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CE2" w:rsidRPr="008E0DC0" w:rsidRDefault="00504CE2" w:rsidP="006F1F33">
      <w:pPr>
        <w:keepNext/>
        <w:keepLines/>
        <w:spacing w:line="360" w:lineRule="auto"/>
        <w:jc w:val="both"/>
        <w:rPr>
          <w:rFonts w:ascii="David" w:hAnsi="David"/>
          <w:b/>
          <w:bCs/>
          <w:szCs w:val="24"/>
          <w:rtl/>
        </w:rPr>
      </w:pPr>
    </w:p>
    <w:p w:rsidR="005F7C06" w:rsidRDefault="005F7C06" w:rsidP="006F1F33">
      <w:pPr>
        <w:keepNext/>
        <w:keepLines/>
        <w:spacing w:line="360" w:lineRule="auto"/>
        <w:jc w:val="center"/>
        <w:rPr>
          <w:rFonts w:ascii="David" w:hAnsi="David"/>
          <w:b/>
          <w:bCs/>
          <w:szCs w:val="24"/>
          <w:rtl/>
        </w:rPr>
      </w:pPr>
    </w:p>
    <w:p w:rsidR="005F7C06" w:rsidRDefault="005F7C06" w:rsidP="006F1F33">
      <w:pPr>
        <w:keepNext/>
        <w:keepLines/>
        <w:spacing w:line="360" w:lineRule="auto"/>
        <w:jc w:val="center"/>
        <w:rPr>
          <w:rFonts w:ascii="David" w:hAnsi="David"/>
          <w:b/>
          <w:bCs/>
          <w:szCs w:val="24"/>
          <w:rtl/>
        </w:rPr>
      </w:pPr>
    </w:p>
    <w:p w:rsidR="005F7C06" w:rsidRDefault="005F7C06" w:rsidP="006F1F33">
      <w:pPr>
        <w:keepNext/>
        <w:keepLines/>
        <w:spacing w:line="360" w:lineRule="auto"/>
        <w:jc w:val="center"/>
        <w:rPr>
          <w:rFonts w:ascii="David" w:hAnsi="David"/>
          <w:b/>
          <w:bCs/>
          <w:szCs w:val="24"/>
          <w:rtl/>
        </w:rPr>
      </w:pPr>
    </w:p>
    <w:p w:rsidR="005F7C06" w:rsidRDefault="00A44A1D" w:rsidP="006F1F33">
      <w:pPr>
        <w:keepNext/>
        <w:keepLines/>
        <w:spacing w:line="360" w:lineRule="auto"/>
        <w:jc w:val="center"/>
        <w:rPr>
          <w:rFonts w:ascii="David" w:hAnsi="David"/>
          <w:b/>
          <w:bCs/>
          <w:szCs w:val="24"/>
          <w:rtl/>
        </w:rPr>
      </w:pPr>
      <w:r>
        <w:rPr>
          <w:noProof/>
          <w:lang w:eastAsia="en-US"/>
        </w:rPr>
        <w:drawing>
          <wp:inline distT="0" distB="0" distL="0" distR="0">
            <wp:extent cx="2732590" cy="513715"/>
            <wp:effectExtent l="0" t="0" r="0" b="0"/>
            <wp:docPr id="5" name="תמונה 5" descr="תוצאת תמונה עבור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24997" name="Picture 1" descr="תוצאת תמונה עבור משרד המשפטים"/>
                    <pic:cNvPicPr>
                      <a:picLocks noChangeAspect="1" noChangeArrowheads="1"/>
                    </pic:cNvPicPr>
                  </pic:nvPicPr>
                  <pic:blipFill>
                    <a:blip r:embed="rId11">
                      <a:extLst>
                        <a:ext uri="{28A0092B-C50C-407E-A947-70E740481C1C}">
                          <a14:useLocalDpi xmlns:a14="http://schemas.microsoft.com/office/drawing/2010/main" val="0"/>
                        </a:ext>
                      </a:extLst>
                    </a:blip>
                    <a:srcRect t="66278"/>
                    <a:stretch>
                      <a:fillRect/>
                    </a:stretch>
                  </pic:blipFill>
                  <pic:spPr bwMode="auto">
                    <a:xfrm>
                      <a:off x="0" y="0"/>
                      <a:ext cx="2732360" cy="513672"/>
                    </a:xfrm>
                    <a:prstGeom prst="rect">
                      <a:avLst/>
                    </a:prstGeom>
                    <a:noFill/>
                    <a:ln>
                      <a:noFill/>
                    </a:ln>
                    <a:extLst>
                      <a:ext uri="{53640926-AAD7-44D8-BBD7-CCE9431645EC}">
                        <a14:shadowObscured xmlns:a14="http://schemas.microsoft.com/office/drawing/2010/main"/>
                      </a:ext>
                    </a:extLst>
                  </pic:spPr>
                </pic:pic>
              </a:graphicData>
            </a:graphic>
          </wp:inline>
        </w:drawing>
      </w:r>
    </w:p>
    <w:p w:rsidR="005F7C06" w:rsidRDefault="005F7C06" w:rsidP="006F1F33">
      <w:pPr>
        <w:keepNext/>
        <w:keepLines/>
        <w:spacing w:line="360" w:lineRule="auto"/>
        <w:rPr>
          <w:rFonts w:ascii="David" w:hAnsi="David"/>
          <w:b/>
          <w:bCs/>
          <w:szCs w:val="24"/>
          <w:rtl/>
        </w:rPr>
      </w:pPr>
    </w:p>
    <w:p w:rsidR="005F7C06" w:rsidRDefault="005F7C06" w:rsidP="006F1F33">
      <w:pPr>
        <w:keepNext/>
        <w:keepLines/>
        <w:spacing w:line="360" w:lineRule="auto"/>
        <w:jc w:val="center"/>
        <w:rPr>
          <w:rFonts w:ascii="David" w:hAnsi="David"/>
          <w:b/>
          <w:bCs/>
          <w:szCs w:val="24"/>
          <w:rtl/>
        </w:rPr>
      </w:pPr>
    </w:p>
    <w:p w:rsidR="005F7C06" w:rsidRDefault="005F7C06" w:rsidP="006F1F33">
      <w:pPr>
        <w:keepNext/>
        <w:keepLines/>
        <w:spacing w:line="360" w:lineRule="auto"/>
        <w:jc w:val="center"/>
        <w:rPr>
          <w:rFonts w:ascii="David" w:hAnsi="David"/>
          <w:b/>
          <w:bCs/>
          <w:szCs w:val="24"/>
          <w:rtl/>
        </w:rPr>
      </w:pPr>
    </w:p>
    <w:p w:rsidR="005F7C06" w:rsidRDefault="005F7C06" w:rsidP="006F1F33">
      <w:pPr>
        <w:keepNext/>
        <w:keepLines/>
        <w:spacing w:line="360" w:lineRule="auto"/>
        <w:jc w:val="center"/>
        <w:rPr>
          <w:rFonts w:ascii="David" w:hAnsi="David"/>
          <w:b/>
          <w:bCs/>
          <w:szCs w:val="24"/>
          <w:rtl/>
        </w:rPr>
      </w:pPr>
    </w:p>
    <w:p w:rsidR="00BF4CF9" w:rsidRDefault="00BF4CF9" w:rsidP="006F1F33">
      <w:pPr>
        <w:keepNext/>
        <w:keepLines/>
        <w:spacing w:line="360" w:lineRule="auto"/>
        <w:jc w:val="center"/>
        <w:rPr>
          <w:rFonts w:ascii="David" w:hAnsi="David"/>
          <w:sz w:val="44"/>
          <w:szCs w:val="44"/>
          <w:rtl/>
        </w:rPr>
      </w:pPr>
    </w:p>
    <w:p w:rsidR="00D5392B" w:rsidRPr="00E53DC1" w:rsidRDefault="00A44A1D" w:rsidP="006F1F33">
      <w:pPr>
        <w:keepNext/>
        <w:keepLines/>
        <w:spacing w:line="360" w:lineRule="auto"/>
        <w:jc w:val="center"/>
        <w:rPr>
          <w:rFonts w:ascii="David" w:hAnsi="David"/>
          <w:sz w:val="44"/>
          <w:szCs w:val="44"/>
          <w:rtl/>
        </w:rPr>
      </w:pPr>
      <w:r w:rsidRPr="00E53DC1">
        <w:rPr>
          <w:rFonts w:ascii="David" w:hAnsi="David"/>
          <w:sz w:val="44"/>
          <w:szCs w:val="44"/>
          <w:rtl/>
        </w:rPr>
        <w:t>מכרז פומבי</w:t>
      </w:r>
    </w:p>
    <w:p w:rsidR="00D5392B" w:rsidRPr="00E53DC1" w:rsidRDefault="00A44A1D" w:rsidP="006F1F33">
      <w:pPr>
        <w:keepNext/>
        <w:keepLines/>
        <w:spacing w:line="360" w:lineRule="auto"/>
        <w:jc w:val="center"/>
        <w:rPr>
          <w:rFonts w:ascii="David" w:hAnsi="David"/>
          <w:sz w:val="44"/>
          <w:szCs w:val="44"/>
          <w:rtl/>
        </w:rPr>
      </w:pPr>
      <w:r w:rsidRPr="00E53DC1">
        <w:rPr>
          <w:rFonts w:ascii="David" w:hAnsi="David"/>
          <w:sz w:val="44"/>
          <w:szCs w:val="44"/>
          <w:rtl/>
        </w:rPr>
        <w:t>מספר</w:t>
      </w:r>
      <w:r w:rsidR="00AC7B96" w:rsidRPr="00E53DC1">
        <w:rPr>
          <w:rFonts w:ascii="David" w:hAnsi="David"/>
          <w:sz w:val="44"/>
          <w:szCs w:val="44"/>
          <w:rtl/>
        </w:rPr>
        <w:t xml:space="preserve"> </w:t>
      </w:r>
      <w:r w:rsidR="009111AB">
        <w:rPr>
          <w:rFonts w:ascii="David" w:hAnsi="David" w:hint="cs"/>
          <w:sz w:val="44"/>
          <w:szCs w:val="44"/>
          <w:rtl/>
        </w:rPr>
        <w:t>17.20</w:t>
      </w:r>
    </w:p>
    <w:p w:rsidR="00D5392B" w:rsidRPr="008E0DC0" w:rsidRDefault="00D5392B" w:rsidP="006F1F33">
      <w:pPr>
        <w:keepNext/>
        <w:keepLines/>
        <w:spacing w:line="360" w:lineRule="auto"/>
        <w:jc w:val="center"/>
        <w:rPr>
          <w:rFonts w:ascii="David" w:hAnsi="David"/>
          <w:b/>
          <w:bCs/>
          <w:szCs w:val="24"/>
          <w:rtl/>
        </w:rPr>
      </w:pPr>
    </w:p>
    <w:p w:rsidR="00BF4CF9" w:rsidRPr="00E311EC" w:rsidRDefault="00BF4CF9" w:rsidP="006F1F33">
      <w:pPr>
        <w:keepNext/>
        <w:keepLines/>
        <w:spacing w:line="360" w:lineRule="auto"/>
        <w:jc w:val="center"/>
        <w:rPr>
          <w:rFonts w:ascii="David" w:hAnsi="David"/>
          <w:sz w:val="44"/>
          <w:szCs w:val="44"/>
          <w:rtl/>
        </w:rPr>
      </w:pPr>
    </w:p>
    <w:p w:rsidR="007910E5" w:rsidRPr="00E311EC" w:rsidRDefault="00A44A1D" w:rsidP="006F1F33">
      <w:pPr>
        <w:keepNext/>
        <w:keepLines/>
        <w:spacing w:line="360" w:lineRule="auto"/>
        <w:jc w:val="center"/>
        <w:rPr>
          <w:rFonts w:ascii="David" w:hAnsi="David"/>
          <w:sz w:val="44"/>
          <w:szCs w:val="44"/>
          <w:rtl/>
        </w:rPr>
      </w:pPr>
      <w:r>
        <w:rPr>
          <w:rFonts w:ascii="David" w:hAnsi="David" w:hint="cs"/>
          <w:sz w:val="44"/>
          <w:szCs w:val="44"/>
          <w:rtl/>
        </w:rPr>
        <w:t xml:space="preserve">למתן שירותי תרגום, מתורגמנות וקלדנות עבור יחידות משרד המשפטים </w:t>
      </w:r>
      <w:r w:rsidR="00E311EC" w:rsidRPr="00E311EC">
        <w:rPr>
          <w:rFonts w:ascii="David" w:hAnsi="David"/>
          <w:sz w:val="44"/>
          <w:szCs w:val="44"/>
          <w:rtl/>
        </w:rPr>
        <w:t xml:space="preserve"> </w:t>
      </w:r>
    </w:p>
    <w:p w:rsidR="00D5392B" w:rsidRPr="00E53DC1" w:rsidRDefault="00D5392B" w:rsidP="006F1F33">
      <w:pPr>
        <w:keepNext/>
        <w:keepLines/>
        <w:spacing w:line="360" w:lineRule="auto"/>
        <w:jc w:val="both"/>
        <w:rPr>
          <w:rFonts w:ascii="David" w:hAnsi="David"/>
          <w:b/>
          <w:bCs/>
          <w:sz w:val="44"/>
          <w:szCs w:val="44"/>
          <w:rtl/>
        </w:rPr>
      </w:pPr>
    </w:p>
    <w:p w:rsidR="007A414C" w:rsidRDefault="007A414C" w:rsidP="006F1F33">
      <w:pPr>
        <w:keepNext/>
        <w:keepLines/>
        <w:spacing w:line="360" w:lineRule="auto"/>
        <w:jc w:val="both"/>
        <w:rPr>
          <w:rFonts w:ascii="David" w:hAnsi="David"/>
          <w:b/>
          <w:bCs/>
          <w:szCs w:val="24"/>
          <w:rtl/>
        </w:rPr>
      </w:pPr>
    </w:p>
    <w:p w:rsidR="005F7C06" w:rsidRPr="008E0DC0" w:rsidRDefault="005F7C06" w:rsidP="006F1F33">
      <w:pPr>
        <w:keepNext/>
        <w:keepLines/>
        <w:spacing w:line="360" w:lineRule="auto"/>
        <w:jc w:val="both"/>
        <w:rPr>
          <w:rFonts w:ascii="David" w:hAnsi="David"/>
          <w:b/>
          <w:bCs/>
          <w:szCs w:val="24"/>
          <w:rtl/>
        </w:rPr>
      </w:pPr>
    </w:p>
    <w:p w:rsidR="007A414C" w:rsidRDefault="007A414C" w:rsidP="006F1F33">
      <w:pPr>
        <w:keepNext/>
        <w:keepLines/>
        <w:spacing w:line="360" w:lineRule="auto"/>
        <w:jc w:val="center"/>
        <w:rPr>
          <w:rFonts w:ascii="David" w:hAnsi="David"/>
          <w:b/>
          <w:bCs/>
          <w:szCs w:val="24"/>
          <w:rtl/>
        </w:rPr>
      </w:pPr>
    </w:p>
    <w:p w:rsidR="00B60B22" w:rsidRDefault="00B60B22" w:rsidP="006F1F33">
      <w:pPr>
        <w:keepNext/>
        <w:keepLines/>
        <w:spacing w:line="360" w:lineRule="auto"/>
        <w:jc w:val="center"/>
        <w:rPr>
          <w:rFonts w:ascii="David" w:hAnsi="David"/>
          <w:b/>
          <w:bCs/>
          <w:szCs w:val="24"/>
          <w:rtl/>
        </w:rPr>
      </w:pPr>
    </w:p>
    <w:p w:rsidR="00B60B22" w:rsidRDefault="00B60B22" w:rsidP="006F1F33">
      <w:pPr>
        <w:keepNext/>
        <w:keepLines/>
        <w:spacing w:line="360" w:lineRule="auto"/>
        <w:jc w:val="center"/>
        <w:rPr>
          <w:rFonts w:ascii="David" w:hAnsi="David"/>
          <w:b/>
          <w:bCs/>
          <w:szCs w:val="24"/>
          <w:rtl/>
        </w:rPr>
      </w:pPr>
    </w:p>
    <w:p w:rsidR="00B60B22" w:rsidRDefault="00B60B22" w:rsidP="006F1F33">
      <w:pPr>
        <w:keepNext/>
        <w:keepLines/>
        <w:spacing w:line="360" w:lineRule="auto"/>
        <w:jc w:val="center"/>
        <w:rPr>
          <w:rFonts w:ascii="David" w:hAnsi="David"/>
          <w:b/>
          <w:bCs/>
          <w:szCs w:val="24"/>
          <w:rtl/>
        </w:rPr>
      </w:pPr>
    </w:p>
    <w:p w:rsidR="00B60B22" w:rsidRDefault="00B60B22" w:rsidP="006F1F33">
      <w:pPr>
        <w:keepNext/>
        <w:keepLines/>
        <w:spacing w:line="360" w:lineRule="auto"/>
        <w:jc w:val="center"/>
        <w:rPr>
          <w:rFonts w:ascii="David" w:hAnsi="David"/>
          <w:b/>
          <w:bCs/>
          <w:szCs w:val="24"/>
          <w:rtl/>
        </w:rPr>
      </w:pPr>
    </w:p>
    <w:p w:rsidR="00B60B22" w:rsidRPr="008E0DC0" w:rsidRDefault="00B60B22" w:rsidP="006F1F33">
      <w:pPr>
        <w:keepNext/>
        <w:keepLines/>
        <w:spacing w:line="360" w:lineRule="auto"/>
        <w:jc w:val="center"/>
        <w:rPr>
          <w:rFonts w:ascii="David" w:hAnsi="David"/>
          <w:b/>
          <w:bCs/>
          <w:szCs w:val="24"/>
          <w:rtl/>
        </w:rPr>
      </w:pPr>
    </w:p>
    <w:p w:rsidR="005F7C06" w:rsidRDefault="00A44A1D" w:rsidP="006F1F33">
      <w:pPr>
        <w:keepNext/>
        <w:keepLines/>
        <w:tabs>
          <w:tab w:val="left" w:pos="2861"/>
          <w:tab w:val="center" w:pos="4153"/>
        </w:tabs>
        <w:spacing w:line="360" w:lineRule="auto"/>
        <w:rPr>
          <w:rFonts w:ascii="David" w:hAnsi="David"/>
          <w:b/>
          <w:bCs/>
          <w:szCs w:val="24"/>
          <w:rtl/>
        </w:rPr>
      </w:pPr>
      <w:r>
        <w:rPr>
          <w:rFonts w:ascii="David" w:hAnsi="David"/>
          <w:b/>
          <w:bCs/>
          <w:szCs w:val="24"/>
          <w:rtl/>
        </w:rPr>
        <w:tab/>
      </w:r>
    </w:p>
    <w:p w:rsidR="005F7C06" w:rsidRDefault="005F7C06" w:rsidP="006F1F33">
      <w:pPr>
        <w:keepNext/>
        <w:keepLines/>
        <w:tabs>
          <w:tab w:val="left" w:pos="2861"/>
          <w:tab w:val="center" w:pos="4153"/>
        </w:tabs>
        <w:spacing w:line="360" w:lineRule="auto"/>
        <w:rPr>
          <w:rFonts w:ascii="David" w:hAnsi="David"/>
          <w:b/>
          <w:bCs/>
          <w:szCs w:val="24"/>
          <w:rtl/>
        </w:rPr>
      </w:pPr>
    </w:p>
    <w:p w:rsidR="005F7C06" w:rsidRDefault="005F7C06" w:rsidP="006F1F33">
      <w:pPr>
        <w:keepNext/>
        <w:keepLines/>
        <w:tabs>
          <w:tab w:val="left" w:pos="2861"/>
          <w:tab w:val="center" w:pos="4153"/>
        </w:tabs>
        <w:spacing w:line="360" w:lineRule="auto"/>
        <w:rPr>
          <w:rFonts w:ascii="David" w:hAnsi="David"/>
          <w:b/>
          <w:bCs/>
          <w:szCs w:val="24"/>
          <w:rtl/>
        </w:rPr>
      </w:pPr>
    </w:p>
    <w:p w:rsidR="005F7C06" w:rsidRDefault="005F7C06" w:rsidP="006F1F33">
      <w:pPr>
        <w:keepNext/>
        <w:keepLines/>
        <w:tabs>
          <w:tab w:val="left" w:pos="2861"/>
          <w:tab w:val="center" w:pos="4153"/>
        </w:tabs>
        <w:spacing w:line="360" w:lineRule="auto"/>
        <w:rPr>
          <w:rFonts w:ascii="David" w:hAnsi="David"/>
          <w:b/>
          <w:bCs/>
          <w:szCs w:val="24"/>
          <w:rtl/>
        </w:rPr>
      </w:pPr>
    </w:p>
    <w:p w:rsidR="005F7C06" w:rsidRDefault="005F7C06" w:rsidP="006F1F33">
      <w:pPr>
        <w:keepNext/>
        <w:keepLines/>
        <w:tabs>
          <w:tab w:val="left" w:pos="2861"/>
          <w:tab w:val="center" w:pos="4153"/>
        </w:tabs>
        <w:spacing w:line="360" w:lineRule="auto"/>
        <w:rPr>
          <w:rFonts w:ascii="David" w:hAnsi="David"/>
          <w:b/>
          <w:bCs/>
          <w:szCs w:val="24"/>
          <w:rtl/>
        </w:rPr>
      </w:pPr>
    </w:p>
    <w:p w:rsidR="007A414C" w:rsidRPr="00E53DC1" w:rsidRDefault="00A44A1D" w:rsidP="006F1F33">
      <w:pPr>
        <w:keepNext/>
        <w:keepLines/>
        <w:tabs>
          <w:tab w:val="left" w:pos="2861"/>
          <w:tab w:val="center" w:pos="4153"/>
        </w:tabs>
        <w:spacing w:line="360" w:lineRule="auto"/>
        <w:rPr>
          <w:rFonts w:ascii="David" w:hAnsi="David"/>
          <w:szCs w:val="24"/>
          <w:rtl/>
        </w:rPr>
      </w:pPr>
      <w:r>
        <w:rPr>
          <w:rFonts w:ascii="David" w:hAnsi="David"/>
          <w:b/>
          <w:bCs/>
          <w:szCs w:val="24"/>
          <w:rtl/>
        </w:rPr>
        <w:tab/>
      </w:r>
    </w:p>
    <w:p w:rsidR="00504CE2" w:rsidRDefault="00504CE2" w:rsidP="006F1F33">
      <w:pPr>
        <w:keepNext/>
        <w:keepLines/>
        <w:bidi w:val="0"/>
        <w:spacing w:line="360" w:lineRule="auto"/>
        <w:rPr>
          <w:rFonts w:asciiTheme="minorHAnsi" w:hAnsiTheme="minorHAnsi"/>
          <w:b/>
          <w:bCs/>
          <w:szCs w:val="24"/>
        </w:rPr>
      </w:pPr>
    </w:p>
    <w:sdt>
      <w:sdtPr>
        <w:rPr>
          <w:rFonts w:ascii="David" w:hAnsi="David" w:cs="David"/>
          <w:b w:val="0"/>
          <w:bCs w:val="0"/>
          <w:color w:val="auto"/>
          <w:sz w:val="24"/>
          <w:szCs w:val="24"/>
          <w:rtl/>
          <w:cs/>
          <w:lang w:eastAsia="he-IL"/>
        </w:rPr>
        <w:id w:val="-870000352"/>
        <w:docPartObj>
          <w:docPartGallery w:val="Table of Contents"/>
          <w:docPartUnique/>
        </w:docPartObj>
      </w:sdtPr>
      <w:sdtEndPr>
        <w:rPr>
          <w:cs w:val="0"/>
        </w:rPr>
      </w:sdtEndPr>
      <w:sdtContent>
        <w:p w:rsidR="00EE514A" w:rsidRPr="00E53DC1" w:rsidRDefault="00A44A1D" w:rsidP="006F1F33">
          <w:pPr>
            <w:pStyle w:val="afffffd"/>
            <w:keepNext/>
            <w:keepLines/>
            <w:spacing w:after="0" w:line="360" w:lineRule="auto"/>
            <w:ind w:left="-341" w:right="-426"/>
            <w:jc w:val="both"/>
            <w:rPr>
              <w:rFonts w:ascii="David" w:hAnsi="David" w:cs="David"/>
              <w:color w:val="auto"/>
              <w:sz w:val="24"/>
              <w:szCs w:val="24"/>
              <w:rtl/>
            </w:rPr>
          </w:pPr>
          <w:r w:rsidRPr="00E53DC1">
            <w:rPr>
              <w:rFonts w:ascii="David" w:hAnsi="David" w:cs="David" w:hint="eastAsia"/>
              <w:color w:val="auto"/>
              <w:sz w:val="24"/>
              <w:szCs w:val="24"/>
              <w:rtl/>
            </w:rPr>
            <w:t>תוכן</w:t>
          </w:r>
          <w:r w:rsidRPr="00E53DC1">
            <w:rPr>
              <w:rFonts w:ascii="David" w:hAnsi="David" w:cs="David"/>
              <w:color w:val="auto"/>
              <w:sz w:val="24"/>
              <w:szCs w:val="24"/>
              <w:rtl/>
            </w:rPr>
            <w:t xml:space="preserve"> </w:t>
          </w:r>
          <w:r w:rsidRPr="00E53DC1">
            <w:rPr>
              <w:rFonts w:ascii="David" w:hAnsi="David" w:cs="David" w:hint="eastAsia"/>
              <w:color w:val="auto"/>
              <w:sz w:val="24"/>
              <w:szCs w:val="24"/>
              <w:rtl/>
            </w:rPr>
            <w:t>העניינים</w:t>
          </w:r>
        </w:p>
        <w:p w:rsidR="0026706E" w:rsidRPr="00711970" w:rsidRDefault="00A44A1D" w:rsidP="00711970">
          <w:pPr>
            <w:pStyle w:val="TOC1"/>
            <w:bidi/>
            <w:rPr>
              <w:rFonts w:ascii="David" w:eastAsiaTheme="minorEastAsia" w:hAnsi="David"/>
              <w:b w:val="0"/>
              <w:bCs w:val="0"/>
              <w:caps w:val="0"/>
              <w:noProof/>
              <w:sz w:val="22"/>
              <w:szCs w:val="22"/>
              <w:lang w:eastAsia="en-US"/>
            </w:rPr>
          </w:pPr>
          <w:r w:rsidRPr="00366698">
            <w:rPr>
              <w:rFonts w:ascii="David" w:hAnsi="David"/>
              <w:b w:val="0"/>
              <w:bCs w:val="0"/>
              <w:rtl/>
            </w:rPr>
            <w:fldChar w:fldCharType="begin"/>
          </w:r>
          <w:r w:rsidRPr="00366698">
            <w:rPr>
              <w:rFonts w:ascii="David" w:hAnsi="David"/>
              <w:b w:val="0"/>
              <w:bCs w:val="0"/>
              <w:rtl/>
            </w:rPr>
            <w:instrText xml:space="preserve"> </w:instrText>
          </w:r>
          <w:r w:rsidRPr="00366698">
            <w:rPr>
              <w:rFonts w:ascii="David" w:hAnsi="David"/>
              <w:b w:val="0"/>
              <w:bCs w:val="0"/>
            </w:rPr>
            <w:instrText>TOC</w:instrText>
          </w:r>
          <w:r w:rsidRPr="00366698">
            <w:rPr>
              <w:rFonts w:ascii="David" w:hAnsi="David"/>
              <w:b w:val="0"/>
              <w:bCs w:val="0"/>
              <w:rtl/>
            </w:rPr>
            <w:instrText xml:space="preserve"> \</w:instrText>
          </w:r>
          <w:r w:rsidRPr="00366698">
            <w:rPr>
              <w:rFonts w:ascii="David" w:hAnsi="David"/>
              <w:b w:val="0"/>
              <w:bCs w:val="0"/>
            </w:rPr>
            <w:instrText>o "1-1" \h \z \u</w:instrText>
          </w:r>
          <w:r w:rsidRPr="00366698">
            <w:rPr>
              <w:rFonts w:ascii="David" w:hAnsi="David"/>
              <w:b w:val="0"/>
              <w:bCs w:val="0"/>
              <w:rtl/>
            </w:rPr>
            <w:instrText xml:space="preserve"> </w:instrText>
          </w:r>
          <w:r w:rsidRPr="00366698">
            <w:rPr>
              <w:rFonts w:ascii="David" w:hAnsi="David"/>
              <w:b w:val="0"/>
              <w:bCs w:val="0"/>
              <w:rtl/>
            </w:rPr>
            <w:fldChar w:fldCharType="separate"/>
          </w:r>
          <w:hyperlink w:anchor="_Toc44250793" w:history="1">
            <w:r w:rsidRPr="00711970">
              <w:rPr>
                <w:rStyle w:val="Hyperlink"/>
                <w:rFonts w:ascii="David" w:hAnsi="David"/>
                <w:b w:val="0"/>
                <w:bCs w:val="0"/>
                <w:noProof/>
                <w:rtl/>
              </w:rPr>
              <w:t>פרק 1 - הזמנה להציע הצעות למתן שירותי תרגום, מתורגמנות וקלדנות עבור יחידות משרד המשפטים</w:t>
            </w:r>
            <w:r w:rsidRPr="00711970">
              <w:rPr>
                <w:rFonts w:ascii="David" w:hAnsi="David"/>
                <w:b w:val="0"/>
                <w:bCs w:val="0"/>
                <w:noProof/>
                <w:webHidden/>
              </w:rPr>
              <w:tab/>
            </w:r>
            <w:r w:rsidRPr="00711970">
              <w:rPr>
                <w:rFonts w:ascii="David" w:hAnsi="David"/>
                <w:b w:val="0"/>
                <w:bCs w:val="0"/>
                <w:noProof/>
                <w:webHidden/>
              </w:rPr>
              <w:fldChar w:fldCharType="begin"/>
            </w:r>
            <w:r w:rsidRPr="00711970">
              <w:rPr>
                <w:rFonts w:ascii="David" w:hAnsi="David"/>
                <w:b w:val="0"/>
                <w:bCs w:val="0"/>
                <w:noProof/>
                <w:webHidden/>
              </w:rPr>
              <w:instrText xml:space="preserve"> PAGEREF _Toc44250793 \h </w:instrText>
            </w:r>
            <w:r w:rsidRPr="00711970">
              <w:rPr>
                <w:rFonts w:ascii="David" w:hAnsi="David"/>
                <w:b w:val="0"/>
                <w:bCs w:val="0"/>
                <w:noProof/>
                <w:webHidden/>
              </w:rPr>
            </w:r>
            <w:r w:rsidRPr="00711970">
              <w:rPr>
                <w:rFonts w:ascii="David" w:hAnsi="David"/>
                <w:b w:val="0"/>
                <w:bCs w:val="0"/>
                <w:noProof/>
                <w:webHidden/>
              </w:rPr>
              <w:fldChar w:fldCharType="separate"/>
            </w:r>
            <w:r w:rsidRPr="00711970">
              <w:rPr>
                <w:rFonts w:ascii="David" w:hAnsi="David"/>
                <w:b w:val="0"/>
                <w:bCs w:val="0"/>
                <w:noProof/>
                <w:webHidden/>
              </w:rPr>
              <w:t>3</w:t>
            </w:r>
            <w:r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794" w:history="1">
            <w:r w:rsidR="00A44A1D" w:rsidRPr="00711970">
              <w:rPr>
                <w:rStyle w:val="Hyperlink"/>
                <w:rFonts w:ascii="David" w:hAnsi="David"/>
                <w:b w:val="0"/>
                <w:bCs w:val="0"/>
                <w:noProof/>
                <w:rtl/>
              </w:rPr>
              <w:t>פרק 2 – אפיון - מסמכי המכרז ותיאור השירותים הנדרשים</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_Toc44250794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20</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795" w:history="1">
            <w:r w:rsidR="00A44A1D" w:rsidRPr="00711970">
              <w:rPr>
                <w:rStyle w:val="Hyperlink"/>
                <w:rFonts w:ascii="David" w:hAnsi="David"/>
                <w:b w:val="0"/>
                <w:bCs w:val="0"/>
                <w:noProof/>
                <w:rtl/>
              </w:rPr>
              <w:t>נספח א'1 תעודת התאגדות</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_Toc44250795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43</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796" w:history="1">
            <w:r w:rsidR="00A44A1D" w:rsidRPr="00711970">
              <w:rPr>
                <w:rStyle w:val="Hyperlink"/>
                <w:rFonts w:ascii="David" w:hAnsi="David"/>
                <w:b w:val="0"/>
                <w:bCs w:val="0"/>
                <w:noProof/>
                <w:rtl/>
              </w:rPr>
              <w:t>נספח א'3 תעודת עוסק מורשה או היות המציע תחת איחוד עוסקים</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_Toc44250796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45</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797" w:history="1">
            <w:r w:rsidR="00A44A1D" w:rsidRPr="00711970">
              <w:rPr>
                <w:rStyle w:val="Hyperlink"/>
                <w:rFonts w:ascii="David" w:hAnsi="David"/>
                <w:b w:val="0"/>
                <w:bCs w:val="0"/>
                <w:noProof/>
                <w:rtl/>
              </w:rPr>
              <w:t>נספח א'4 אישור על העדר חובות לרשם התאגידים – נסח חברה</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_Toc44250797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46</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798" w:history="1">
            <w:r w:rsidR="00A44A1D" w:rsidRPr="00711970">
              <w:rPr>
                <w:rStyle w:val="Hyperlink"/>
                <w:rFonts w:ascii="David" w:hAnsi="David"/>
                <w:b w:val="0"/>
                <w:bCs w:val="0"/>
                <w:noProof/>
                <w:rtl/>
              </w:rPr>
              <w:t>נספח א'5 האישורים הנדרשים עפ"י חוק עסקאות גופים ציבוריים (אכיפת ניהול חשבונות ותשלום חובות מס), התשל"ו – 1976</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_Toc44250798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47</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799" w:history="1">
            <w:r w:rsidR="00A44A1D" w:rsidRPr="00711970">
              <w:rPr>
                <w:rStyle w:val="Hyperlink"/>
                <w:rFonts w:ascii="David" w:hAnsi="David"/>
                <w:b w:val="0"/>
                <w:bCs w:val="0"/>
                <w:noProof/>
                <w:rtl/>
              </w:rPr>
              <w:t>נספח א'6 תצהיר בדבר תשלום שכר מינימום ותשלומים סוציאליים</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_Toc44250799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48</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00" w:history="1">
            <w:r w:rsidR="00A44A1D" w:rsidRPr="00711970">
              <w:rPr>
                <w:rStyle w:val="Hyperlink"/>
                <w:rFonts w:ascii="David" w:hAnsi="David"/>
                <w:b w:val="0"/>
                <w:bCs w:val="0"/>
                <w:noProof/>
                <w:rtl/>
              </w:rPr>
              <w:t>נספח א'7 ערבות הצעה (להצעה עצמה תצורף הערבות המקורית]</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_Toc44250800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49</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01" w:history="1">
            <w:r w:rsidR="00A44A1D" w:rsidRPr="00711970">
              <w:rPr>
                <w:rStyle w:val="Hyperlink"/>
                <w:rFonts w:ascii="David" w:hAnsi="David"/>
                <w:b w:val="0"/>
                <w:bCs w:val="0"/>
                <w:noProof/>
                <w:rtl/>
              </w:rPr>
              <w:t>נספח א'8 תצהיר בדבר אי תיאום הצעות במכרז</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_Toc44250801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50</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02" w:history="1">
            <w:r w:rsidR="00A44A1D" w:rsidRPr="00711970">
              <w:rPr>
                <w:rStyle w:val="Hyperlink"/>
                <w:rFonts w:ascii="David" w:eastAsia="David" w:hAnsi="David"/>
                <w:b w:val="0"/>
                <w:bCs w:val="0"/>
                <w:noProof/>
                <w:rtl/>
              </w:rPr>
              <w:t>נספח א'9  תצהיר בדבר העסקת אנשים עם מוגבלויות</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_Toc44250802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52</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03" w:history="1">
            <w:r w:rsidR="00A44A1D" w:rsidRPr="00711970">
              <w:rPr>
                <w:rStyle w:val="Hyperlink"/>
                <w:rFonts w:ascii="David" w:hAnsi="David"/>
                <w:b w:val="0"/>
                <w:bCs w:val="0"/>
                <w:noProof/>
                <w:rtl/>
              </w:rPr>
              <w:t>נספח א'10 תצהיר המציע על התחייבותו לעשות שימוש בתוכנות מקוריות בלבד</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_Toc44250803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54</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04" w:history="1">
            <w:r w:rsidR="00A44A1D" w:rsidRPr="00711970">
              <w:rPr>
                <w:rStyle w:val="Hyperlink"/>
                <w:rFonts w:ascii="David" w:hAnsi="David"/>
                <w:b w:val="0"/>
                <w:bCs w:val="0"/>
                <w:noProof/>
                <w:rtl/>
              </w:rPr>
              <w:t>נספח א'11 אישור/תצהיר עסק בשליטת אישה</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_Toc44250804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55</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05" w:history="1">
            <w:r w:rsidR="00A44A1D" w:rsidRPr="00711970">
              <w:rPr>
                <w:rStyle w:val="Hyperlink"/>
                <w:rFonts w:ascii="David" w:hAnsi="David"/>
                <w:b w:val="0"/>
                <w:bCs w:val="0"/>
                <w:noProof/>
                <w:rtl/>
              </w:rPr>
              <w:t>נספח א'12 רשימת חברות ביטוח המורשות לתת ערבויות</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_Toc44250805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56</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06" w:history="1">
            <w:r w:rsidR="00A44A1D" w:rsidRPr="00711970">
              <w:rPr>
                <w:rStyle w:val="Hyperlink"/>
                <w:rFonts w:ascii="David" w:hAnsi="David"/>
                <w:b w:val="0"/>
                <w:bCs w:val="0"/>
                <w:noProof/>
                <w:rtl/>
              </w:rPr>
              <w:t>נספח ב' הצעת מחיר</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_Toc44250806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57</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07" w:history="1">
            <w:r w:rsidR="00A44A1D" w:rsidRPr="00711970">
              <w:rPr>
                <w:rStyle w:val="Hyperlink"/>
                <w:rFonts w:ascii="David" w:hAnsi="David"/>
                <w:b w:val="0"/>
                <w:bCs w:val="0"/>
                <w:noProof/>
                <w:rtl/>
              </w:rPr>
              <w:t>נספח ג' הסכם התקשרות למתן שירותים עבור משרד המשפטים</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_Toc44250807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59</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08" w:history="1">
            <w:r w:rsidR="00A44A1D" w:rsidRPr="00711970">
              <w:rPr>
                <w:rStyle w:val="Hyperlink"/>
                <w:rFonts w:ascii="David" w:hAnsi="David"/>
                <w:b w:val="0"/>
                <w:bCs w:val="0"/>
                <w:noProof/>
                <w:rtl/>
              </w:rPr>
              <w:t>נספח ג'1 להסכם הצהרה לשמירת סודיות</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_Toc44250808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84</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09" w:history="1">
            <w:r w:rsidR="00A44A1D" w:rsidRPr="00711970">
              <w:rPr>
                <w:rStyle w:val="Hyperlink"/>
                <w:rFonts w:ascii="David" w:hAnsi="David"/>
                <w:b w:val="0"/>
                <w:bCs w:val="0"/>
                <w:noProof/>
                <w:rtl/>
              </w:rPr>
              <w:t>נספח ג'2 התחייבות להיעדר ניגוד עניינים</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_Toc44250809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85</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10" w:history="1">
            <w:r w:rsidR="00A44A1D" w:rsidRPr="00711970">
              <w:rPr>
                <w:rStyle w:val="Hyperlink"/>
                <w:rFonts w:ascii="David" w:hAnsi="David"/>
                <w:b w:val="0"/>
                <w:bCs w:val="0"/>
                <w:noProof/>
                <w:rtl/>
              </w:rPr>
              <w:t>נספח ג'3 להסכם  כתב ערבות ביצוע</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_Toc44250810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87</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11" w:history="1">
            <w:r w:rsidR="00A44A1D" w:rsidRPr="00711970">
              <w:rPr>
                <w:rStyle w:val="Hyperlink"/>
                <w:rFonts w:ascii="David" w:hAnsi="David"/>
                <w:b w:val="0"/>
                <w:bCs w:val="0"/>
                <w:noProof/>
                <w:rtl/>
              </w:rPr>
              <w:t>נספח ג'4 להסכם אישור עריכת ביטוחים</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_Toc44250811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88</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12" w:history="1">
            <w:r w:rsidR="00A44A1D" w:rsidRPr="00711970">
              <w:rPr>
                <w:rStyle w:val="Hyperlink"/>
                <w:rFonts w:ascii="David" w:hAnsi="David"/>
                <w:b w:val="0"/>
                <w:bCs w:val="0"/>
                <w:noProof/>
                <w:rtl/>
              </w:rPr>
              <w:t xml:space="preserve">נספח ג'5 </w:t>
            </w:r>
            <w:r w:rsidR="00A44A1D" w:rsidRPr="00711970">
              <w:rPr>
                <w:rStyle w:val="Hyperlink"/>
                <w:rFonts w:ascii="David" w:hAnsi="David" w:hint="eastAsia"/>
                <w:b w:val="0"/>
                <w:bCs w:val="0"/>
                <w:noProof/>
                <w:rtl/>
              </w:rPr>
              <w:t>הצהרה</w:t>
            </w:r>
            <w:r w:rsidR="00A44A1D" w:rsidRPr="00711970">
              <w:rPr>
                <w:rStyle w:val="Hyperlink"/>
                <w:rFonts w:ascii="David" w:hAnsi="David"/>
                <w:b w:val="0"/>
                <w:bCs w:val="0"/>
                <w:noProof/>
                <w:rtl/>
              </w:rPr>
              <w:t xml:space="preserve"> </w:t>
            </w:r>
            <w:r w:rsidR="00A44A1D" w:rsidRPr="00711970">
              <w:rPr>
                <w:rStyle w:val="Hyperlink"/>
                <w:rFonts w:ascii="David" w:hAnsi="David" w:hint="eastAsia"/>
                <w:b w:val="0"/>
                <w:bCs w:val="0"/>
                <w:noProof/>
                <w:rtl/>
              </w:rPr>
              <w:t>בהתאם</w:t>
            </w:r>
            <w:r w:rsidR="00A44A1D" w:rsidRPr="00711970">
              <w:rPr>
                <w:rStyle w:val="Hyperlink"/>
                <w:rFonts w:ascii="David" w:hAnsi="David"/>
                <w:b w:val="0"/>
                <w:bCs w:val="0"/>
                <w:noProof/>
                <w:rtl/>
              </w:rPr>
              <w:t xml:space="preserve"> </w:t>
            </w:r>
            <w:r w:rsidR="00A44A1D" w:rsidRPr="00711970">
              <w:rPr>
                <w:rStyle w:val="Hyperlink"/>
                <w:rFonts w:ascii="David" w:hAnsi="David" w:hint="eastAsia"/>
                <w:b w:val="0"/>
                <w:bCs w:val="0"/>
                <w:noProof/>
                <w:rtl/>
              </w:rPr>
              <w:t>לסעיף</w:t>
            </w:r>
            <w:r w:rsidR="00A44A1D" w:rsidRPr="00711970">
              <w:rPr>
                <w:rStyle w:val="Hyperlink"/>
                <w:rFonts w:ascii="David" w:hAnsi="David"/>
                <w:b w:val="0"/>
                <w:bCs w:val="0"/>
                <w:noProof/>
                <w:rtl/>
              </w:rPr>
              <w:t xml:space="preserve"> 28(</w:t>
            </w:r>
            <w:r w:rsidR="00A44A1D" w:rsidRPr="00711970">
              <w:rPr>
                <w:rStyle w:val="Hyperlink"/>
                <w:rFonts w:ascii="David" w:hAnsi="David" w:hint="eastAsia"/>
                <w:b w:val="0"/>
                <w:bCs w:val="0"/>
                <w:noProof/>
                <w:rtl/>
              </w:rPr>
              <w:t>א</w:t>
            </w:r>
            <w:r w:rsidR="00A44A1D" w:rsidRPr="00711970">
              <w:rPr>
                <w:rStyle w:val="Hyperlink"/>
                <w:rFonts w:ascii="David" w:hAnsi="David"/>
                <w:b w:val="0"/>
                <w:bCs w:val="0"/>
                <w:noProof/>
                <w:rtl/>
              </w:rPr>
              <w:t xml:space="preserve">)(1) </w:t>
            </w:r>
            <w:r w:rsidR="00A44A1D" w:rsidRPr="00711970">
              <w:rPr>
                <w:rStyle w:val="Hyperlink"/>
                <w:rFonts w:ascii="David" w:hAnsi="David" w:hint="eastAsia"/>
                <w:b w:val="0"/>
                <w:bCs w:val="0"/>
                <w:noProof/>
                <w:rtl/>
              </w:rPr>
              <w:t>לחוק</w:t>
            </w:r>
            <w:r w:rsidR="00A44A1D" w:rsidRPr="00711970">
              <w:rPr>
                <w:rStyle w:val="Hyperlink"/>
                <w:rFonts w:ascii="David" w:hAnsi="David"/>
                <w:b w:val="0"/>
                <w:bCs w:val="0"/>
                <w:noProof/>
                <w:rtl/>
              </w:rPr>
              <w:t xml:space="preserve"> </w:t>
            </w:r>
            <w:r w:rsidR="00A44A1D" w:rsidRPr="00711970">
              <w:rPr>
                <w:rStyle w:val="Hyperlink"/>
                <w:rFonts w:ascii="David" w:hAnsi="David" w:hint="eastAsia"/>
                <w:b w:val="0"/>
                <w:bCs w:val="0"/>
                <w:i/>
                <w:noProof/>
                <w:rtl/>
              </w:rPr>
              <w:t>להגברת</w:t>
            </w:r>
            <w:r w:rsidR="00A44A1D" w:rsidRPr="00711970">
              <w:rPr>
                <w:rStyle w:val="Hyperlink"/>
                <w:rFonts w:ascii="David" w:hAnsi="David"/>
                <w:b w:val="0"/>
                <w:bCs w:val="0"/>
                <w:noProof/>
                <w:rtl/>
              </w:rPr>
              <w:t xml:space="preserve"> </w:t>
            </w:r>
            <w:r w:rsidR="00A44A1D" w:rsidRPr="00711970">
              <w:rPr>
                <w:rStyle w:val="Hyperlink"/>
                <w:rFonts w:ascii="David" w:hAnsi="David" w:hint="eastAsia"/>
                <w:b w:val="0"/>
                <w:bCs w:val="0"/>
                <w:noProof/>
                <w:rtl/>
              </w:rPr>
              <w:t>האכיפה</w:t>
            </w:r>
            <w:r w:rsidR="00A44A1D" w:rsidRPr="00711970">
              <w:rPr>
                <w:rStyle w:val="Hyperlink"/>
                <w:rFonts w:ascii="David" w:hAnsi="David"/>
                <w:b w:val="0"/>
                <w:bCs w:val="0"/>
                <w:noProof/>
                <w:rtl/>
              </w:rPr>
              <w:t xml:space="preserve"> </w:t>
            </w:r>
            <w:r w:rsidR="00A44A1D" w:rsidRPr="00711970">
              <w:rPr>
                <w:rStyle w:val="Hyperlink"/>
                <w:rFonts w:ascii="David" w:hAnsi="David" w:hint="eastAsia"/>
                <w:b w:val="0"/>
                <w:bCs w:val="0"/>
                <w:noProof/>
                <w:rtl/>
              </w:rPr>
              <w:t>על</w:t>
            </w:r>
            <w:r w:rsidR="00A44A1D" w:rsidRPr="00711970">
              <w:rPr>
                <w:rStyle w:val="Hyperlink"/>
                <w:rFonts w:ascii="David" w:hAnsi="David"/>
                <w:b w:val="0"/>
                <w:bCs w:val="0"/>
                <w:noProof/>
                <w:rtl/>
              </w:rPr>
              <w:t xml:space="preserve"> </w:t>
            </w:r>
            <w:r w:rsidR="00A44A1D" w:rsidRPr="00711970">
              <w:rPr>
                <w:rStyle w:val="Hyperlink"/>
                <w:rFonts w:ascii="David" w:hAnsi="David" w:hint="eastAsia"/>
                <w:b w:val="0"/>
                <w:bCs w:val="0"/>
                <w:noProof/>
                <w:rtl/>
              </w:rPr>
              <w:t>דיני</w:t>
            </w:r>
            <w:r w:rsidR="00A44A1D" w:rsidRPr="00711970">
              <w:rPr>
                <w:rStyle w:val="Hyperlink"/>
                <w:rFonts w:ascii="David" w:hAnsi="David"/>
                <w:b w:val="0"/>
                <w:bCs w:val="0"/>
                <w:noProof/>
                <w:rtl/>
              </w:rPr>
              <w:t xml:space="preserve"> </w:t>
            </w:r>
            <w:r w:rsidR="00A44A1D" w:rsidRPr="00711970">
              <w:rPr>
                <w:rStyle w:val="Hyperlink"/>
                <w:rFonts w:ascii="David" w:hAnsi="David" w:hint="eastAsia"/>
                <w:b w:val="0"/>
                <w:bCs w:val="0"/>
                <w:noProof/>
                <w:rtl/>
              </w:rPr>
              <w:t>העבודה</w:t>
            </w:r>
            <w:r w:rsidR="00A44A1D" w:rsidRPr="00711970">
              <w:rPr>
                <w:rStyle w:val="Hyperlink"/>
                <w:rFonts w:ascii="David" w:hAnsi="David"/>
                <w:b w:val="0"/>
                <w:bCs w:val="0"/>
                <w:noProof/>
                <w:rtl/>
              </w:rPr>
              <w:t xml:space="preserve">, </w:t>
            </w:r>
            <w:r w:rsidR="00A44A1D" w:rsidRPr="00711970">
              <w:rPr>
                <w:rStyle w:val="Hyperlink"/>
                <w:rFonts w:ascii="David" w:hAnsi="David" w:hint="eastAsia"/>
                <w:b w:val="0"/>
                <w:bCs w:val="0"/>
                <w:noProof/>
                <w:rtl/>
              </w:rPr>
              <w:t>תשע</w:t>
            </w:r>
            <w:r w:rsidR="00A44A1D" w:rsidRPr="00711970">
              <w:rPr>
                <w:rStyle w:val="Hyperlink"/>
                <w:rFonts w:ascii="David" w:hAnsi="David"/>
                <w:b w:val="0"/>
                <w:bCs w:val="0"/>
                <w:noProof/>
                <w:rtl/>
              </w:rPr>
              <w:t>"</w:t>
            </w:r>
            <w:r w:rsidR="00A44A1D" w:rsidRPr="00711970">
              <w:rPr>
                <w:rStyle w:val="Hyperlink"/>
                <w:rFonts w:ascii="David" w:hAnsi="David" w:hint="eastAsia"/>
                <w:b w:val="0"/>
                <w:bCs w:val="0"/>
                <w:noProof/>
                <w:rtl/>
              </w:rPr>
              <w:t>ב</w:t>
            </w:r>
            <w:r w:rsidR="00A44A1D" w:rsidRPr="00711970">
              <w:rPr>
                <w:rStyle w:val="Hyperlink"/>
                <w:rFonts w:ascii="David" w:hAnsi="David"/>
                <w:b w:val="0"/>
                <w:bCs w:val="0"/>
                <w:noProof/>
                <w:rtl/>
              </w:rPr>
              <w:t>-2011</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_Toc44250812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90</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13" w:history="1">
            <w:r w:rsidR="00A44A1D" w:rsidRPr="00711970">
              <w:rPr>
                <w:rStyle w:val="Hyperlink"/>
                <w:rFonts w:ascii="David" w:hAnsi="David"/>
                <w:b w:val="0"/>
                <w:bCs w:val="0"/>
                <w:noProof/>
                <w:rtl/>
              </w:rPr>
              <w:t>נספח ג'6 התחייבות לעבודה בפורטל הספקים הממשלתי</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_Toc44250813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91</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14" w:history="1">
            <w:r w:rsidR="00A44A1D" w:rsidRPr="00711970">
              <w:rPr>
                <w:rStyle w:val="Hyperlink"/>
                <w:rFonts w:ascii="David" w:hAnsi="David"/>
                <w:b w:val="0"/>
                <w:bCs w:val="0"/>
                <w:noProof/>
                <w:rtl/>
              </w:rPr>
              <w:t>נספח ג'7 רשימת חוקי העבודה</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_Toc44250814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100</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15" w:history="1">
            <w:r w:rsidR="00A44A1D" w:rsidRPr="00711970">
              <w:rPr>
                <w:rStyle w:val="Hyperlink"/>
                <w:rFonts w:ascii="David" w:hAnsi="David"/>
                <w:b w:val="0"/>
                <w:bCs w:val="0"/>
                <w:noProof/>
                <w:rtl/>
              </w:rPr>
              <w:t>נספח ג'8 תצהיר על נכונות התרגום - משפטן</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_Toc44250815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101</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16" w:history="1">
            <w:r w:rsidR="00A44A1D" w:rsidRPr="00711970">
              <w:rPr>
                <w:rStyle w:val="Hyperlink"/>
                <w:rFonts w:ascii="David" w:hAnsi="David"/>
                <w:b w:val="0"/>
                <w:bCs w:val="0"/>
                <w:noProof/>
                <w:rtl/>
              </w:rPr>
              <w:t>נספח ג'9 תצהיר על נכונות התרגום - רופא</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_Toc44250816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102</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17" w:history="1">
            <w:r w:rsidR="00A44A1D" w:rsidRPr="00711970">
              <w:rPr>
                <w:rStyle w:val="Hyperlink"/>
                <w:rFonts w:ascii="David" w:hAnsi="David"/>
                <w:b w:val="0"/>
                <w:bCs w:val="0"/>
                <w:noProof/>
                <w:rtl/>
              </w:rPr>
              <w:t>נספח ד'1 בקשה להקמת רשומת אב זכאי</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_Toc44250817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105</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18" w:history="1">
            <w:r w:rsidR="00A44A1D" w:rsidRPr="00711970">
              <w:rPr>
                <w:rStyle w:val="Hyperlink"/>
                <w:rFonts w:ascii="David" w:hAnsi="David"/>
                <w:b w:val="0"/>
                <w:bCs w:val="0"/>
                <w:noProof/>
                <w:rtl/>
              </w:rPr>
              <w:t>נספח ד'2 הצהרה לעניין תקנה 6א לתקנות מס ערך מוסף</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_Toc44250818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107</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19" w:history="1">
            <w:r w:rsidR="00A44A1D" w:rsidRPr="00711970">
              <w:rPr>
                <w:rStyle w:val="Hyperlink"/>
                <w:rFonts w:ascii="David" w:hAnsi="David"/>
                <w:b w:val="0"/>
                <w:bCs w:val="0"/>
                <w:noProof/>
                <w:rtl/>
              </w:rPr>
              <w:t>נספח ד'3 הצהרה לעניין דמי ביטוח לאומי</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_Toc44250819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108</w:t>
            </w:r>
            <w:r w:rsidR="00A44A1D" w:rsidRPr="00711970">
              <w:rPr>
                <w:rFonts w:ascii="David" w:hAnsi="David"/>
                <w:b w:val="0"/>
                <w:bCs w:val="0"/>
                <w:noProof/>
                <w:webHidden/>
              </w:rPr>
              <w:fldChar w:fldCharType="end"/>
            </w:r>
          </w:hyperlink>
        </w:p>
        <w:p w:rsidR="0026706E" w:rsidRPr="00711970" w:rsidRDefault="00820C88" w:rsidP="00711970">
          <w:pPr>
            <w:pStyle w:val="TOC1"/>
            <w:bidi/>
            <w:rPr>
              <w:rFonts w:ascii="David" w:eastAsiaTheme="minorEastAsia" w:hAnsi="David"/>
              <w:b w:val="0"/>
              <w:bCs w:val="0"/>
              <w:caps w:val="0"/>
              <w:noProof/>
              <w:sz w:val="22"/>
              <w:szCs w:val="22"/>
              <w:lang w:eastAsia="en-US"/>
            </w:rPr>
          </w:pPr>
          <w:hyperlink w:anchor="_Toc44250820" w:history="1">
            <w:r w:rsidR="00A44A1D" w:rsidRPr="00711970">
              <w:rPr>
                <w:rStyle w:val="Hyperlink"/>
                <w:rFonts w:ascii="David" w:hAnsi="David"/>
                <w:b w:val="0"/>
                <w:bCs w:val="0"/>
                <w:noProof/>
                <w:rtl/>
              </w:rPr>
              <w:t>נספח ד'4 הצהרת מדווח על בסיס מזומן לצרכי מס ערך מוסף</w:t>
            </w:r>
            <w:r w:rsidR="00A44A1D" w:rsidRPr="00711970">
              <w:rPr>
                <w:rFonts w:ascii="David" w:hAnsi="David"/>
                <w:b w:val="0"/>
                <w:bCs w:val="0"/>
                <w:noProof/>
                <w:webHidden/>
              </w:rPr>
              <w:tab/>
            </w:r>
            <w:r w:rsidR="00A44A1D" w:rsidRPr="00711970">
              <w:rPr>
                <w:rFonts w:ascii="David" w:hAnsi="David"/>
                <w:b w:val="0"/>
                <w:bCs w:val="0"/>
                <w:noProof/>
                <w:webHidden/>
              </w:rPr>
              <w:fldChar w:fldCharType="begin"/>
            </w:r>
            <w:r w:rsidR="00A44A1D" w:rsidRPr="00711970">
              <w:rPr>
                <w:rFonts w:ascii="David" w:hAnsi="David"/>
                <w:b w:val="0"/>
                <w:bCs w:val="0"/>
                <w:noProof/>
                <w:webHidden/>
              </w:rPr>
              <w:instrText xml:space="preserve"> PAGEREF _Toc44250820 \h </w:instrText>
            </w:r>
            <w:r w:rsidR="00A44A1D" w:rsidRPr="00711970">
              <w:rPr>
                <w:rFonts w:ascii="David" w:hAnsi="David"/>
                <w:b w:val="0"/>
                <w:bCs w:val="0"/>
                <w:noProof/>
                <w:webHidden/>
              </w:rPr>
            </w:r>
            <w:r w:rsidR="00A44A1D" w:rsidRPr="00711970">
              <w:rPr>
                <w:rFonts w:ascii="David" w:hAnsi="David"/>
                <w:b w:val="0"/>
                <w:bCs w:val="0"/>
                <w:noProof/>
                <w:webHidden/>
              </w:rPr>
              <w:fldChar w:fldCharType="separate"/>
            </w:r>
            <w:r w:rsidR="00A44A1D" w:rsidRPr="00711970">
              <w:rPr>
                <w:rFonts w:ascii="David" w:hAnsi="David"/>
                <w:b w:val="0"/>
                <w:bCs w:val="0"/>
                <w:noProof/>
                <w:webHidden/>
              </w:rPr>
              <w:t>109</w:t>
            </w:r>
            <w:r w:rsidR="00A44A1D" w:rsidRPr="00711970">
              <w:rPr>
                <w:rFonts w:ascii="David" w:hAnsi="David"/>
                <w:b w:val="0"/>
                <w:bCs w:val="0"/>
                <w:noProof/>
                <w:webHidden/>
              </w:rPr>
              <w:fldChar w:fldCharType="end"/>
            </w:r>
          </w:hyperlink>
        </w:p>
        <w:p w:rsidR="00DA65E2" w:rsidRPr="00366698" w:rsidRDefault="00A44A1D" w:rsidP="0026706E">
          <w:pPr>
            <w:tabs>
              <w:tab w:val="right" w:leader="dot" w:pos="8448"/>
            </w:tabs>
            <w:spacing w:line="360" w:lineRule="auto"/>
            <w:ind w:left="-199"/>
            <w:rPr>
              <w:rFonts w:ascii="David" w:hAnsi="David"/>
              <w:szCs w:val="24"/>
              <w:rtl/>
            </w:rPr>
          </w:pPr>
          <w:r w:rsidRPr="00366698">
            <w:rPr>
              <w:rFonts w:ascii="David" w:hAnsi="David"/>
              <w:szCs w:val="24"/>
              <w:rtl/>
            </w:rPr>
            <w:fldChar w:fldCharType="end"/>
          </w:r>
        </w:p>
      </w:sdtContent>
    </w:sdt>
    <w:p w:rsidR="00D5392B" w:rsidRDefault="00A44A1D" w:rsidP="006F1F33">
      <w:pPr>
        <w:pStyle w:val="14"/>
        <w:keepLines/>
        <w:spacing w:line="360" w:lineRule="auto"/>
        <w:rPr>
          <w:rFonts w:ascii="David" w:hAnsi="David"/>
          <w:szCs w:val="24"/>
          <w:u w:val="single"/>
          <w:rtl/>
        </w:rPr>
      </w:pPr>
      <w:bookmarkStart w:id="0" w:name="_Toc44250793"/>
      <w:r>
        <w:rPr>
          <w:rFonts w:ascii="David" w:hAnsi="David" w:hint="cs"/>
          <w:b w:val="0"/>
          <w:bCs w:val="0"/>
          <w:szCs w:val="24"/>
          <w:u w:val="single"/>
          <w:rtl/>
        </w:rPr>
        <w:lastRenderedPageBreak/>
        <w:t xml:space="preserve">פרק 1 - </w:t>
      </w:r>
      <w:r w:rsidRPr="008E0DC0">
        <w:rPr>
          <w:rFonts w:ascii="David" w:hAnsi="David"/>
          <w:b w:val="0"/>
          <w:bCs w:val="0"/>
          <w:szCs w:val="24"/>
          <w:u w:val="single"/>
          <w:rtl/>
        </w:rPr>
        <w:t xml:space="preserve">הזמנה להציע הצעות </w:t>
      </w:r>
      <w:r w:rsidR="00C360E1">
        <w:rPr>
          <w:rFonts w:ascii="David" w:hAnsi="David"/>
          <w:b w:val="0"/>
          <w:bCs w:val="0"/>
          <w:szCs w:val="24"/>
          <w:u w:val="single"/>
          <w:rtl/>
        </w:rPr>
        <w:t>למתן שירותי תרגום, מתורגמנות וקלדנות עבור יחידות משרד המשפטים</w:t>
      </w:r>
      <w:bookmarkEnd w:id="0"/>
    </w:p>
    <w:p w:rsidR="001C4FEF" w:rsidRDefault="001C4FEF" w:rsidP="006F1F33">
      <w:pPr>
        <w:keepNext/>
        <w:keepLines/>
        <w:spacing w:line="360" w:lineRule="auto"/>
        <w:jc w:val="center"/>
        <w:rPr>
          <w:rFonts w:ascii="David" w:hAnsi="David"/>
          <w:b/>
          <w:bCs/>
          <w:szCs w:val="24"/>
          <w:u w:val="single"/>
          <w:rtl/>
        </w:rPr>
      </w:pPr>
    </w:p>
    <w:p w:rsidR="001C4FEF" w:rsidRPr="00FD079B" w:rsidRDefault="00A44A1D" w:rsidP="00711970">
      <w:pPr>
        <w:pStyle w:val="afffffd"/>
        <w:keepNext/>
        <w:keepLines/>
        <w:numPr>
          <w:ilvl w:val="0"/>
          <w:numId w:val="49"/>
        </w:numPr>
        <w:spacing w:after="0" w:line="360" w:lineRule="auto"/>
        <w:jc w:val="both"/>
        <w:rPr>
          <w:rFonts w:ascii="David" w:hAnsi="David"/>
          <w:sz w:val="24"/>
          <w:szCs w:val="24"/>
        </w:rPr>
      </w:pPr>
      <w:r>
        <w:rPr>
          <w:rFonts w:ascii="David" w:hAnsi="David" w:cs="David" w:hint="cs"/>
          <w:color w:val="auto"/>
          <w:sz w:val="24"/>
          <w:szCs w:val="24"/>
          <w:rtl/>
        </w:rPr>
        <w:t>מבוא</w:t>
      </w:r>
    </w:p>
    <w:p w:rsidR="001C4FEF" w:rsidRPr="00FD079B" w:rsidRDefault="00A44A1D" w:rsidP="006F1F33">
      <w:pPr>
        <w:keepNext/>
        <w:keepLines/>
        <w:numPr>
          <w:ilvl w:val="1"/>
          <w:numId w:val="3"/>
        </w:numPr>
        <w:spacing w:line="360" w:lineRule="auto"/>
        <w:jc w:val="both"/>
        <w:rPr>
          <w:rFonts w:ascii="David" w:hAnsi="David"/>
          <w:szCs w:val="24"/>
          <w:shd w:val="clear" w:color="auto" w:fill="FFFFFF"/>
        </w:rPr>
      </w:pPr>
      <w:r w:rsidRPr="00FD079B">
        <w:rPr>
          <w:rFonts w:ascii="David" w:hAnsi="David" w:hint="eastAsia"/>
          <w:szCs w:val="24"/>
          <w:shd w:val="clear" w:color="auto" w:fill="FFFFFF"/>
          <w:rtl/>
        </w:rPr>
        <w:t>משרד</w:t>
      </w:r>
      <w:r w:rsidRPr="00FD079B">
        <w:rPr>
          <w:rFonts w:ascii="David" w:hAnsi="David"/>
          <w:szCs w:val="24"/>
          <w:shd w:val="clear" w:color="auto" w:fill="FFFFFF"/>
          <w:rtl/>
        </w:rPr>
        <w:t xml:space="preserve"> </w:t>
      </w:r>
      <w:r w:rsidRPr="00FD079B">
        <w:rPr>
          <w:rFonts w:ascii="David" w:hAnsi="David" w:hint="eastAsia"/>
          <w:szCs w:val="24"/>
          <w:shd w:val="clear" w:color="auto" w:fill="FFFFFF"/>
          <w:rtl/>
        </w:rPr>
        <w:t>המשפטים</w:t>
      </w:r>
      <w:r w:rsidRPr="00FD079B">
        <w:rPr>
          <w:rFonts w:ascii="David" w:hAnsi="David"/>
          <w:szCs w:val="24"/>
          <w:shd w:val="clear" w:color="auto" w:fill="FFFFFF"/>
          <w:rtl/>
        </w:rPr>
        <w:t xml:space="preserve"> (להלן: "המזמין" או "ה</w:t>
      </w:r>
      <w:r w:rsidRPr="00FD079B">
        <w:rPr>
          <w:rFonts w:ascii="David" w:hAnsi="David" w:hint="eastAsia"/>
          <w:szCs w:val="24"/>
          <w:shd w:val="clear" w:color="auto" w:fill="FFFFFF"/>
          <w:rtl/>
        </w:rPr>
        <w:t>משרד</w:t>
      </w:r>
      <w:r w:rsidRPr="00FD079B">
        <w:rPr>
          <w:rFonts w:ascii="David" w:hAnsi="David"/>
          <w:szCs w:val="24"/>
          <w:shd w:val="clear" w:color="auto" w:fill="FFFFFF"/>
          <w:rtl/>
        </w:rPr>
        <w:t xml:space="preserve">") מבקש לקבל הצעות </w:t>
      </w:r>
      <w:r w:rsidRPr="00FD079B">
        <w:rPr>
          <w:rFonts w:ascii="David" w:hAnsi="David" w:hint="eastAsia"/>
          <w:szCs w:val="24"/>
          <w:shd w:val="clear" w:color="auto" w:fill="FFFFFF"/>
          <w:rtl/>
        </w:rPr>
        <w:t>מחיר</w:t>
      </w:r>
      <w:r w:rsidRPr="00FD079B">
        <w:rPr>
          <w:rFonts w:ascii="David" w:hAnsi="David"/>
          <w:szCs w:val="24"/>
          <w:shd w:val="clear" w:color="auto" w:fill="FFFFFF"/>
          <w:rtl/>
        </w:rPr>
        <w:t xml:space="preserve"> למכרז שבנדון</w:t>
      </w:r>
      <w:r w:rsidR="004808FB">
        <w:rPr>
          <w:rFonts w:ascii="David" w:hAnsi="David" w:hint="cs"/>
          <w:szCs w:val="24"/>
          <w:shd w:val="clear" w:color="auto" w:fill="FFFFFF"/>
          <w:rtl/>
        </w:rPr>
        <w:t>.</w:t>
      </w:r>
      <w:r w:rsidRPr="00FD079B">
        <w:rPr>
          <w:rFonts w:ascii="David" w:hAnsi="David"/>
          <w:szCs w:val="24"/>
          <w:shd w:val="clear" w:color="auto" w:fill="FFFFFF"/>
          <w:rtl/>
        </w:rPr>
        <w:t xml:space="preserve"> </w:t>
      </w:r>
    </w:p>
    <w:p w:rsidR="001C4FEF" w:rsidRPr="00FD079B" w:rsidRDefault="00A44A1D" w:rsidP="006F1F33">
      <w:pPr>
        <w:keepNext/>
        <w:keepLines/>
        <w:numPr>
          <w:ilvl w:val="1"/>
          <w:numId w:val="3"/>
        </w:numPr>
        <w:spacing w:line="360" w:lineRule="auto"/>
        <w:jc w:val="both"/>
        <w:rPr>
          <w:rFonts w:ascii="David" w:hAnsi="David"/>
          <w:szCs w:val="24"/>
          <w:shd w:val="clear" w:color="auto" w:fill="FFFFFF"/>
        </w:rPr>
      </w:pPr>
      <w:r w:rsidRPr="00FD079B">
        <w:rPr>
          <w:rFonts w:ascii="David" w:hAnsi="David"/>
          <w:szCs w:val="24"/>
          <w:shd w:val="clear" w:color="auto" w:fill="FFFFFF"/>
          <w:rtl/>
        </w:rPr>
        <w:t xml:space="preserve">את מסמכי המכרז ניתן להוריד מאתר האינטרנט של </w:t>
      </w:r>
      <w:r w:rsidRPr="00FD079B">
        <w:rPr>
          <w:rFonts w:ascii="David" w:hAnsi="David" w:hint="eastAsia"/>
          <w:szCs w:val="24"/>
          <w:shd w:val="clear" w:color="auto" w:fill="FFFFFF"/>
          <w:rtl/>
        </w:rPr>
        <w:t>משרד</w:t>
      </w:r>
      <w:r w:rsidRPr="00FD079B">
        <w:rPr>
          <w:rFonts w:ascii="David" w:hAnsi="David"/>
          <w:szCs w:val="24"/>
          <w:shd w:val="clear" w:color="auto" w:fill="FFFFFF"/>
          <w:rtl/>
        </w:rPr>
        <w:t xml:space="preserve"> </w:t>
      </w:r>
      <w:r w:rsidRPr="00FD079B">
        <w:rPr>
          <w:rFonts w:ascii="David" w:hAnsi="David" w:hint="eastAsia"/>
          <w:szCs w:val="24"/>
          <w:shd w:val="clear" w:color="auto" w:fill="FFFFFF"/>
          <w:rtl/>
        </w:rPr>
        <w:t>המשפטים</w:t>
      </w:r>
      <w:r w:rsidRPr="00FD079B">
        <w:rPr>
          <w:rFonts w:ascii="David" w:hAnsi="David"/>
          <w:szCs w:val="24"/>
          <w:shd w:val="clear" w:color="auto" w:fill="FFFFFF"/>
          <w:rtl/>
        </w:rPr>
        <w:t xml:space="preserve"> </w:t>
      </w:r>
      <w:r w:rsidRPr="00FD079B">
        <w:rPr>
          <w:rFonts w:ascii="David" w:hAnsi="David" w:hint="eastAsia"/>
          <w:szCs w:val="24"/>
          <w:shd w:val="clear" w:color="auto" w:fill="FFFFFF"/>
          <w:rtl/>
        </w:rPr>
        <w:t>בכתובת</w:t>
      </w:r>
      <w:r w:rsidR="00A42761" w:rsidRPr="00FD079B">
        <w:rPr>
          <w:rFonts w:ascii="David" w:hAnsi="David"/>
          <w:szCs w:val="24"/>
          <w:shd w:val="clear" w:color="auto" w:fill="FFFFFF"/>
          <w:rtl/>
        </w:rPr>
        <w:t xml:space="preserve"> </w:t>
      </w:r>
      <w:hyperlink r:id="rId12" w:history="1">
        <w:r w:rsidR="00A42761" w:rsidRPr="00FD079B">
          <w:rPr>
            <w:shd w:val="clear" w:color="auto" w:fill="FFFFFF"/>
          </w:rPr>
          <w:t>http://www.justice.gov.il</w:t>
        </w:r>
      </w:hyperlink>
      <w:r w:rsidR="00A42761" w:rsidRPr="00FD079B">
        <w:rPr>
          <w:rFonts w:ascii="David" w:hAnsi="David"/>
          <w:szCs w:val="24"/>
          <w:shd w:val="clear" w:color="auto" w:fill="FFFFFF"/>
          <w:rtl/>
        </w:rPr>
        <w:t xml:space="preserve"> תחת לשונית מכרזים</w:t>
      </w:r>
      <w:r w:rsidRPr="00FD079B">
        <w:rPr>
          <w:rFonts w:ascii="David" w:hAnsi="David"/>
          <w:szCs w:val="24"/>
          <w:shd w:val="clear" w:color="auto" w:fill="FFFFFF"/>
          <w:rtl/>
        </w:rPr>
        <w:t>.</w:t>
      </w:r>
    </w:p>
    <w:p w:rsidR="001C4FEF" w:rsidRDefault="00A44A1D" w:rsidP="006F1F33">
      <w:pPr>
        <w:keepNext/>
        <w:keepLines/>
        <w:numPr>
          <w:ilvl w:val="1"/>
          <w:numId w:val="3"/>
        </w:numPr>
        <w:spacing w:line="360" w:lineRule="auto"/>
        <w:jc w:val="both"/>
        <w:rPr>
          <w:rFonts w:ascii="David" w:hAnsi="David"/>
          <w:szCs w:val="24"/>
          <w:shd w:val="clear" w:color="auto" w:fill="FFFFFF"/>
        </w:rPr>
      </w:pPr>
      <w:r w:rsidRPr="00FD079B">
        <w:rPr>
          <w:rFonts w:ascii="David" w:hAnsi="David"/>
          <w:szCs w:val="24"/>
          <w:shd w:val="clear" w:color="auto" w:fill="FFFFFF"/>
          <w:rtl/>
        </w:rPr>
        <w:t xml:space="preserve">כל המסמכים </w:t>
      </w:r>
      <w:r w:rsidRPr="00FD079B">
        <w:rPr>
          <w:rFonts w:ascii="David" w:hAnsi="David" w:hint="eastAsia"/>
          <w:szCs w:val="24"/>
          <w:shd w:val="clear" w:color="auto" w:fill="FFFFFF"/>
          <w:rtl/>
        </w:rPr>
        <w:t>והנספחים</w:t>
      </w:r>
      <w:r w:rsidRPr="00FD079B">
        <w:rPr>
          <w:rFonts w:ascii="David" w:hAnsi="David"/>
          <w:szCs w:val="24"/>
          <w:shd w:val="clear" w:color="auto" w:fill="FFFFFF"/>
          <w:rtl/>
        </w:rPr>
        <w:t xml:space="preserve"> המצורפים למכרז זה מהווים חלק בלתי נפרד ממנו ויש לראותם כמשלימים זה את זה.</w:t>
      </w:r>
    </w:p>
    <w:p w:rsidR="00114606" w:rsidRDefault="00A44A1D" w:rsidP="006F1F33">
      <w:pPr>
        <w:keepNext/>
        <w:keepLines/>
        <w:numPr>
          <w:ilvl w:val="1"/>
          <w:numId w:val="3"/>
        </w:numPr>
        <w:spacing w:line="360" w:lineRule="auto"/>
        <w:contextualSpacing/>
        <w:jc w:val="both"/>
        <w:outlineLvl w:val="1"/>
        <w:rPr>
          <w:rFonts w:ascii="David" w:hAnsi="David"/>
          <w:szCs w:val="24"/>
        </w:rPr>
      </w:pPr>
      <w:r w:rsidRPr="0093650E">
        <w:rPr>
          <w:rFonts w:ascii="David" w:hAnsi="David" w:hint="cs"/>
          <w:szCs w:val="24"/>
          <w:rtl/>
        </w:rPr>
        <w:t>משרד המשפטים (להלן: "המשרד") מזמין מציעים להגיש הצעות למתן</w:t>
      </w:r>
      <w:r w:rsidRPr="0093650E">
        <w:rPr>
          <w:rFonts w:ascii="David" w:hAnsi="David"/>
          <w:szCs w:val="24"/>
        </w:rPr>
        <w:t xml:space="preserve"> </w:t>
      </w:r>
      <w:r w:rsidRPr="0093650E">
        <w:rPr>
          <w:rFonts w:ascii="David" w:hAnsi="David" w:hint="cs"/>
          <w:szCs w:val="24"/>
          <w:rtl/>
        </w:rPr>
        <w:t>שירותי תרגום</w:t>
      </w:r>
      <w:r w:rsidRPr="0093650E">
        <w:rPr>
          <w:rFonts w:ascii="David" w:hAnsi="David"/>
          <w:szCs w:val="24"/>
        </w:rPr>
        <w:t xml:space="preserve"> </w:t>
      </w:r>
      <w:r w:rsidRPr="0093650E">
        <w:rPr>
          <w:rFonts w:ascii="David" w:hAnsi="David" w:hint="cs"/>
          <w:szCs w:val="24"/>
          <w:rtl/>
        </w:rPr>
        <w:t>ומתורגמנות</w:t>
      </w:r>
      <w:r w:rsidRPr="0093650E">
        <w:rPr>
          <w:rFonts w:ascii="David" w:hAnsi="David"/>
          <w:szCs w:val="24"/>
        </w:rPr>
        <w:t xml:space="preserve"> </w:t>
      </w:r>
      <w:r w:rsidRPr="0093650E">
        <w:rPr>
          <w:rFonts w:ascii="David" w:hAnsi="David" w:hint="cs"/>
          <w:szCs w:val="24"/>
          <w:rtl/>
        </w:rPr>
        <w:t>עבור יחידות המשרד השונות. שירותי התרגום יכללו</w:t>
      </w:r>
      <w:r>
        <w:rPr>
          <w:rFonts w:ascii="David" w:hAnsi="David" w:hint="cs"/>
          <w:szCs w:val="24"/>
          <w:rtl/>
        </w:rPr>
        <w:t>:</w:t>
      </w:r>
    </w:p>
    <w:p w:rsidR="00114606" w:rsidRDefault="00A44A1D" w:rsidP="006F1F33">
      <w:pPr>
        <w:keepNext/>
        <w:keepLines/>
        <w:numPr>
          <w:ilvl w:val="2"/>
          <w:numId w:val="3"/>
        </w:numPr>
        <w:spacing w:line="360" w:lineRule="auto"/>
        <w:contextualSpacing/>
        <w:jc w:val="both"/>
        <w:outlineLvl w:val="1"/>
        <w:rPr>
          <w:rFonts w:ascii="David" w:hAnsi="David"/>
          <w:szCs w:val="24"/>
        </w:rPr>
      </w:pPr>
      <w:r w:rsidRPr="0093650E">
        <w:rPr>
          <w:rFonts w:ascii="David" w:hAnsi="David" w:hint="cs"/>
          <w:szCs w:val="24"/>
          <w:rtl/>
        </w:rPr>
        <w:t>תרגום מסמכים</w:t>
      </w:r>
      <w:r>
        <w:rPr>
          <w:rFonts w:ascii="David" w:hAnsi="David" w:hint="cs"/>
          <w:szCs w:val="24"/>
          <w:rtl/>
        </w:rPr>
        <w:t>.</w:t>
      </w:r>
    </w:p>
    <w:p w:rsidR="00114606" w:rsidRDefault="00A44A1D" w:rsidP="006F1F33">
      <w:pPr>
        <w:keepNext/>
        <w:keepLines/>
        <w:numPr>
          <w:ilvl w:val="2"/>
          <w:numId w:val="3"/>
        </w:numPr>
        <w:spacing w:line="360" w:lineRule="auto"/>
        <w:contextualSpacing/>
        <w:jc w:val="both"/>
        <w:outlineLvl w:val="1"/>
        <w:rPr>
          <w:rFonts w:ascii="David" w:hAnsi="David"/>
          <w:szCs w:val="24"/>
        </w:rPr>
      </w:pPr>
      <w:r>
        <w:rPr>
          <w:rFonts w:ascii="David" w:hAnsi="David" w:hint="cs"/>
          <w:szCs w:val="24"/>
          <w:rtl/>
        </w:rPr>
        <w:t xml:space="preserve"> </w:t>
      </w:r>
      <w:r w:rsidRPr="0093650E">
        <w:rPr>
          <w:rFonts w:ascii="David" w:hAnsi="David" w:hint="cs"/>
          <w:szCs w:val="24"/>
          <w:rtl/>
        </w:rPr>
        <w:t>תרגום תמלול הקלטה</w:t>
      </w:r>
      <w:r>
        <w:rPr>
          <w:rFonts w:ascii="David" w:hAnsi="David" w:hint="cs"/>
          <w:szCs w:val="24"/>
          <w:rtl/>
        </w:rPr>
        <w:t>.</w:t>
      </w:r>
    </w:p>
    <w:p w:rsidR="00114606" w:rsidRDefault="00A44A1D" w:rsidP="006F1F33">
      <w:pPr>
        <w:keepNext/>
        <w:keepLines/>
        <w:numPr>
          <w:ilvl w:val="2"/>
          <w:numId w:val="3"/>
        </w:numPr>
        <w:spacing w:line="360" w:lineRule="auto"/>
        <w:contextualSpacing/>
        <w:jc w:val="both"/>
        <w:outlineLvl w:val="1"/>
        <w:rPr>
          <w:rFonts w:ascii="David" w:hAnsi="David"/>
          <w:szCs w:val="24"/>
        </w:rPr>
      </w:pPr>
      <w:r>
        <w:rPr>
          <w:rFonts w:ascii="David" w:hAnsi="David" w:hint="cs"/>
          <w:szCs w:val="24"/>
          <w:rtl/>
        </w:rPr>
        <w:t xml:space="preserve"> </w:t>
      </w:r>
      <w:r w:rsidRPr="0093650E">
        <w:rPr>
          <w:rFonts w:ascii="David" w:hAnsi="David" w:hint="cs"/>
          <w:szCs w:val="24"/>
          <w:rtl/>
        </w:rPr>
        <w:t>תרגום עוקב</w:t>
      </w:r>
      <w:r>
        <w:rPr>
          <w:rFonts w:ascii="David" w:hAnsi="David" w:hint="cs"/>
          <w:szCs w:val="24"/>
          <w:rtl/>
        </w:rPr>
        <w:t xml:space="preserve">. </w:t>
      </w:r>
    </w:p>
    <w:p w:rsidR="00114606" w:rsidRDefault="00A44A1D" w:rsidP="006F1F33">
      <w:pPr>
        <w:keepNext/>
        <w:keepLines/>
        <w:numPr>
          <w:ilvl w:val="2"/>
          <w:numId w:val="3"/>
        </w:numPr>
        <w:spacing w:line="360" w:lineRule="auto"/>
        <w:contextualSpacing/>
        <w:jc w:val="both"/>
        <w:outlineLvl w:val="1"/>
        <w:rPr>
          <w:rFonts w:ascii="David" w:hAnsi="David"/>
          <w:szCs w:val="24"/>
        </w:rPr>
      </w:pPr>
      <w:r>
        <w:rPr>
          <w:rFonts w:ascii="David" w:hAnsi="David" w:hint="cs"/>
          <w:szCs w:val="24"/>
          <w:rtl/>
        </w:rPr>
        <w:t>ת</w:t>
      </w:r>
      <w:r w:rsidRPr="0093650E">
        <w:rPr>
          <w:rFonts w:ascii="David" w:hAnsi="David" w:hint="cs"/>
          <w:szCs w:val="24"/>
          <w:rtl/>
        </w:rPr>
        <w:t>רגום לשפת הסימנים</w:t>
      </w:r>
      <w:r>
        <w:rPr>
          <w:rFonts w:ascii="David" w:hAnsi="David" w:hint="cs"/>
          <w:szCs w:val="24"/>
          <w:rtl/>
        </w:rPr>
        <w:t>.</w:t>
      </w:r>
    </w:p>
    <w:p w:rsidR="00114606" w:rsidRDefault="00A44A1D" w:rsidP="006F1F33">
      <w:pPr>
        <w:keepNext/>
        <w:keepLines/>
        <w:numPr>
          <w:ilvl w:val="2"/>
          <w:numId w:val="3"/>
        </w:numPr>
        <w:spacing w:line="360" w:lineRule="auto"/>
        <w:contextualSpacing/>
        <w:jc w:val="both"/>
        <w:outlineLvl w:val="1"/>
        <w:rPr>
          <w:rFonts w:ascii="David" w:hAnsi="David"/>
          <w:szCs w:val="24"/>
        </w:rPr>
      </w:pPr>
      <w:r>
        <w:rPr>
          <w:rFonts w:ascii="David" w:hAnsi="David" w:hint="cs"/>
          <w:szCs w:val="24"/>
          <w:rtl/>
        </w:rPr>
        <w:t xml:space="preserve"> קלדנות.</w:t>
      </w:r>
    </w:p>
    <w:p w:rsidR="00114606" w:rsidRPr="0093650E" w:rsidRDefault="00A44A1D" w:rsidP="006F1F33">
      <w:pPr>
        <w:keepNext/>
        <w:keepLines/>
        <w:numPr>
          <w:ilvl w:val="2"/>
          <w:numId w:val="3"/>
        </w:numPr>
        <w:spacing w:line="360" w:lineRule="auto"/>
        <w:contextualSpacing/>
        <w:jc w:val="both"/>
        <w:outlineLvl w:val="1"/>
        <w:rPr>
          <w:rFonts w:ascii="David" w:hAnsi="David"/>
          <w:szCs w:val="24"/>
        </w:rPr>
      </w:pPr>
      <w:r>
        <w:rPr>
          <w:rFonts w:ascii="David" w:hAnsi="David" w:hint="cs"/>
          <w:szCs w:val="24"/>
          <w:rtl/>
        </w:rPr>
        <w:t xml:space="preserve"> הקלדה ממסמכים או קבצי מדיה (קולי או וידאו) </w:t>
      </w:r>
    </w:p>
    <w:p w:rsidR="00114606" w:rsidRDefault="00A44A1D" w:rsidP="006F1F33">
      <w:pPr>
        <w:keepNext/>
        <w:keepLines/>
        <w:numPr>
          <w:ilvl w:val="1"/>
          <w:numId w:val="3"/>
        </w:numPr>
        <w:spacing w:line="360" w:lineRule="auto"/>
        <w:contextualSpacing/>
        <w:jc w:val="both"/>
        <w:outlineLvl w:val="1"/>
        <w:rPr>
          <w:rFonts w:ascii="David" w:hAnsi="David"/>
          <w:szCs w:val="24"/>
        </w:rPr>
      </w:pPr>
      <w:r w:rsidRPr="00B721FA">
        <w:rPr>
          <w:rFonts w:ascii="David" w:hAnsi="David"/>
          <w:szCs w:val="24"/>
          <w:rtl/>
        </w:rPr>
        <w:t>שרותי התרגום יידרשו עבור המשרד על יחידותיו השונות, לרבות בתי הדין למשמורת, בתי הדין לעררים, האגף לסיוע משפטי, הסנגוריה הציבורית ואגף יעוץ וחקיקה. כן יידרש תרגום מסמכים שונים כגון: חוות דעת, תסקירים, פרוטוקולים ופסקי דין, ראיות וכד', המהווים חלק בלתי נפרד מעבודת המשרד על יחידותיו. חלקם מוצגים/נמסרים בהקשר לדיונים וחלקם כמסמכים בלתי תלויים הנדרשים לתרגו</w:t>
      </w:r>
      <w:r>
        <w:rPr>
          <w:rFonts w:ascii="David" w:hAnsi="David" w:hint="cs"/>
          <w:szCs w:val="24"/>
          <w:rtl/>
        </w:rPr>
        <w:t>ם.</w:t>
      </w:r>
      <w:r w:rsidRPr="00B721FA">
        <w:rPr>
          <w:rFonts w:ascii="David" w:hAnsi="David"/>
          <w:szCs w:val="24"/>
          <w:rtl/>
        </w:rPr>
        <w:t xml:space="preserve"> לעיתים מוגשים המסמכים במדיה מגנטית</w:t>
      </w:r>
      <w:r>
        <w:rPr>
          <w:rFonts w:ascii="David" w:hAnsi="David" w:hint="cs"/>
          <w:szCs w:val="24"/>
          <w:rtl/>
        </w:rPr>
        <w:t xml:space="preserve"> (</w:t>
      </w:r>
      <w:r w:rsidRPr="00B721FA">
        <w:rPr>
          <w:rFonts w:ascii="David" w:hAnsi="David"/>
          <w:szCs w:val="24"/>
          <w:rtl/>
        </w:rPr>
        <w:t>קלטת או דיסק</w:t>
      </w:r>
      <w:r>
        <w:rPr>
          <w:rFonts w:ascii="David" w:hAnsi="David" w:hint="cs"/>
          <w:szCs w:val="24"/>
          <w:rtl/>
        </w:rPr>
        <w:t>).</w:t>
      </w:r>
    </w:p>
    <w:p w:rsidR="00114606" w:rsidRPr="00114606" w:rsidRDefault="00A44A1D" w:rsidP="006F1F33">
      <w:pPr>
        <w:keepNext/>
        <w:keepLines/>
        <w:numPr>
          <w:ilvl w:val="1"/>
          <w:numId w:val="3"/>
        </w:numPr>
        <w:spacing w:line="360" w:lineRule="auto"/>
        <w:contextualSpacing/>
        <w:jc w:val="both"/>
        <w:outlineLvl w:val="1"/>
        <w:rPr>
          <w:rFonts w:ascii="David" w:hAnsi="David"/>
          <w:szCs w:val="24"/>
          <w:rtl/>
        </w:rPr>
      </w:pPr>
      <w:r w:rsidRPr="00114606">
        <w:rPr>
          <w:rFonts w:ascii="David" w:hAnsi="David"/>
          <w:szCs w:val="24"/>
          <w:rtl/>
        </w:rPr>
        <w:t>בחלק מהמקרים יידרש לצרף תצהיר חתום ע"י המתרגם ומאושר ע"י עו"ד על נכונות התרגום.</w:t>
      </w:r>
    </w:p>
    <w:p w:rsidR="00114606" w:rsidRDefault="00A44A1D" w:rsidP="006F1F33">
      <w:pPr>
        <w:keepNext/>
        <w:keepLines/>
        <w:numPr>
          <w:ilvl w:val="1"/>
          <w:numId w:val="3"/>
        </w:numPr>
        <w:spacing w:line="360" w:lineRule="auto"/>
        <w:contextualSpacing/>
        <w:jc w:val="both"/>
        <w:outlineLvl w:val="1"/>
        <w:rPr>
          <w:rFonts w:ascii="David" w:hAnsi="David"/>
          <w:szCs w:val="24"/>
        </w:rPr>
      </w:pPr>
      <w:r w:rsidRPr="00114606">
        <w:rPr>
          <w:rFonts w:ascii="David" w:hAnsi="David"/>
          <w:szCs w:val="24"/>
          <w:rtl/>
        </w:rPr>
        <w:t>השירותים יינתנו במסגרות הארגוניות והתפעוליות של נותן השירות בלבד. לעניין זה "מסגרת ארגונית ותפעולית" - חיפוש עובדים, מיונם ובדיקת התאמתם לביצוע השירות –הנדרש במכרז זה, לרבות הכשרתם מעת לעת ככל שנדרש, העסקתם, ניהול כל משא ומתן עימם, מעקב בקרה וביקורת מתמדת על פעילותם, תשלום שכרם וכל תשלום סוציאלי נלווה אגב העסקתם, פיטוריהם והטלת סנקציות כמקובל במסגרת של נותן השירות, וכמחויב לפי כל דין.</w:t>
      </w:r>
    </w:p>
    <w:p w:rsidR="00114606" w:rsidRDefault="00A44A1D" w:rsidP="00167E4A">
      <w:pPr>
        <w:keepNext/>
        <w:keepLines/>
        <w:numPr>
          <w:ilvl w:val="1"/>
          <w:numId w:val="3"/>
        </w:numPr>
        <w:spacing w:line="360" w:lineRule="auto"/>
        <w:contextualSpacing/>
        <w:jc w:val="both"/>
        <w:outlineLvl w:val="1"/>
        <w:rPr>
          <w:ins w:id="1" w:author="עידו מרינוב" w:date="2020-09-13T18:09:00Z"/>
          <w:rFonts w:ascii="David" w:hAnsi="David"/>
          <w:szCs w:val="24"/>
        </w:rPr>
      </w:pPr>
      <w:r w:rsidRPr="00114606">
        <w:rPr>
          <w:rFonts w:ascii="David" w:hAnsi="David" w:hint="cs"/>
          <w:szCs w:val="24"/>
          <w:rtl/>
        </w:rPr>
        <w:t>המשרד מעוניין לבחור</w:t>
      </w:r>
      <w:r w:rsidR="007D5236">
        <w:rPr>
          <w:rFonts w:ascii="David" w:hAnsi="David" w:hint="cs"/>
          <w:szCs w:val="24"/>
          <w:rtl/>
        </w:rPr>
        <w:t xml:space="preserve"> </w:t>
      </w:r>
      <w:r w:rsidR="00D00AA6">
        <w:rPr>
          <w:rFonts w:ascii="David" w:hAnsi="David" w:hint="cs"/>
          <w:b/>
          <w:bCs/>
          <w:szCs w:val="24"/>
          <w:rtl/>
        </w:rPr>
        <w:t xml:space="preserve">עד </w:t>
      </w:r>
      <w:r w:rsidR="002D6091">
        <w:rPr>
          <w:rFonts w:ascii="David" w:hAnsi="David" w:hint="cs"/>
          <w:b/>
          <w:bCs/>
          <w:szCs w:val="24"/>
          <w:rtl/>
        </w:rPr>
        <w:t>ארבעה</w:t>
      </w:r>
      <w:r w:rsidRPr="00114606">
        <w:rPr>
          <w:rFonts w:ascii="David" w:hAnsi="David" w:hint="cs"/>
          <w:b/>
          <w:bCs/>
          <w:szCs w:val="24"/>
          <w:rtl/>
        </w:rPr>
        <w:t xml:space="preserve"> (</w:t>
      </w:r>
      <w:r w:rsidR="00C128B6">
        <w:rPr>
          <w:rFonts w:ascii="David" w:hAnsi="David" w:hint="cs"/>
          <w:b/>
          <w:bCs/>
          <w:szCs w:val="24"/>
          <w:rtl/>
        </w:rPr>
        <w:t>4</w:t>
      </w:r>
      <w:r w:rsidRPr="00114606">
        <w:rPr>
          <w:rFonts w:ascii="David" w:hAnsi="David" w:hint="cs"/>
          <w:b/>
          <w:bCs/>
          <w:szCs w:val="24"/>
          <w:rtl/>
        </w:rPr>
        <w:t>) ספקים שונים</w:t>
      </w:r>
      <w:r w:rsidRPr="00114606">
        <w:rPr>
          <w:rFonts w:ascii="David" w:hAnsi="David" w:hint="cs"/>
          <w:szCs w:val="24"/>
          <w:rtl/>
        </w:rPr>
        <w:t xml:space="preserve"> לביצוע שירותי התרגום, הכל כנדרש במכרז זה.</w:t>
      </w:r>
      <w:r w:rsidR="00366698">
        <w:rPr>
          <w:rFonts w:ascii="David" w:hAnsi="David" w:hint="cs"/>
          <w:szCs w:val="24"/>
          <w:rtl/>
        </w:rPr>
        <w:t xml:space="preserve"> </w:t>
      </w:r>
      <w:r w:rsidR="002D6091">
        <w:rPr>
          <w:rFonts w:ascii="David" w:hAnsi="David" w:hint="cs"/>
          <w:szCs w:val="24"/>
          <w:rtl/>
        </w:rPr>
        <w:t>מנגנון בחירת הספקים יפורט בסעיף</w:t>
      </w:r>
      <w:r w:rsidR="00664625">
        <w:rPr>
          <w:rFonts w:ascii="David" w:hAnsi="David" w:hint="cs"/>
          <w:szCs w:val="24"/>
          <w:rtl/>
        </w:rPr>
        <w:t xml:space="preserve"> </w:t>
      </w:r>
      <w:r w:rsidR="00664625">
        <w:rPr>
          <w:rFonts w:ascii="David" w:hAnsi="David"/>
          <w:szCs w:val="24"/>
          <w:rtl/>
        </w:rPr>
        <w:fldChar w:fldCharType="begin"/>
      </w:r>
      <w:r w:rsidR="00664625">
        <w:rPr>
          <w:rFonts w:ascii="David" w:hAnsi="David"/>
          <w:szCs w:val="24"/>
          <w:rtl/>
        </w:rPr>
        <w:instrText xml:space="preserve"> </w:instrText>
      </w:r>
      <w:r w:rsidR="00664625">
        <w:rPr>
          <w:rFonts w:ascii="David" w:hAnsi="David" w:hint="cs"/>
          <w:szCs w:val="24"/>
        </w:rPr>
        <w:instrText>REF</w:instrText>
      </w:r>
      <w:r w:rsidR="00664625">
        <w:rPr>
          <w:rFonts w:ascii="David" w:hAnsi="David" w:hint="cs"/>
          <w:szCs w:val="24"/>
          <w:rtl/>
        </w:rPr>
        <w:instrText xml:space="preserve"> _</w:instrText>
      </w:r>
      <w:r w:rsidR="00664625">
        <w:rPr>
          <w:rFonts w:ascii="David" w:hAnsi="David" w:hint="cs"/>
          <w:szCs w:val="24"/>
        </w:rPr>
        <w:instrText>Ref43915353 \r \h</w:instrText>
      </w:r>
      <w:r w:rsidR="00664625">
        <w:rPr>
          <w:rFonts w:ascii="David" w:hAnsi="David"/>
          <w:szCs w:val="24"/>
          <w:rtl/>
        </w:rPr>
        <w:instrText xml:space="preserve"> </w:instrText>
      </w:r>
      <w:r w:rsidR="00664625">
        <w:rPr>
          <w:rFonts w:ascii="David" w:hAnsi="David"/>
          <w:szCs w:val="24"/>
          <w:rtl/>
        </w:rPr>
      </w:r>
      <w:r w:rsidR="00664625">
        <w:rPr>
          <w:rFonts w:ascii="David" w:hAnsi="David"/>
          <w:szCs w:val="24"/>
          <w:rtl/>
        </w:rPr>
        <w:fldChar w:fldCharType="separate"/>
      </w:r>
      <w:r w:rsidR="00981D01">
        <w:rPr>
          <w:rFonts w:ascii="David" w:hAnsi="David"/>
          <w:szCs w:val="24"/>
          <w:cs/>
        </w:rPr>
        <w:t>‎</w:t>
      </w:r>
      <w:r w:rsidR="00981D01">
        <w:rPr>
          <w:rFonts w:ascii="David" w:hAnsi="David"/>
          <w:szCs w:val="24"/>
        </w:rPr>
        <w:t>8</w:t>
      </w:r>
      <w:r w:rsidR="00664625">
        <w:rPr>
          <w:rFonts w:ascii="David" w:hAnsi="David"/>
          <w:szCs w:val="24"/>
          <w:rtl/>
        </w:rPr>
        <w:fldChar w:fldCharType="end"/>
      </w:r>
      <w:r w:rsidR="002D6091">
        <w:rPr>
          <w:rFonts w:ascii="David" w:hAnsi="David" w:hint="cs"/>
          <w:szCs w:val="24"/>
          <w:rtl/>
        </w:rPr>
        <w:t xml:space="preserve"> להלן. </w:t>
      </w:r>
      <w:r w:rsidR="00366698">
        <w:rPr>
          <w:rFonts w:ascii="David" w:hAnsi="David" w:hint="cs"/>
          <w:szCs w:val="24"/>
          <w:rtl/>
        </w:rPr>
        <w:t xml:space="preserve">חלוקת העבודה בין </w:t>
      </w:r>
      <w:r w:rsidR="002D6091">
        <w:rPr>
          <w:rFonts w:ascii="David" w:hAnsi="David" w:hint="cs"/>
          <w:szCs w:val="24"/>
          <w:rtl/>
        </w:rPr>
        <w:t>ארבעת</w:t>
      </w:r>
      <w:r w:rsidR="003E0812">
        <w:rPr>
          <w:rFonts w:ascii="David" w:hAnsi="David" w:hint="cs"/>
          <w:szCs w:val="24"/>
          <w:rtl/>
        </w:rPr>
        <w:t xml:space="preserve"> </w:t>
      </w:r>
      <w:r w:rsidR="00366698">
        <w:rPr>
          <w:rFonts w:ascii="David" w:hAnsi="David" w:hint="cs"/>
          <w:szCs w:val="24"/>
          <w:rtl/>
        </w:rPr>
        <w:t>הספקים הזוכים תתבצע על פי שיקול דעתו הבלעדי של המשרד.</w:t>
      </w:r>
    </w:p>
    <w:p w:rsidR="00380D9A" w:rsidRDefault="00A44A1D" w:rsidP="00167E4A">
      <w:pPr>
        <w:keepNext/>
        <w:keepLines/>
        <w:numPr>
          <w:ilvl w:val="1"/>
          <w:numId w:val="3"/>
        </w:numPr>
        <w:spacing w:line="360" w:lineRule="auto"/>
        <w:contextualSpacing/>
        <w:jc w:val="both"/>
        <w:outlineLvl w:val="1"/>
        <w:rPr>
          <w:rFonts w:ascii="David" w:hAnsi="David"/>
          <w:szCs w:val="24"/>
        </w:rPr>
      </w:pPr>
      <w:ins w:id="2" w:author="עידו מרינוב" w:date="2020-09-13T18:10:00Z">
        <w:r>
          <w:rPr>
            <w:rFonts w:ascii="David" w:hAnsi="David" w:hint="cs"/>
            <w:szCs w:val="24"/>
            <w:rtl/>
          </w:rPr>
          <w:t xml:space="preserve">מבלי לפגוע בכלליות האמור לעיל, </w:t>
        </w:r>
      </w:ins>
      <w:ins w:id="3" w:author="עידו מרינוב" w:date="2020-09-13T18:11:00Z">
        <w:r>
          <w:rPr>
            <w:rFonts w:ascii="David" w:hAnsi="David" w:hint="cs"/>
            <w:szCs w:val="24"/>
            <w:rtl/>
          </w:rPr>
          <w:t xml:space="preserve">המשרד יהיה </w:t>
        </w:r>
      </w:ins>
      <w:ins w:id="4" w:author="עידו מרינוב" w:date="2020-09-13T18:12:00Z">
        <w:r>
          <w:rPr>
            <w:rFonts w:ascii="David" w:hAnsi="David" w:hint="cs"/>
            <w:szCs w:val="24"/>
            <w:rtl/>
          </w:rPr>
          <w:t xml:space="preserve">רשאי לכלול בשיקוליו לצורך חלוקת העבודה </w:t>
        </w:r>
      </w:ins>
      <w:ins w:id="5" w:author="עידו מרינוב" w:date="2020-09-13T18:13:00Z">
        <w:r>
          <w:rPr>
            <w:rFonts w:ascii="David" w:hAnsi="David" w:hint="cs"/>
            <w:szCs w:val="24"/>
            <w:rtl/>
          </w:rPr>
          <w:t xml:space="preserve">בפועל </w:t>
        </w:r>
      </w:ins>
      <w:ins w:id="6" w:author="עידו מרינוב" w:date="2020-09-13T18:12:00Z">
        <w:r>
          <w:rPr>
            <w:rFonts w:ascii="David" w:hAnsi="David" w:hint="cs"/>
            <w:szCs w:val="24"/>
            <w:rtl/>
          </w:rPr>
          <w:t>את</w:t>
        </w:r>
      </w:ins>
      <w:ins w:id="7" w:author="עידו מרינוב" w:date="2020-09-13T18:10:00Z">
        <w:r>
          <w:rPr>
            <w:rFonts w:ascii="David" w:hAnsi="David" w:hint="cs"/>
            <w:szCs w:val="24"/>
            <w:rtl/>
          </w:rPr>
          <w:t xml:space="preserve"> מידת </w:t>
        </w:r>
      </w:ins>
      <w:ins w:id="8" w:author="עידו מרינוב" w:date="2020-09-13T18:11:00Z">
        <w:r>
          <w:rPr>
            <w:rFonts w:ascii="David" w:hAnsi="David" w:hint="cs"/>
            <w:szCs w:val="24"/>
            <w:rtl/>
          </w:rPr>
          <w:t>העמידה של הספקים ביעדי המכרז ובפרט בביצוע תרגומים עוקבים בצורה פרונטלית</w:t>
        </w:r>
      </w:ins>
      <w:ins w:id="9" w:author="עידו מרינוב" w:date="2020-09-13T18:13:00Z">
        <w:r>
          <w:rPr>
            <w:rFonts w:ascii="David" w:hAnsi="David" w:hint="cs"/>
            <w:szCs w:val="24"/>
            <w:rtl/>
          </w:rPr>
          <w:t>.</w:t>
        </w:r>
      </w:ins>
      <w:ins w:id="10" w:author="עידו מרינוב" w:date="2020-09-13T18:11:00Z">
        <w:r>
          <w:rPr>
            <w:rFonts w:ascii="David" w:hAnsi="David" w:hint="cs"/>
            <w:szCs w:val="24"/>
            <w:rtl/>
          </w:rPr>
          <w:t xml:space="preserve"> </w:t>
        </w:r>
      </w:ins>
      <w:ins w:id="11" w:author="עידו מרינוב" w:date="2020-09-13T18:09:00Z">
        <w:r>
          <w:rPr>
            <w:rFonts w:ascii="David" w:hAnsi="David" w:hint="cs"/>
            <w:szCs w:val="24"/>
            <w:rtl/>
          </w:rPr>
          <w:t xml:space="preserve"> </w:t>
        </w:r>
      </w:ins>
    </w:p>
    <w:p w:rsidR="00114606" w:rsidRDefault="00A44A1D" w:rsidP="006F1F33">
      <w:pPr>
        <w:keepNext/>
        <w:keepLines/>
        <w:numPr>
          <w:ilvl w:val="1"/>
          <w:numId w:val="3"/>
        </w:numPr>
        <w:spacing w:line="360" w:lineRule="auto"/>
        <w:contextualSpacing/>
        <w:jc w:val="both"/>
        <w:outlineLvl w:val="1"/>
        <w:rPr>
          <w:rFonts w:ascii="David" w:hAnsi="David"/>
          <w:szCs w:val="24"/>
        </w:rPr>
      </w:pPr>
      <w:r>
        <w:rPr>
          <w:rFonts w:ascii="David" w:hAnsi="David" w:hint="cs"/>
          <w:szCs w:val="24"/>
          <w:rtl/>
        </w:rPr>
        <w:lastRenderedPageBreak/>
        <w:t xml:space="preserve">פירוט על השירותים הנדרשים במסגרת מכרז זה מופיע בפרק ב' למכרז </w:t>
      </w:r>
      <w:r>
        <w:rPr>
          <w:rFonts w:ascii="David" w:hAnsi="David"/>
          <w:szCs w:val="24"/>
          <w:rtl/>
        </w:rPr>
        <w:t>–</w:t>
      </w:r>
      <w:r>
        <w:rPr>
          <w:rFonts w:ascii="David" w:hAnsi="David" w:hint="cs"/>
          <w:szCs w:val="24"/>
          <w:rtl/>
        </w:rPr>
        <w:t xml:space="preserve"> מפרט השירותים.</w:t>
      </w:r>
    </w:p>
    <w:p w:rsidR="00B60B22" w:rsidRPr="00114606" w:rsidRDefault="00B60B22" w:rsidP="00B60B22">
      <w:pPr>
        <w:keepNext/>
        <w:keepLines/>
        <w:spacing w:line="360" w:lineRule="auto"/>
        <w:ind w:left="792"/>
        <w:contextualSpacing/>
        <w:jc w:val="both"/>
        <w:outlineLvl w:val="1"/>
        <w:rPr>
          <w:rFonts w:ascii="David" w:hAnsi="David"/>
          <w:szCs w:val="24"/>
        </w:rPr>
      </w:pPr>
    </w:p>
    <w:p w:rsidR="001C4FEF" w:rsidRDefault="001C4FEF" w:rsidP="006F1F33">
      <w:pPr>
        <w:keepNext/>
        <w:keepLines/>
        <w:spacing w:line="360" w:lineRule="auto"/>
        <w:jc w:val="center"/>
        <w:rPr>
          <w:rFonts w:ascii="David" w:hAnsi="David"/>
          <w:b/>
          <w:bCs/>
          <w:szCs w:val="24"/>
          <w:u w:val="single"/>
          <w:rtl/>
        </w:rPr>
      </w:pPr>
    </w:p>
    <w:p w:rsidR="00973E4D" w:rsidRPr="008E0DC0" w:rsidRDefault="00A44A1D" w:rsidP="006F1F33">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הגדרות</w:t>
      </w:r>
    </w:p>
    <w:p w:rsidR="00973E4D" w:rsidRPr="008E0DC0" w:rsidRDefault="00A44A1D" w:rsidP="006F1F33">
      <w:pPr>
        <w:keepNext/>
        <w:keepLines/>
        <w:spacing w:line="360" w:lineRule="auto"/>
        <w:ind w:left="792"/>
        <w:jc w:val="both"/>
        <w:rPr>
          <w:rFonts w:ascii="David" w:hAnsi="David"/>
        </w:rPr>
      </w:pPr>
      <w:r w:rsidRPr="008E0DC0">
        <w:rPr>
          <w:rFonts w:ascii="David" w:hAnsi="David"/>
          <w:szCs w:val="24"/>
          <w:rtl/>
        </w:rPr>
        <w:t>במפרט זה על נספחיו יהיו למושגים הבאים המשמעות שבצדם:</w:t>
      </w:r>
    </w:p>
    <w:p w:rsidR="00973E4D" w:rsidRPr="00847A4D" w:rsidRDefault="00A44A1D" w:rsidP="006F1F33">
      <w:pPr>
        <w:keepNext/>
        <w:keepLines/>
        <w:numPr>
          <w:ilvl w:val="1"/>
          <w:numId w:val="3"/>
        </w:numPr>
        <w:spacing w:line="360" w:lineRule="auto"/>
        <w:jc w:val="both"/>
        <w:rPr>
          <w:rFonts w:ascii="David" w:hAnsi="David"/>
          <w:szCs w:val="24"/>
        </w:rPr>
      </w:pPr>
      <w:r w:rsidRPr="00847A4D">
        <w:rPr>
          <w:rFonts w:ascii="David" w:hAnsi="David"/>
          <w:szCs w:val="24"/>
          <w:rtl/>
        </w:rPr>
        <w:t>"המכרז"</w:t>
      </w:r>
      <w:r>
        <w:rPr>
          <w:rFonts w:ascii="David" w:hAnsi="David" w:hint="cs"/>
          <w:szCs w:val="24"/>
          <w:rtl/>
        </w:rPr>
        <w:t xml:space="preserve"> - </w:t>
      </w:r>
      <w:r w:rsidRPr="00847A4D">
        <w:rPr>
          <w:rFonts w:ascii="David" w:hAnsi="David"/>
          <w:szCs w:val="24"/>
          <w:rtl/>
        </w:rPr>
        <w:t xml:space="preserve">חוברת מכרז מס' </w:t>
      </w:r>
      <w:r w:rsidR="009111AB">
        <w:rPr>
          <w:rFonts w:ascii="David" w:hAnsi="David" w:hint="cs"/>
          <w:szCs w:val="24"/>
          <w:rtl/>
        </w:rPr>
        <w:t>17.20</w:t>
      </w:r>
      <w:r w:rsidRPr="00847A4D">
        <w:rPr>
          <w:rFonts w:ascii="David" w:hAnsi="David"/>
          <w:szCs w:val="24"/>
          <w:rtl/>
        </w:rPr>
        <w:t xml:space="preserve"> על כל חלקיה לרבות שינויים, הבהרות שיערכו בהמשך, אם יערכו. </w:t>
      </w:r>
    </w:p>
    <w:p w:rsidR="00973E4D" w:rsidRPr="00847A4D" w:rsidRDefault="00A44A1D" w:rsidP="006F1F33">
      <w:pPr>
        <w:keepNext/>
        <w:keepLines/>
        <w:numPr>
          <w:ilvl w:val="1"/>
          <w:numId w:val="3"/>
        </w:numPr>
        <w:spacing w:line="360" w:lineRule="auto"/>
        <w:jc w:val="both"/>
        <w:rPr>
          <w:rFonts w:ascii="David" w:hAnsi="David"/>
          <w:szCs w:val="24"/>
        </w:rPr>
      </w:pPr>
      <w:r w:rsidRPr="00847A4D">
        <w:rPr>
          <w:rFonts w:ascii="David" w:hAnsi="David"/>
          <w:szCs w:val="24"/>
          <w:rtl/>
        </w:rPr>
        <w:t>"הספק"/ " הזוכה"</w:t>
      </w:r>
      <w:r>
        <w:rPr>
          <w:rFonts w:ascii="David" w:hAnsi="David" w:hint="cs"/>
          <w:szCs w:val="24"/>
          <w:rtl/>
        </w:rPr>
        <w:t xml:space="preserve"> -</w:t>
      </w:r>
      <w:r w:rsidRPr="00847A4D">
        <w:rPr>
          <w:rFonts w:ascii="David" w:hAnsi="David"/>
          <w:szCs w:val="24"/>
          <w:rtl/>
        </w:rPr>
        <w:t xml:space="preserve">מציע שהצעתו תבחר כהצעה זוכה ואשר יהיה אחראי </w:t>
      </w:r>
      <w:r w:rsidR="00C360E1">
        <w:rPr>
          <w:rFonts w:ascii="David" w:hAnsi="David"/>
          <w:szCs w:val="24"/>
          <w:rtl/>
        </w:rPr>
        <w:t xml:space="preserve">למתן שירותי תרגום, מתורגמנות וקלדנות עבור יחידות משרד המשפטים </w:t>
      </w:r>
      <w:r w:rsidRPr="00847A4D">
        <w:rPr>
          <w:rFonts w:ascii="David" w:hAnsi="David"/>
          <w:szCs w:val="24"/>
          <w:rtl/>
        </w:rPr>
        <w:t>,  עפ"י דרישות מכרז זה.</w:t>
      </w:r>
    </w:p>
    <w:p w:rsidR="00973E4D" w:rsidRPr="00847A4D" w:rsidRDefault="00A44A1D" w:rsidP="006F1F33">
      <w:pPr>
        <w:keepNext/>
        <w:keepLines/>
        <w:numPr>
          <w:ilvl w:val="1"/>
          <w:numId w:val="3"/>
        </w:numPr>
        <w:spacing w:line="360" w:lineRule="auto"/>
        <w:jc w:val="both"/>
        <w:rPr>
          <w:rFonts w:ascii="David" w:hAnsi="David"/>
          <w:szCs w:val="24"/>
        </w:rPr>
      </w:pPr>
      <w:r w:rsidRPr="00847A4D">
        <w:rPr>
          <w:rFonts w:ascii="David" w:hAnsi="David"/>
          <w:szCs w:val="24"/>
          <w:rtl/>
        </w:rPr>
        <w:t>"המציע"</w:t>
      </w:r>
      <w:r>
        <w:rPr>
          <w:rFonts w:ascii="David" w:hAnsi="David" w:hint="cs"/>
          <w:szCs w:val="24"/>
          <w:rtl/>
        </w:rPr>
        <w:t xml:space="preserve"> - </w:t>
      </w:r>
      <w:r w:rsidRPr="00847A4D">
        <w:rPr>
          <w:rFonts w:ascii="David" w:hAnsi="David"/>
          <w:szCs w:val="24"/>
          <w:rtl/>
        </w:rPr>
        <w:t xml:space="preserve">גורם </w:t>
      </w:r>
      <w:r w:rsidR="007D5236">
        <w:rPr>
          <w:rFonts w:ascii="David" w:hAnsi="David" w:hint="cs"/>
          <w:szCs w:val="24"/>
          <w:rtl/>
        </w:rPr>
        <w:t>ש</w:t>
      </w:r>
      <w:r w:rsidRPr="00847A4D">
        <w:rPr>
          <w:rFonts w:ascii="David" w:hAnsi="David"/>
          <w:szCs w:val="24"/>
          <w:rtl/>
        </w:rPr>
        <w:t>הגיש הצעה בכתב למכרז זה.</w:t>
      </w:r>
    </w:p>
    <w:p w:rsidR="00973E4D" w:rsidRPr="00847A4D" w:rsidRDefault="00A44A1D" w:rsidP="006F1F33">
      <w:pPr>
        <w:keepNext/>
        <w:keepLines/>
        <w:numPr>
          <w:ilvl w:val="1"/>
          <w:numId w:val="3"/>
        </w:numPr>
        <w:spacing w:line="360" w:lineRule="auto"/>
        <w:jc w:val="both"/>
        <w:rPr>
          <w:rFonts w:ascii="David" w:hAnsi="David"/>
          <w:szCs w:val="24"/>
        </w:rPr>
      </w:pPr>
      <w:r w:rsidRPr="00847A4D">
        <w:rPr>
          <w:rFonts w:ascii="David" w:hAnsi="David"/>
          <w:szCs w:val="24"/>
          <w:rtl/>
        </w:rPr>
        <w:t xml:space="preserve">"ההצעה" ו/או "הצעת הספק" </w:t>
      </w:r>
      <w:r>
        <w:rPr>
          <w:rFonts w:ascii="David" w:hAnsi="David" w:hint="cs"/>
          <w:szCs w:val="24"/>
          <w:rtl/>
        </w:rPr>
        <w:t>-</w:t>
      </w:r>
      <w:r w:rsidRPr="00847A4D">
        <w:rPr>
          <w:rFonts w:ascii="David" w:hAnsi="David"/>
          <w:szCs w:val="24"/>
          <w:rtl/>
        </w:rPr>
        <w:tab/>
        <w:t>הצעת הספק למכרז על נספחיה.</w:t>
      </w:r>
    </w:p>
    <w:p w:rsidR="00973E4D" w:rsidRPr="00847A4D" w:rsidRDefault="00A44A1D" w:rsidP="006F1F33">
      <w:pPr>
        <w:keepNext/>
        <w:keepLines/>
        <w:numPr>
          <w:ilvl w:val="1"/>
          <w:numId w:val="3"/>
        </w:numPr>
        <w:spacing w:line="360" w:lineRule="auto"/>
        <w:jc w:val="both"/>
        <w:rPr>
          <w:rFonts w:ascii="David" w:hAnsi="David"/>
          <w:szCs w:val="24"/>
        </w:rPr>
      </w:pPr>
      <w:r w:rsidRPr="00847A4D">
        <w:rPr>
          <w:rFonts w:ascii="David" w:hAnsi="David"/>
          <w:szCs w:val="24"/>
          <w:rtl/>
        </w:rPr>
        <w:t>"המשרד" או "הלקוח" או  "המזמין"</w:t>
      </w:r>
      <w:r>
        <w:rPr>
          <w:rFonts w:ascii="David" w:hAnsi="David" w:hint="cs"/>
          <w:szCs w:val="24"/>
          <w:rtl/>
        </w:rPr>
        <w:t xml:space="preserve"> - </w:t>
      </w:r>
      <w:r w:rsidRPr="00847A4D">
        <w:rPr>
          <w:rFonts w:ascii="David" w:hAnsi="David"/>
          <w:szCs w:val="24"/>
          <w:rtl/>
        </w:rPr>
        <w:t>משרד המשפטים על  יחידותיו השונות.</w:t>
      </w:r>
    </w:p>
    <w:p w:rsidR="00973E4D" w:rsidRPr="00A44D24" w:rsidRDefault="00A44A1D" w:rsidP="008D505B">
      <w:pPr>
        <w:keepNext/>
        <w:keepLines/>
        <w:numPr>
          <w:ilvl w:val="1"/>
          <w:numId w:val="3"/>
        </w:numPr>
        <w:spacing w:line="360" w:lineRule="auto"/>
        <w:jc w:val="both"/>
        <w:rPr>
          <w:rFonts w:ascii="David" w:hAnsi="David"/>
          <w:szCs w:val="24"/>
        </w:rPr>
      </w:pPr>
      <w:r w:rsidRPr="00A44D24">
        <w:rPr>
          <w:rFonts w:ascii="David" w:hAnsi="David"/>
          <w:szCs w:val="24"/>
          <w:rtl/>
        </w:rPr>
        <w:t xml:space="preserve"> "הצמדה"</w:t>
      </w:r>
      <w:r>
        <w:rPr>
          <w:rFonts w:ascii="David" w:hAnsi="David" w:hint="cs"/>
          <w:szCs w:val="24"/>
          <w:rtl/>
        </w:rPr>
        <w:t xml:space="preserve"> - </w:t>
      </w:r>
      <w:r w:rsidRPr="00A44D24">
        <w:rPr>
          <w:rFonts w:ascii="David" w:hAnsi="David"/>
          <w:szCs w:val="24"/>
          <w:rtl/>
        </w:rPr>
        <w:t xml:space="preserve">בהתאם להוראת תכ"ם, "כללי התאמה בהתקשרויות שונות", מס' </w:t>
      </w:r>
      <w:r w:rsidR="008D505B">
        <w:rPr>
          <w:rFonts w:ascii="David" w:hAnsi="David" w:hint="cs"/>
          <w:szCs w:val="24"/>
          <w:rtl/>
        </w:rPr>
        <w:t>7.5.2.2</w:t>
      </w:r>
      <w:r w:rsidRPr="00A44D24">
        <w:rPr>
          <w:rFonts w:ascii="David" w:hAnsi="David"/>
          <w:szCs w:val="24"/>
          <w:rtl/>
        </w:rPr>
        <w:t>, ככלי הצמדה בהתקשרויות שונות.</w:t>
      </w:r>
    </w:p>
    <w:p w:rsidR="00973E4D" w:rsidRPr="00A44D24" w:rsidRDefault="00A44A1D" w:rsidP="006F1F33">
      <w:pPr>
        <w:keepNext/>
        <w:keepLines/>
        <w:numPr>
          <w:ilvl w:val="1"/>
          <w:numId w:val="3"/>
        </w:numPr>
        <w:spacing w:line="360" w:lineRule="auto"/>
        <w:jc w:val="both"/>
        <w:rPr>
          <w:rFonts w:ascii="David" w:hAnsi="David"/>
          <w:szCs w:val="24"/>
        </w:rPr>
      </w:pPr>
      <w:r w:rsidRPr="00A44D24">
        <w:rPr>
          <w:rFonts w:ascii="David" w:hAnsi="David"/>
          <w:szCs w:val="24"/>
          <w:rtl/>
        </w:rPr>
        <w:t>"הסכם"</w:t>
      </w:r>
      <w:r w:rsidRPr="00A44D24">
        <w:rPr>
          <w:rFonts w:ascii="David" w:hAnsi="David" w:hint="cs"/>
          <w:szCs w:val="24"/>
          <w:rtl/>
        </w:rPr>
        <w:t xml:space="preserve"> - </w:t>
      </w:r>
      <w:r w:rsidRPr="00A44D24">
        <w:rPr>
          <w:rFonts w:ascii="David" w:hAnsi="David"/>
          <w:szCs w:val="24"/>
          <w:rtl/>
        </w:rPr>
        <w:t>ההסכם שייחתם בין המשרד לזוכה כפי הנוסח המצורף למסמך זה כנספח</w:t>
      </w:r>
      <w:r>
        <w:rPr>
          <w:rFonts w:ascii="David" w:hAnsi="David" w:hint="cs"/>
          <w:szCs w:val="24"/>
          <w:rtl/>
        </w:rPr>
        <w:t xml:space="preserve"> </w:t>
      </w:r>
      <w:r w:rsidRPr="00536737">
        <w:rPr>
          <w:rFonts w:ascii="David" w:hAnsi="David" w:hint="eastAsia"/>
          <w:szCs w:val="24"/>
          <w:rtl/>
        </w:rPr>
        <w:t>ג</w:t>
      </w:r>
      <w:r w:rsidRPr="00536737">
        <w:rPr>
          <w:rFonts w:ascii="David" w:hAnsi="David"/>
          <w:szCs w:val="24"/>
          <w:rtl/>
        </w:rPr>
        <w:t>'</w:t>
      </w:r>
      <w:r w:rsidRPr="00A44D24">
        <w:rPr>
          <w:rFonts w:ascii="David" w:hAnsi="David"/>
          <w:szCs w:val="24"/>
          <w:rtl/>
        </w:rPr>
        <w:t xml:space="preserve"> להלן.</w:t>
      </w:r>
    </w:p>
    <w:p w:rsidR="00973E4D" w:rsidRPr="00847A4D" w:rsidRDefault="00A44A1D" w:rsidP="006F1F33">
      <w:pPr>
        <w:keepNext/>
        <w:keepLines/>
        <w:numPr>
          <w:ilvl w:val="1"/>
          <w:numId w:val="3"/>
        </w:numPr>
        <w:spacing w:line="360" w:lineRule="auto"/>
        <w:jc w:val="both"/>
        <w:rPr>
          <w:rFonts w:ascii="David" w:hAnsi="David"/>
          <w:szCs w:val="24"/>
        </w:rPr>
      </w:pPr>
      <w:r w:rsidRPr="00847A4D">
        <w:rPr>
          <w:rFonts w:ascii="David" w:hAnsi="David"/>
          <w:szCs w:val="24"/>
          <w:rtl/>
        </w:rPr>
        <w:t>"נותני השירות"</w:t>
      </w:r>
      <w:r>
        <w:rPr>
          <w:rFonts w:ascii="David" w:hAnsi="David" w:hint="cs"/>
          <w:szCs w:val="24"/>
          <w:rtl/>
        </w:rPr>
        <w:t xml:space="preserve"> - </w:t>
      </w:r>
      <w:r w:rsidRPr="00847A4D">
        <w:rPr>
          <w:rFonts w:ascii="David" w:hAnsi="David"/>
          <w:szCs w:val="24"/>
          <w:rtl/>
        </w:rPr>
        <w:t>הספק הזוכה, לרבות עובדיו והבאים מטעמו והכול בכפוף לאישור המשרד.</w:t>
      </w:r>
    </w:p>
    <w:p w:rsidR="00973E4D" w:rsidRPr="00847A4D" w:rsidRDefault="00A44A1D" w:rsidP="006F1F33">
      <w:pPr>
        <w:keepNext/>
        <w:keepLines/>
        <w:numPr>
          <w:ilvl w:val="1"/>
          <w:numId w:val="3"/>
        </w:numPr>
        <w:spacing w:line="360" w:lineRule="auto"/>
        <w:jc w:val="both"/>
        <w:rPr>
          <w:rFonts w:ascii="David" w:hAnsi="David"/>
          <w:szCs w:val="24"/>
        </w:rPr>
      </w:pPr>
      <w:r w:rsidRPr="00847A4D">
        <w:rPr>
          <w:rFonts w:ascii="David" w:hAnsi="David"/>
          <w:szCs w:val="24"/>
          <w:rtl/>
        </w:rPr>
        <w:t>"תצהיר בכתב"</w:t>
      </w:r>
      <w:r>
        <w:rPr>
          <w:rFonts w:ascii="David" w:hAnsi="David" w:hint="cs"/>
          <w:szCs w:val="24"/>
          <w:rtl/>
        </w:rPr>
        <w:t xml:space="preserve"> - </w:t>
      </w:r>
      <w:r w:rsidRPr="00847A4D">
        <w:rPr>
          <w:rFonts w:ascii="David" w:hAnsi="David"/>
          <w:szCs w:val="24"/>
          <w:rtl/>
        </w:rPr>
        <w:t>כמשמעותו בסימן א' לפרק ב' לפקודת הראיות (נוסח חדש),התשל"א-1971</w:t>
      </w:r>
      <w:r w:rsidR="007F4ECF">
        <w:rPr>
          <w:rFonts w:ascii="David" w:hAnsi="David" w:hint="cs"/>
          <w:szCs w:val="24"/>
          <w:rtl/>
        </w:rPr>
        <w:t xml:space="preserve">. </w:t>
      </w:r>
    </w:p>
    <w:p w:rsidR="00973E4D" w:rsidRPr="00847A4D" w:rsidRDefault="00A44A1D" w:rsidP="006F1F33">
      <w:pPr>
        <w:keepNext/>
        <w:keepLines/>
        <w:numPr>
          <w:ilvl w:val="1"/>
          <w:numId w:val="3"/>
        </w:numPr>
        <w:spacing w:line="360" w:lineRule="auto"/>
        <w:ind w:left="935" w:hanging="567"/>
        <w:jc w:val="both"/>
        <w:rPr>
          <w:rFonts w:ascii="David" w:hAnsi="David"/>
          <w:szCs w:val="24"/>
        </w:rPr>
      </w:pPr>
      <w:r w:rsidRPr="00847A4D">
        <w:rPr>
          <w:rFonts w:ascii="David" w:hAnsi="David"/>
          <w:szCs w:val="24"/>
          <w:rtl/>
        </w:rPr>
        <w:t>"תקופת ההתקשרות"</w:t>
      </w:r>
      <w:r w:rsidRPr="00847A4D">
        <w:rPr>
          <w:rFonts w:ascii="David" w:hAnsi="David"/>
          <w:szCs w:val="24"/>
          <w:rtl/>
        </w:rPr>
        <w:tab/>
      </w:r>
      <w:r>
        <w:rPr>
          <w:rFonts w:ascii="David" w:hAnsi="David" w:hint="cs"/>
          <w:szCs w:val="24"/>
          <w:rtl/>
        </w:rPr>
        <w:t xml:space="preserve">- </w:t>
      </w:r>
      <w:r w:rsidR="0055653B">
        <w:rPr>
          <w:rFonts w:ascii="David" w:hAnsi="David" w:hint="cs"/>
          <w:szCs w:val="24"/>
          <w:rtl/>
        </w:rPr>
        <w:t xml:space="preserve">כאמור בסעיף </w:t>
      </w:r>
      <w:r w:rsidR="00FC6B3C">
        <w:rPr>
          <w:rFonts w:ascii="David" w:hAnsi="David"/>
          <w:szCs w:val="24"/>
          <w:rtl/>
        </w:rPr>
        <w:fldChar w:fldCharType="begin"/>
      </w:r>
      <w:r w:rsidR="00FC6B3C">
        <w:rPr>
          <w:rFonts w:ascii="David" w:hAnsi="David"/>
          <w:szCs w:val="24"/>
          <w:rtl/>
        </w:rPr>
        <w:instrText xml:space="preserve"> </w:instrText>
      </w:r>
      <w:r w:rsidR="00FC6B3C">
        <w:rPr>
          <w:rFonts w:ascii="David" w:hAnsi="David"/>
          <w:szCs w:val="24"/>
        </w:rPr>
        <w:instrText>REF</w:instrText>
      </w:r>
      <w:r w:rsidR="00FC6B3C">
        <w:rPr>
          <w:rFonts w:ascii="David" w:hAnsi="David"/>
          <w:szCs w:val="24"/>
          <w:rtl/>
        </w:rPr>
        <w:instrText xml:space="preserve"> _</w:instrText>
      </w:r>
      <w:r w:rsidR="00FC6B3C">
        <w:rPr>
          <w:rFonts w:ascii="David" w:hAnsi="David"/>
          <w:szCs w:val="24"/>
        </w:rPr>
        <w:instrText>Ref529973612 \r \h</w:instrText>
      </w:r>
      <w:r w:rsidR="00FC6B3C">
        <w:rPr>
          <w:rFonts w:ascii="David" w:hAnsi="David"/>
          <w:szCs w:val="24"/>
          <w:rtl/>
        </w:rPr>
        <w:instrText xml:space="preserve"> </w:instrText>
      </w:r>
      <w:r w:rsidR="00114606">
        <w:rPr>
          <w:rFonts w:ascii="David" w:hAnsi="David"/>
          <w:szCs w:val="24"/>
          <w:rtl/>
        </w:rPr>
        <w:instrText xml:space="preserve"> \* </w:instrText>
      </w:r>
      <w:r w:rsidR="00114606">
        <w:rPr>
          <w:rFonts w:ascii="David" w:hAnsi="David"/>
          <w:szCs w:val="24"/>
        </w:rPr>
        <w:instrText>MERGEFORMAT</w:instrText>
      </w:r>
      <w:r w:rsidR="00114606">
        <w:rPr>
          <w:rFonts w:ascii="David" w:hAnsi="David"/>
          <w:szCs w:val="24"/>
          <w:rtl/>
        </w:rPr>
        <w:instrText xml:space="preserve"> </w:instrText>
      </w:r>
      <w:r w:rsidR="00FC6B3C">
        <w:rPr>
          <w:rFonts w:ascii="David" w:hAnsi="David"/>
          <w:szCs w:val="24"/>
          <w:rtl/>
        </w:rPr>
      </w:r>
      <w:r w:rsidR="00FC6B3C">
        <w:rPr>
          <w:rFonts w:ascii="David" w:hAnsi="David"/>
          <w:szCs w:val="24"/>
          <w:rtl/>
        </w:rPr>
        <w:fldChar w:fldCharType="separate"/>
      </w:r>
      <w:r w:rsidR="00981D01">
        <w:rPr>
          <w:rFonts w:ascii="David" w:hAnsi="David"/>
          <w:szCs w:val="24"/>
          <w:cs/>
        </w:rPr>
        <w:t>‎</w:t>
      </w:r>
      <w:r w:rsidR="00981D01">
        <w:rPr>
          <w:rFonts w:ascii="David" w:hAnsi="David"/>
          <w:szCs w:val="24"/>
        </w:rPr>
        <w:t>3</w:t>
      </w:r>
      <w:r w:rsidR="00FC6B3C">
        <w:rPr>
          <w:rFonts w:ascii="David" w:hAnsi="David"/>
          <w:szCs w:val="24"/>
          <w:rtl/>
        </w:rPr>
        <w:fldChar w:fldCharType="end"/>
      </w:r>
      <w:r w:rsidR="00E97A63">
        <w:rPr>
          <w:rFonts w:ascii="David" w:hAnsi="David" w:hint="cs"/>
          <w:szCs w:val="24"/>
          <w:rtl/>
        </w:rPr>
        <w:t xml:space="preserve"> </w:t>
      </w:r>
      <w:r w:rsidR="0055653B">
        <w:rPr>
          <w:rFonts w:ascii="David" w:hAnsi="David" w:hint="cs"/>
          <w:szCs w:val="24"/>
          <w:rtl/>
        </w:rPr>
        <w:t xml:space="preserve">להלן. </w:t>
      </w:r>
    </w:p>
    <w:p w:rsidR="00114606" w:rsidRPr="00114606" w:rsidRDefault="00A44A1D" w:rsidP="006F1F33">
      <w:pPr>
        <w:keepNext/>
        <w:keepLines/>
        <w:numPr>
          <w:ilvl w:val="1"/>
          <w:numId w:val="3"/>
        </w:numPr>
        <w:spacing w:line="360" w:lineRule="auto"/>
        <w:ind w:left="935" w:hanging="567"/>
        <w:jc w:val="both"/>
        <w:rPr>
          <w:rFonts w:ascii="David" w:hAnsi="David"/>
          <w:szCs w:val="24"/>
        </w:rPr>
      </w:pPr>
      <w:r w:rsidRPr="00114606">
        <w:rPr>
          <w:rFonts w:ascii="David" w:hAnsi="David"/>
          <w:szCs w:val="24"/>
          <w:rtl/>
        </w:rPr>
        <w:t>"תרגום מסמכים"</w:t>
      </w:r>
      <w:r>
        <w:rPr>
          <w:rFonts w:ascii="David" w:hAnsi="David" w:hint="cs"/>
          <w:szCs w:val="24"/>
          <w:rtl/>
        </w:rPr>
        <w:t xml:space="preserve"> - </w:t>
      </w:r>
      <w:r w:rsidRPr="00114606">
        <w:rPr>
          <w:rFonts w:ascii="David" w:hAnsi="David"/>
          <w:szCs w:val="24"/>
          <w:rtl/>
        </w:rPr>
        <w:t xml:space="preserve">תרגום מסמכים משפה זרה לעברית ומעברית לשפה זרה. מסמכים כגון חוות דעת, תסקירים, ראיות פסקי דין, חוקים ותקנות וכד', המהווים חלק בלתי נפרד מעבודת המשרד על יחידותיו. חלקם מוצגים/נמסרים בהקשר לדיונים וחלקם כמסמכים בלתי תלויים הנדרשים לתרגום. לעיתים מוגשים המסמכים במדיה מגנטית </w:t>
      </w:r>
      <w:r>
        <w:rPr>
          <w:rFonts w:ascii="David" w:hAnsi="David" w:hint="cs"/>
          <w:szCs w:val="24"/>
          <w:rtl/>
        </w:rPr>
        <w:t>(</w:t>
      </w:r>
      <w:r w:rsidRPr="00114606">
        <w:rPr>
          <w:rFonts w:ascii="David" w:hAnsi="David"/>
          <w:szCs w:val="24"/>
          <w:rtl/>
        </w:rPr>
        <w:t>קלטת</w:t>
      </w:r>
      <w:r>
        <w:rPr>
          <w:rFonts w:ascii="David" w:hAnsi="David" w:hint="cs"/>
          <w:szCs w:val="24"/>
          <w:rtl/>
        </w:rPr>
        <w:t>/</w:t>
      </w:r>
      <w:r w:rsidRPr="00114606">
        <w:rPr>
          <w:rFonts w:ascii="David" w:hAnsi="David"/>
          <w:szCs w:val="24"/>
          <w:rtl/>
        </w:rPr>
        <w:t>דיסק</w:t>
      </w:r>
      <w:r>
        <w:rPr>
          <w:rFonts w:ascii="David" w:hAnsi="David" w:hint="cs"/>
          <w:szCs w:val="24"/>
          <w:rtl/>
        </w:rPr>
        <w:t>/התקן איחסון נייד)</w:t>
      </w:r>
      <w:r w:rsidRPr="00114606">
        <w:rPr>
          <w:rFonts w:ascii="David" w:hAnsi="David"/>
          <w:szCs w:val="24"/>
          <w:rtl/>
        </w:rPr>
        <w:t>.</w:t>
      </w:r>
    </w:p>
    <w:p w:rsidR="00114606" w:rsidRPr="00114606" w:rsidRDefault="00A44A1D" w:rsidP="006F1F33">
      <w:pPr>
        <w:keepNext/>
        <w:keepLines/>
        <w:numPr>
          <w:ilvl w:val="1"/>
          <w:numId w:val="3"/>
        </w:numPr>
        <w:spacing w:line="360" w:lineRule="auto"/>
        <w:ind w:left="935" w:hanging="567"/>
        <w:jc w:val="both"/>
        <w:rPr>
          <w:rFonts w:ascii="David" w:hAnsi="David"/>
          <w:szCs w:val="24"/>
        </w:rPr>
      </w:pPr>
      <w:r w:rsidRPr="00114606">
        <w:rPr>
          <w:rFonts w:ascii="David" w:hAnsi="David"/>
          <w:szCs w:val="24"/>
          <w:rtl/>
        </w:rPr>
        <w:t>"תרגום עוקב"</w:t>
      </w:r>
      <w:r w:rsidRPr="00114606">
        <w:rPr>
          <w:rFonts w:ascii="David" w:hAnsi="David" w:hint="cs"/>
          <w:szCs w:val="24"/>
          <w:rtl/>
        </w:rPr>
        <w:t xml:space="preserve"> - </w:t>
      </w:r>
      <w:r w:rsidRPr="00114606">
        <w:rPr>
          <w:rFonts w:ascii="David" w:hAnsi="David"/>
          <w:szCs w:val="24"/>
          <w:rtl/>
        </w:rPr>
        <w:t>תרגום הנאמר בעל-פה משפה זרה כלשהי לשפה העברית ולהיפך, באמצעות מתורגמן שנוכח במקום, בחקירות, בשיחות עו"ד לקוח, מומחה לקוח, ובין השאר במקומות הבאים: משרדים, מתקני כליאה ובכלל זה בתי סוהר ומתקני מעצר, תחנות משטרה, דיונים בבתי דין, בתי משפט וערכאות שיפוטיות אחרות. תרגום הנאמר כאמור יהיה מלא ומדויק ויתייחס למשמעות הנאמר על פי הקשרו.</w:t>
      </w:r>
    </w:p>
    <w:p w:rsidR="00114606" w:rsidRPr="00114606" w:rsidRDefault="00A44A1D" w:rsidP="006F1F33">
      <w:pPr>
        <w:keepNext/>
        <w:keepLines/>
        <w:numPr>
          <w:ilvl w:val="1"/>
          <w:numId w:val="3"/>
        </w:numPr>
        <w:spacing w:line="360" w:lineRule="auto"/>
        <w:ind w:left="935" w:hanging="567"/>
        <w:jc w:val="both"/>
        <w:rPr>
          <w:rFonts w:ascii="David" w:hAnsi="David"/>
          <w:szCs w:val="24"/>
          <w:rtl/>
        </w:rPr>
      </w:pPr>
      <w:r w:rsidRPr="00114606">
        <w:rPr>
          <w:rFonts w:ascii="David" w:hAnsi="David"/>
          <w:szCs w:val="24"/>
          <w:rtl/>
        </w:rPr>
        <w:t>"תרגום שפת הסימנים"</w:t>
      </w:r>
      <w:r w:rsidRPr="00114606">
        <w:rPr>
          <w:rFonts w:ascii="David" w:hAnsi="David" w:hint="cs"/>
          <w:szCs w:val="24"/>
          <w:rtl/>
        </w:rPr>
        <w:t xml:space="preserve"> -</w:t>
      </w:r>
      <w:r w:rsidRPr="00114606">
        <w:rPr>
          <w:rFonts w:ascii="David" w:hAnsi="David"/>
          <w:szCs w:val="24"/>
          <w:rtl/>
        </w:rPr>
        <w:t>תרגום הנאמר בצורת סימנים ויזואליים, תנועות ידיים והבעות פנים  במקום בצורה וורבלית  מאדם שהוא  כבד שמיעה, או נטול יכולת דיבור באמצעות מתורגמן הנמצא במקום, בחקירות, בשיחות עו"ד לקוח, מומחה לקוח, ובין השאר במקומות הבאים: משרדים, מתקני כליאה ובכלל זה בתי סוהר ומתקני מעצר, תחנות משטרה, דיונים בבתי דין, בתי משפט וערכאות שיפוטיות אחרות. יודגש כי שפת הסימנים שונה משפה לשפה</w:t>
      </w:r>
      <w:r w:rsidRPr="00114606">
        <w:rPr>
          <w:rFonts w:ascii="David" w:hAnsi="David" w:hint="cs"/>
          <w:szCs w:val="24"/>
          <w:rtl/>
        </w:rPr>
        <w:t xml:space="preserve">. </w:t>
      </w:r>
      <w:r w:rsidRPr="00114606">
        <w:rPr>
          <w:rFonts w:ascii="David" w:hAnsi="David"/>
          <w:szCs w:val="24"/>
          <w:rtl/>
        </w:rPr>
        <w:t>תרגום הנאמר כאמור יהיה מלא ומדויק ויתייחס למשמעות הנאמר על פי הקשרו.</w:t>
      </w:r>
    </w:p>
    <w:p w:rsidR="00973E4D" w:rsidRPr="001C4FEF" w:rsidRDefault="00973E4D" w:rsidP="006F1F33">
      <w:pPr>
        <w:keepNext/>
        <w:keepLines/>
        <w:spacing w:line="360" w:lineRule="auto"/>
        <w:jc w:val="center"/>
        <w:rPr>
          <w:rFonts w:ascii="David" w:hAnsi="David"/>
          <w:b/>
          <w:bCs/>
          <w:szCs w:val="24"/>
          <w:u w:val="single"/>
          <w:rtl/>
        </w:rPr>
      </w:pPr>
    </w:p>
    <w:p w:rsidR="00FC6B3C" w:rsidRPr="008E0DC0" w:rsidRDefault="00A44A1D" w:rsidP="006F1F33">
      <w:pPr>
        <w:pStyle w:val="ae"/>
        <w:keepNext/>
        <w:keepLines/>
        <w:numPr>
          <w:ilvl w:val="0"/>
          <w:numId w:val="3"/>
        </w:numPr>
        <w:spacing w:line="360" w:lineRule="auto"/>
        <w:jc w:val="both"/>
        <w:rPr>
          <w:rFonts w:ascii="David" w:hAnsi="David"/>
          <w:b/>
          <w:bCs/>
          <w:szCs w:val="24"/>
        </w:rPr>
      </w:pPr>
      <w:bookmarkStart w:id="12" w:name="_Ref529973612"/>
      <w:r w:rsidRPr="008E0DC0">
        <w:rPr>
          <w:rFonts w:ascii="David" w:hAnsi="David"/>
          <w:b/>
          <w:bCs/>
          <w:szCs w:val="24"/>
          <w:rtl/>
        </w:rPr>
        <w:t>תקופת ההתקשרות</w:t>
      </w:r>
      <w:bookmarkEnd w:id="12"/>
    </w:p>
    <w:p w:rsidR="00FC6B3C" w:rsidRPr="008E0DC0" w:rsidRDefault="00A44A1D" w:rsidP="006F1F33">
      <w:pPr>
        <w:keepNext/>
        <w:keepLines/>
        <w:numPr>
          <w:ilvl w:val="1"/>
          <w:numId w:val="3"/>
        </w:numPr>
        <w:spacing w:line="360" w:lineRule="auto"/>
        <w:ind w:left="793" w:hanging="425"/>
        <w:jc w:val="both"/>
        <w:rPr>
          <w:rFonts w:ascii="David" w:hAnsi="David"/>
          <w:szCs w:val="24"/>
          <w:rtl/>
        </w:rPr>
      </w:pPr>
      <w:r w:rsidRPr="008E0DC0">
        <w:rPr>
          <w:rFonts w:ascii="David" w:hAnsi="David"/>
          <w:szCs w:val="24"/>
          <w:rtl/>
        </w:rPr>
        <w:t>המכרז יהיה בתוקף למשך 12 חודשים (להלן "תקופת ההתקשרות") מיום חתימת</w:t>
      </w:r>
      <w:r>
        <w:rPr>
          <w:rFonts w:ascii="David" w:hAnsi="David" w:hint="cs"/>
          <w:szCs w:val="24"/>
          <w:rtl/>
        </w:rPr>
        <w:t xml:space="preserve"> מורשי החתימה</w:t>
      </w:r>
      <w:r w:rsidRPr="008E0DC0">
        <w:rPr>
          <w:rFonts w:ascii="David" w:hAnsi="David"/>
          <w:szCs w:val="24"/>
          <w:rtl/>
        </w:rPr>
        <w:t xml:space="preserve"> המשרד על הסכם ההתקשרות (להלן: "ההסכם") עם הזוכה. </w:t>
      </w:r>
    </w:p>
    <w:p w:rsidR="00FC6B3C" w:rsidRDefault="00A44A1D" w:rsidP="006F1F33">
      <w:pPr>
        <w:keepNext/>
        <w:keepLines/>
        <w:numPr>
          <w:ilvl w:val="1"/>
          <w:numId w:val="3"/>
        </w:numPr>
        <w:spacing w:line="360" w:lineRule="auto"/>
        <w:ind w:left="793" w:hanging="425"/>
        <w:jc w:val="both"/>
        <w:rPr>
          <w:rFonts w:ascii="David" w:hAnsi="David"/>
          <w:szCs w:val="24"/>
        </w:rPr>
      </w:pPr>
      <w:r w:rsidRPr="00937D0B">
        <w:rPr>
          <w:rFonts w:ascii="David" w:hAnsi="David" w:hint="eastAsia"/>
          <w:szCs w:val="24"/>
          <w:rtl/>
        </w:rPr>
        <w:t>המשרד</w:t>
      </w:r>
      <w:r w:rsidRPr="00937D0B">
        <w:rPr>
          <w:rFonts w:ascii="David" w:hAnsi="David"/>
          <w:szCs w:val="24"/>
          <w:rtl/>
        </w:rPr>
        <w:t xml:space="preserve"> רשאי להאריך את ההתקשרות לתקופות נוספות, מעת לעת על פי שיקול דעתו הבלעדי, לתקופה של עד 12 חודשים </w:t>
      </w:r>
      <w:r>
        <w:rPr>
          <w:rFonts w:ascii="David" w:hAnsi="David" w:hint="cs"/>
          <w:szCs w:val="24"/>
          <w:rtl/>
        </w:rPr>
        <w:t xml:space="preserve">או חלק מהם </w:t>
      </w:r>
      <w:r w:rsidRPr="00937D0B">
        <w:rPr>
          <w:rFonts w:ascii="David" w:hAnsi="David" w:hint="eastAsia"/>
          <w:szCs w:val="24"/>
          <w:rtl/>
        </w:rPr>
        <w:t>בכל</w:t>
      </w:r>
      <w:r w:rsidRPr="00937D0B">
        <w:rPr>
          <w:rFonts w:ascii="David" w:hAnsi="David"/>
          <w:szCs w:val="24"/>
          <w:rtl/>
        </w:rPr>
        <w:t xml:space="preserve"> </w:t>
      </w:r>
      <w:r w:rsidRPr="00937D0B">
        <w:rPr>
          <w:rFonts w:ascii="David" w:hAnsi="David" w:hint="eastAsia"/>
          <w:szCs w:val="24"/>
          <w:rtl/>
        </w:rPr>
        <w:t>פעם</w:t>
      </w:r>
      <w:r w:rsidRPr="00937D0B">
        <w:rPr>
          <w:rFonts w:ascii="David" w:hAnsi="David"/>
          <w:szCs w:val="24"/>
          <w:rtl/>
        </w:rPr>
        <w:t xml:space="preserve">, בהתאם להוראות הקבועות במכרז או להחלטת וועדת המכרזים לפי העניין. משך זמן כל תקופת ההתקשרות, כולל תקופות ההארכה, לא יעלה בכל אופן על 60 חודשים. הארכת ההתקשרות תעשה ובלבד שיודיע על כך המשרד בכתב, בחתימתם של המורשים להתחייב מטעמה ובכפוף לצרכי המשרד ומגבלות התקציב. </w:t>
      </w:r>
      <w:r>
        <w:rPr>
          <w:rFonts w:ascii="David" w:hAnsi="David"/>
          <w:szCs w:val="24"/>
          <w:rtl/>
        </w:rPr>
        <w:t xml:space="preserve">ככל שתמומש האופציה כאמור, </w:t>
      </w:r>
      <w:r>
        <w:rPr>
          <w:rFonts w:ascii="David" w:hAnsi="David" w:hint="cs"/>
          <w:szCs w:val="24"/>
          <w:rtl/>
        </w:rPr>
        <w:t>ה</w:t>
      </w:r>
      <w:r>
        <w:rPr>
          <w:rFonts w:ascii="David" w:hAnsi="David"/>
          <w:szCs w:val="24"/>
          <w:rtl/>
        </w:rPr>
        <w:t xml:space="preserve">חוזה </w:t>
      </w:r>
      <w:r>
        <w:rPr>
          <w:rFonts w:ascii="David" w:hAnsi="David" w:hint="cs"/>
          <w:szCs w:val="24"/>
          <w:rtl/>
        </w:rPr>
        <w:t>שייחתם על בסיס המכרז</w:t>
      </w:r>
      <w:r>
        <w:rPr>
          <w:rFonts w:ascii="David" w:hAnsi="David"/>
          <w:szCs w:val="24"/>
          <w:rtl/>
        </w:rPr>
        <w:t xml:space="preserve"> יהיה בתוקף אף לתקופת האופציה שתקבע.</w:t>
      </w:r>
    </w:p>
    <w:p w:rsidR="00FC6B3C" w:rsidRPr="008E0DC0" w:rsidRDefault="00A44A1D" w:rsidP="006F1F33">
      <w:pPr>
        <w:keepNext/>
        <w:keepLines/>
        <w:numPr>
          <w:ilvl w:val="1"/>
          <w:numId w:val="3"/>
        </w:numPr>
        <w:spacing w:line="360" w:lineRule="auto"/>
        <w:ind w:left="793" w:hanging="425"/>
        <w:jc w:val="both"/>
        <w:rPr>
          <w:rFonts w:ascii="David" w:hAnsi="David"/>
          <w:szCs w:val="24"/>
          <w:rtl/>
        </w:rPr>
      </w:pPr>
      <w:r w:rsidRPr="008E0DC0">
        <w:rPr>
          <w:rFonts w:ascii="David" w:hAnsi="David"/>
          <w:szCs w:val="24"/>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FC6B3C" w:rsidRPr="008E0DC0" w:rsidRDefault="00A44A1D" w:rsidP="006F1F33">
      <w:pPr>
        <w:keepNext/>
        <w:keepLines/>
        <w:numPr>
          <w:ilvl w:val="1"/>
          <w:numId w:val="3"/>
        </w:numPr>
        <w:spacing w:line="360" w:lineRule="auto"/>
        <w:ind w:left="793" w:hanging="425"/>
        <w:jc w:val="both"/>
        <w:rPr>
          <w:rFonts w:ascii="David" w:hAnsi="David"/>
          <w:szCs w:val="24"/>
        </w:rPr>
      </w:pPr>
      <w:r w:rsidRPr="008E0DC0">
        <w:rPr>
          <w:rFonts w:ascii="David" w:hAnsi="David"/>
          <w:szCs w:val="24"/>
          <w:rtl/>
        </w:rPr>
        <w:t xml:space="preserve">הזוכה יוכל להתחיל במתן השירותים בפועל ובאופן מלא, בכפוף להמצאת ההסכם למשרד, כשהוא חתום בחתימה מלאה </w:t>
      </w:r>
      <w:r>
        <w:rPr>
          <w:rFonts w:ascii="David" w:hAnsi="David"/>
          <w:szCs w:val="24"/>
          <w:rtl/>
        </w:rPr>
        <w:t xml:space="preserve">ומחייבת של מורשי החתימה מטעם המשרד </w:t>
      </w:r>
      <w:r w:rsidRPr="008E0DC0">
        <w:rPr>
          <w:rFonts w:ascii="David" w:hAnsi="David"/>
          <w:szCs w:val="24"/>
          <w:rtl/>
        </w:rPr>
        <w:t>ובכפוף להמצאת הזמנות ביצוע השירות, שיועברו לזוכה ע"י נציג המשרד.</w:t>
      </w:r>
    </w:p>
    <w:p w:rsidR="00FC6B3C" w:rsidRDefault="00FC6B3C" w:rsidP="006F1F33">
      <w:pPr>
        <w:pStyle w:val="ae"/>
        <w:keepNext/>
        <w:keepLines/>
        <w:spacing w:line="360" w:lineRule="auto"/>
        <w:ind w:left="360"/>
        <w:jc w:val="both"/>
        <w:rPr>
          <w:rFonts w:ascii="David" w:hAnsi="David"/>
          <w:b/>
          <w:bCs/>
          <w:szCs w:val="24"/>
        </w:rPr>
      </w:pPr>
    </w:p>
    <w:p w:rsidR="0055653B" w:rsidRPr="008E0DC0" w:rsidRDefault="00A44A1D" w:rsidP="006F1F33">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מנהלה</w:t>
      </w:r>
    </w:p>
    <w:p w:rsidR="00107326"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 xml:space="preserve">ההצעה יכולה להיות מוגשת רק ע"י מציע שהינו אישיות משפטית אחת, הפועלת גם מבחינה ארגונית ופונקציונאלית כמערכת ארגונית אחת. כל המסמכים והאישורים הנדרשים לצורך מכרז זה לרבות העמידה בדרישת הניסיון יהיו על שם האישיות המשפטית מגישת ההצעה בלבד. </w:t>
      </w:r>
    </w:p>
    <w:p w:rsidR="00107326"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המסמכים המצורפים בזה מהווים את מסמכי המכרז לרבות מפרט תכולת השירותים, טופס ההצעה (נספח א' של מסמכי מכרז זה ובו פרטיו של המציע. להלן: "טופס ההצעה"), טופס ההצעה הכספית (נספח ב' של מסמכי מכרז זה. להלן: "טופס ההצעה הכספית" ו/או "הצעת המחיר") והחוזה (פרק ג' של מסמכי מכרז זה. להלן: "החוזה"), כולם על כל נספחיהם.</w:t>
      </w:r>
    </w:p>
    <w:p w:rsidR="00107326"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בהמשך לאמור יודגש, כי הצעת המחיר תוגש על גבי הטופס המצוין בנספח ב' בלבד. בהצעת המחיר יציין המציע את הסכום המבוקש לתשלום שיכלול את כלל עלויות המציע כולל רכיבי הרווח המבוקשים. העלות המבוקשת שתרשם ע"י המציע תצוין ללא מע"מ.</w:t>
      </w:r>
    </w:p>
    <w:p w:rsidR="00107326"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מידע שייחשף בפני הזוכה, עובדיו או מי מטעמו, הינו בבעלות הבלעדית של המשרד והזוכה אינו רשאי להשתמש במידע זה, או לפרסמו או לגלותו. הזוכה יחתום בעצמו ויחתים את כל הבאים מטעמו בהתקשרות נשוא מכרז זה, על כתב הצהרה על שמירת סודיות, בנוסח האמור שבנספח ג'</w:t>
      </w:r>
      <w:r w:rsidR="00DE463D">
        <w:rPr>
          <w:rFonts w:ascii="David" w:hAnsi="David" w:hint="cs"/>
          <w:szCs w:val="24"/>
          <w:rtl/>
        </w:rPr>
        <w:t>1</w:t>
      </w:r>
      <w:r>
        <w:rPr>
          <w:rFonts w:ascii="David" w:hAnsi="David"/>
          <w:szCs w:val="24"/>
          <w:rtl/>
        </w:rPr>
        <w:t xml:space="preserve"> להלן בלבד.</w:t>
      </w:r>
    </w:p>
    <w:p w:rsidR="00107326"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הזוכה יהיה מחויב לחתום על הסכם ההתקשרות  - ולספק את כל האישורים, הערבויות והבטוחות כמפורט במכרז, כתנאי להתקשרות עימו בכל אחת מתקופות ההתקשרות עימו.</w:t>
      </w:r>
    </w:p>
    <w:p w:rsidR="00107326" w:rsidRDefault="00A44A1D" w:rsidP="006F1F33">
      <w:pPr>
        <w:pStyle w:val="aff5"/>
        <w:keepNext/>
        <w:keepLines/>
        <w:numPr>
          <w:ilvl w:val="1"/>
          <w:numId w:val="3"/>
        </w:numPr>
        <w:spacing w:line="360" w:lineRule="auto"/>
        <w:jc w:val="both"/>
        <w:rPr>
          <w:rFonts w:ascii="David" w:hAnsi="David"/>
          <w:szCs w:val="24"/>
          <w:rtl/>
        </w:rPr>
      </w:pPr>
      <w:r>
        <w:rPr>
          <w:rFonts w:ascii="David" w:hAnsi="David"/>
          <w:szCs w:val="24"/>
          <w:rtl/>
        </w:rPr>
        <w:lastRenderedPageBreak/>
        <w:t>סמכות השיפוט בכל הקשור לנושאים ולעניינים הנוגעים למכרז זה, או בכל תביעה הנובעת</w:t>
      </w:r>
      <w:r>
        <w:rPr>
          <w:rFonts w:ascii="David" w:hAnsi="David"/>
          <w:szCs w:val="24"/>
        </w:rPr>
        <w:t xml:space="preserve"> </w:t>
      </w:r>
      <w:r>
        <w:rPr>
          <w:rFonts w:ascii="David" w:hAnsi="David"/>
          <w:szCs w:val="24"/>
          <w:rtl/>
        </w:rPr>
        <w:t>מהליך ניהול מכרז זה, תהיה מסורה אך ורק לבתי המשפט המוסמכים בעיר ירושלים בלבד.</w:t>
      </w:r>
    </w:p>
    <w:p w:rsidR="00107326"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 xml:space="preserve">הזמנת השירות על-ידי המשרד במסגרת ההתקשרות, כפופה להוראות חוק התקציב, חוק חובת המכרזים, התשנ"ב – 1992 והתקנות מכוחו. </w:t>
      </w:r>
    </w:p>
    <w:p w:rsidR="00107326" w:rsidRDefault="00A44A1D" w:rsidP="006F1F33">
      <w:pPr>
        <w:pStyle w:val="aff5"/>
        <w:keepNext/>
        <w:keepLines/>
        <w:numPr>
          <w:ilvl w:val="1"/>
          <w:numId w:val="3"/>
        </w:numPr>
        <w:spacing w:line="360" w:lineRule="auto"/>
        <w:jc w:val="both"/>
        <w:rPr>
          <w:rFonts w:ascii="David" w:hAnsi="David"/>
          <w:b/>
          <w:bCs/>
          <w:szCs w:val="24"/>
        </w:rPr>
      </w:pPr>
      <w:r>
        <w:rPr>
          <w:rFonts w:ascii="David" w:hAnsi="David"/>
          <w:b/>
          <w:bCs/>
          <w:szCs w:val="24"/>
          <w:rtl/>
        </w:rPr>
        <w:t xml:space="preserve">עיון במסמכי המכרז </w:t>
      </w:r>
    </w:p>
    <w:p w:rsidR="00107326" w:rsidRDefault="00A44A1D" w:rsidP="006F1F33">
      <w:pPr>
        <w:pStyle w:val="aff5"/>
        <w:keepNext/>
        <w:keepLines/>
        <w:numPr>
          <w:ilvl w:val="2"/>
          <w:numId w:val="3"/>
        </w:numPr>
        <w:spacing w:line="360" w:lineRule="auto"/>
        <w:jc w:val="both"/>
        <w:rPr>
          <w:rFonts w:ascii="David" w:hAnsi="David"/>
          <w:szCs w:val="24"/>
          <w:rtl/>
        </w:rPr>
      </w:pPr>
      <w:r>
        <w:rPr>
          <w:rFonts w:ascii="David" w:hAnsi="David"/>
          <w:szCs w:val="24"/>
          <w:rtl/>
        </w:rPr>
        <w:t xml:space="preserve">את מסמכי המכרז ניתן לקבל ללא תשלום באתר האינטרנט של משרד המשפטים בכתובת </w:t>
      </w:r>
      <w:hyperlink r:id="rId13" w:history="1">
        <w:r>
          <w:rPr>
            <w:rStyle w:val="Hyperlink"/>
            <w:rFonts w:ascii="David" w:hAnsi="David"/>
            <w:szCs w:val="24"/>
          </w:rPr>
          <w:t>http://www.justice.gov.il</w:t>
        </w:r>
      </w:hyperlink>
      <w:r>
        <w:rPr>
          <w:rFonts w:ascii="David" w:hAnsi="David" w:hint="cs"/>
          <w:szCs w:val="24"/>
          <w:rtl/>
        </w:rPr>
        <w:t xml:space="preserve"> תחת לשונית מכרזים.</w:t>
      </w:r>
    </w:p>
    <w:p w:rsidR="0036425E" w:rsidRPr="0036425E" w:rsidRDefault="00A44A1D" w:rsidP="006F1F33">
      <w:pPr>
        <w:pStyle w:val="aff5"/>
        <w:keepNext/>
        <w:keepLines/>
        <w:numPr>
          <w:ilvl w:val="2"/>
          <w:numId w:val="3"/>
        </w:numPr>
        <w:spacing w:line="360" w:lineRule="auto"/>
        <w:jc w:val="both"/>
      </w:pPr>
      <w:r>
        <w:rPr>
          <w:rFonts w:ascii="David" w:hAnsi="David"/>
          <w:szCs w:val="24"/>
          <w:rtl/>
        </w:rPr>
        <w:t>המציע ימלא את הנתונים הבאים בהצעתו במסגרת נספח א'-חוברת ההצעה: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sidR="009D3CC7">
        <w:rPr>
          <w:rFonts w:ascii="David" w:hAnsi="David" w:hint="cs"/>
          <w:szCs w:val="24"/>
          <w:rtl/>
        </w:rPr>
        <w:t xml:space="preserve"> </w:t>
      </w:r>
    </w:p>
    <w:p w:rsidR="00107326" w:rsidRDefault="00A44A1D" w:rsidP="006F1F33">
      <w:pPr>
        <w:pStyle w:val="aff5"/>
        <w:keepNext/>
        <w:keepLines/>
        <w:numPr>
          <w:ilvl w:val="1"/>
          <w:numId w:val="3"/>
        </w:numPr>
        <w:spacing w:line="360" w:lineRule="auto"/>
        <w:ind w:left="935" w:hanging="575"/>
        <w:jc w:val="both"/>
        <w:rPr>
          <w:rFonts w:ascii="David" w:hAnsi="David"/>
          <w:b/>
          <w:bCs/>
          <w:szCs w:val="24"/>
          <w:rtl/>
        </w:rPr>
      </w:pPr>
      <w:bookmarkStart w:id="13" w:name="_Ref529980581"/>
      <w:r>
        <w:rPr>
          <w:rFonts w:ascii="David" w:hAnsi="David"/>
          <w:b/>
          <w:bCs/>
          <w:szCs w:val="24"/>
          <w:rtl/>
        </w:rPr>
        <w:t>טבלת ריכוז תאריכים:</w:t>
      </w:r>
      <w:bookmarkEnd w:id="13"/>
      <w:r>
        <w:rPr>
          <w:rFonts w:ascii="David" w:hAnsi="David"/>
          <w:b/>
          <w:bCs/>
          <w:szCs w:val="24"/>
          <w:rtl/>
        </w:rPr>
        <w:t xml:space="preserve"> </w:t>
      </w:r>
    </w:p>
    <w:tbl>
      <w:tblPr>
        <w:tblStyle w:val="aff8"/>
        <w:bidiVisual/>
        <w:tblW w:w="0" w:type="auto"/>
        <w:tblLook w:val="04A0" w:firstRow="1" w:lastRow="0" w:firstColumn="1" w:lastColumn="0" w:noHBand="0" w:noVBand="1"/>
        <w:tblPrChange w:id="14" w:author="Merav Asraf (Rashi)" w:date="2020-10-20T15:18:00Z">
          <w:tblPr>
            <w:tblStyle w:val="aff8"/>
            <w:bidiVisual/>
            <w:tblW w:w="0" w:type="auto"/>
            <w:tblLook w:val="04A0" w:firstRow="1" w:lastRow="0" w:firstColumn="1" w:lastColumn="0" w:noHBand="0" w:noVBand="1"/>
          </w:tblPr>
        </w:tblPrChange>
      </w:tblPr>
      <w:tblGrid>
        <w:gridCol w:w="4023"/>
        <w:gridCol w:w="2156"/>
        <w:gridCol w:w="2117"/>
        <w:tblGridChange w:id="15">
          <w:tblGrid>
            <w:gridCol w:w="3523"/>
            <w:gridCol w:w="2156"/>
            <w:gridCol w:w="2617"/>
          </w:tblGrid>
        </w:tblGridChange>
      </w:tblGrid>
      <w:tr w:rsidR="004F0DBD" w:rsidTr="00FA66F6">
        <w:tc>
          <w:tcPr>
            <w:tcW w:w="4024" w:type="dxa"/>
            <w:tcBorders>
              <w:top w:val="single" w:sz="4" w:space="0" w:color="auto"/>
              <w:left w:val="single" w:sz="4" w:space="0" w:color="auto"/>
              <w:bottom w:val="single" w:sz="4" w:space="0" w:color="auto"/>
              <w:right w:val="single" w:sz="4" w:space="0" w:color="auto"/>
            </w:tcBorders>
            <w:hideMark/>
            <w:tcPrChange w:id="16" w:author="Merav Asraf (Rashi)" w:date="2020-10-20T15:18:00Z">
              <w:tcPr>
                <w:tcW w:w="3695" w:type="dxa"/>
                <w:tcBorders>
                  <w:top w:val="single" w:sz="4" w:space="0" w:color="auto"/>
                  <w:left w:val="single" w:sz="4" w:space="0" w:color="auto"/>
                  <w:bottom w:val="single" w:sz="4" w:space="0" w:color="auto"/>
                  <w:right w:val="single" w:sz="4" w:space="0" w:color="auto"/>
                </w:tcBorders>
                <w:hideMark/>
              </w:tcPr>
            </w:tcPrChange>
          </w:tcPr>
          <w:p w:rsidR="00107326" w:rsidRDefault="00A44A1D" w:rsidP="006F1F33">
            <w:pPr>
              <w:keepNext/>
              <w:keepLines/>
              <w:spacing w:line="360" w:lineRule="auto"/>
              <w:jc w:val="both"/>
              <w:rPr>
                <w:rFonts w:ascii="David" w:hAnsi="David"/>
                <w:szCs w:val="24"/>
              </w:rPr>
            </w:pPr>
            <w:r>
              <w:rPr>
                <w:rFonts w:ascii="David" w:hAnsi="David"/>
                <w:szCs w:val="24"/>
                <w:rtl/>
              </w:rPr>
              <w:t>פעילות</w:t>
            </w:r>
          </w:p>
        </w:tc>
        <w:tc>
          <w:tcPr>
            <w:tcW w:w="2154" w:type="dxa"/>
            <w:tcBorders>
              <w:top w:val="single" w:sz="4" w:space="0" w:color="auto"/>
              <w:left w:val="single" w:sz="4" w:space="0" w:color="auto"/>
              <w:bottom w:val="single" w:sz="4" w:space="0" w:color="auto"/>
              <w:right w:val="single" w:sz="4" w:space="0" w:color="auto"/>
            </w:tcBorders>
            <w:hideMark/>
            <w:tcPrChange w:id="17" w:author="Merav Asraf (Rashi)" w:date="2020-10-20T15:18:00Z">
              <w:tcPr>
                <w:tcW w:w="1863" w:type="dxa"/>
                <w:tcBorders>
                  <w:top w:val="single" w:sz="4" w:space="0" w:color="auto"/>
                  <w:left w:val="single" w:sz="4" w:space="0" w:color="auto"/>
                  <w:bottom w:val="single" w:sz="4" w:space="0" w:color="auto"/>
                  <w:right w:val="single" w:sz="4" w:space="0" w:color="auto"/>
                </w:tcBorders>
                <w:hideMark/>
              </w:tcPr>
            </w:tcPrChange>
          </w:tcPr>
          <w:p w:rsidR="00107326" w:rsidRDefault="00A44A1D" w:rsidP="006F1F33">
            <w:pPr>
              <w:keepNext/>
              <w:keepLines/>
              <w:spacing w:line="360" w:lineRule="auto"/>
              <w:jc w:val="center"/>
              <w:rPr>
                <w:rFonts w:ascii="David" w:hAnsi="David"/>
                <w:szCs w:val="24"/>
                <w:rtl/>
              </w:rPr>
            </w:pPr>
            <w:r>
              <w:rPr>
                <w:rFonts w:ascii="David" w:hAnsi="David"/>
                <w:szCs w:val="24"/>
                <w:u w:val="single"/>
                <w:rtl/>
              </w:rPr>
              <w:t xml:space="preserve">עד </w:t>
            </w:r>
            <w:r>
              <w:rPr>
                <w:rFonts w:ascii="David" w:hAnsi="David"/>
                <w:szCs w:val="24"/>
                <w:rtl/>
              </w:rPr>
              <w:t>תאריך</w:t>
            </w:r>
          </w:p>
        </w:tc>
        <w:tc>
          <w:tcPr>
            <w:tcW w:w="2118" w:type="dxa"/>
            <w:tcBorders>
              <w:top w:val="single" w:sz="4" w:space="0" w:color="auto"/>
              <w:left w:val="single" w:sz="4" w:space="0" w:color="auto"/>
              <w:bottom w:val="single" w:sz="4" w:space="0" w:color="auto"/>
              <w:right w:val="single" w:sz="4" w:space="0" w:color="auto"/>
            </w:tcBorders>
            <w:hideMark/>
            <w:tcPrChange w:id="18" w:author="Merav Asraf (Rashi)" w:date="2020-10-20T15:18:00Z">
              <w:tcPr>
                <w:tcW w:w="2738" w:type="dxa"/>
                <w:tcBorders>
                  <w:top w:val="single" w:sz="4" w:space="0" w:color="auto"/>
                  <w:left w:val="single" w:sz="4" w:space="0" w:color="auto"/>
                  <w:bottom w:val="single" w:sz="4" w:space="0" w:color="auto"/>
                  <w:right w:val="single" w:sz="4" w:space="0" w:color="auto"/>
                </w:tcBorders>
                <w:hideMark/>
              </w:tcPr>
            </w:tcPrChange>
          </w:tcPr>
          <w:p w:rsidR="00107326" w:rsidRDefault="00A44A1D" w:rsidP="006F1F33">
            <w:pPr>
              <w:keepNext/>
              <w:keepLines/>
              <w:spacing w:line="360" w:lineRule="auto"/>
              <w:jc w:val="center"/>
              <w:rPr>
                <w:rFonts w:ascii="David" w:hAnsi="David"/>
                <w:szCs w:val="24"/>
                <w:rtl/>
              </w:rPr>
            </w:pPr>
            <w:r>
              <w:rPr>
                <w:rFonts w:ascii="David" w:hAnsi="David"/>
                <w:szCs w:val="24"/>
                <w:u w:val="single"/>
                <w:rtl/>
              </w:rPr>
              <w:t>עד</w:t>
            </w:r>
            <w:r>
              <w:rPr>
                <w:rFonts w:ascii="David" w:hAnsi="David"/>
                <w:szCs w:val="24"/>
                <w:rtl/>
              </w:rPr>
              <w:t xml:space="preserve"> שעה</w:t>
            </w:r>
          </w:p>
        </w:tc>
      </w:tr>
      <w:tr w:rsidR="004F0DBD" w:rsidTr="00FA66F6">
        <w:tc>
          <w:tcPr>
            <w:tcW w:w="4024" w:type="dxa"/>
            <w:tcBorders>
              <w:top w:val="single" w:sz="4" w:space="0" w:color="auto"/>
              <w:left w:val="single" w:sz="4" w:space="0" w:color="auto"/>
              <w:bottom w:val="single" w:sz="4" w:space="0" w:color="auto"/>
              <w:right w:val="single" w:sz="4" w:space="0" w:color="auto"/>
            </w:tcBorders>
            <w:hideMark/>
            <w:tcPrChange w:id="19" w:author="Merav Asraf (Rashi)" w:date="2020-10-20T15:18:00Z">
              <w:tcPr>
                <w:tcW w:w="3695" w:type="dxa"/>
                <w:tcBorders>
                  <w:top w:val="single" w:sz="4" w:space="0" w:color="auto"/>
                  <w:left w:val="single" w:sz="4" w:space="0" w:color="auto"/>
                  <w:bottom w:val="single" w:sz="4" w:space="0" w:color="auto"/>
                  <w:right w:val="single" w:sz="4" w:space="0" w:color="auto"/>
                </w:tcBorders>
                <w:hideMark/>
              </w:tcPr>
            </w:tcPrChange>
          </w:tcPr>
          <w:p w:rsidR="00107326" w:rsidRDefault="00A44A1D" w:rsidP="006F1F33">
            <w:pPr>
              <w:keepNext/>
              <w:keepLines/>
              <w:spacing w:line="360" w:lineRule="auto"/>
              <w:jc w:val="both"/>
              <w:rPr>
                <w:rFonts w:ascii="David" w:hAnsi="David"/>
                <w:szCs w:val="24"/>
                <w:rtl/>
              </w:rPr>
            </w:pPr>
            <w:r>
              <w:rPr>
                <w:rFonts w:ascii="David" w:hAnsi="David"/>
                <w:szCs w:val="24"/>
                <w:rtl/>
              </w:rPr>
              <w:t xml:space="preserve">פרסום המכרז </w:t>
            </w:r>
          </w:p>
        </w:tc>
        <w:tc>
          <w:tcPr>
            <w:tcW w:w="2154" w:type="dxa"/>
            <w:tcBorders>
              <w:top w:val="single" w:sz="4" w:space="0" w:color="auto"/>
              <w:left w:val="single" w:sz="4" w:space="0" w:color="auto"/>
              <w:bottom w:val="single" w:sz="4" w:space="0" w:color="auto"/>
              <w:right w:val="single" w:sz="4" w:space="0" w:color="auto"/>
            </w:tcBorders>
            <w:tcPrChange w:id="20" w:author="Merav Asraf (Rashi)" w:date="2020-10-20T15:18:00Z">
              <w:tcPr>
                <w:tcW w:w="1863" w:type="dxa"/>
                <w:tcBorders>
                  <w:top w:val="single" w:sz="4" w:space="0" w:color="auto"/>
                  <w:left w:val="single" w:sz="4" w:space="0" w:color="auto"/>
                  <w:bottom w:val="single" w:sz="4" w:space="0" w:color="auto"/>
                  <w:right w:val="single" w:sz="4" w:space="0" w:color="auto"/>
                </w:tcBorders>
              </w:tcPr>
            </w:tcPrChange>
          </w:tcPr>
          <w:p w:rsidR="00107326" w:rsidRDefault="00A44A1D" w:rsidP="00B60B22">
            <w:pPr>
              <w:keepNext/>
              <w:keepLines/>
              <w:spacing w:line="360" w:lineRule="auto"/>
              <w:jc w:val="center"/>
              <w:rPr>
                <w:rFonts w:ascii="David" w:hAnsi="David"/>
                <w:szCs w:val="24"/>
                <w:rtl/>
              </w:rPr>
            </w:pPr>
            <w:r>
              <w:rPr>
                <w:rFonts w:ascii="David" w:hAnsi="David" w:hint="cs"/>
                <w:szCs w:val="24"/>
                <w:rtl/>
              </w:rPr>
              <w:t>12</w:t>
            </w:r>
            <w:r w:rsidR="00795012">
              <w:rPr>
                <w:rFonts w:ascii="David" w:hAnsi="David" w:hint="cs"/>
                <w:szCs w:val="24"/>
                <w:rtl/>
              </w:rPr>
              <w:t>.</w:t>
            </w:r>
            <w:r w:rsidR="00B60B22">
              <w:rPr>
                <w:rFonts w:ascii="David" w:hAnsi="David" w:hint="cs"/>
                <w:szCs w:val="24"/>
                <w:rtl/>
              </w:rPr>
              <w:t>07</w:t>
            </w:r>
            <w:r w:rsidR="00795012">
              <w:rPr>
                <w:rFonts w:ascii="David" w:hAnsi="David" w:hint="cs"/>
                <w:szCs w:val="24"/>
                <w:rtl/>
              </w:rPr>
              <w:t>.20</w:t>
            </w:r>
            <w:r w:rsidR="00114606">
              <w:rPr>
                <w:rFonts w:ascii="David" w:hAnsi="David" w:hint="cs"/>
                <w:szCs w:val="24"/>
                <w:rtl/>
              </w:rPr>
              <w:t>20</w:t>
            </w:r>
          </w:p>
        </w:tc>
        <w:tc>
          <w:tcPr>
            <w:tcW w:w="2118" w:type="dxa"/>
            <w:tcBorders>
              <w:top w:val="single" w:sz="4" w:space="0" w:color="auto"/>
              <w:left w:val="single" w:sz="4" w:space="0" w:color="auto"/>
              <w:bottom w:val="single" w:sz="4" w:space="0" w:color="auto"/>
              <w:right w:val="single" w:sz="4" w:space="0" w:color="auto"/>
            </w:tcBorders>
            <w:tcPrChange w:id="21" w:author="Merav Asraf (Rashi)" w:date="2020-10-20T15:18:00Z">
              <w:tcPr>
                <w:tcW w:w="2738" w:type="dxa"/>
                <w:tcBorders>
                  <w:top w:val="single" w:sz="4" w:space="0" w:color="auto"/>
                  <w:left w:val="single" w:sz="4" w:space="0" w:color="auto"/>
                  <w:bottom w:val="single" w:sz="4" w:space="0" w:color="auto"/>
                  <w:right w:val="single" w:sz="4" w:space="0" w:color="auto"/>
                </w:tcBorders>
              </w:tcPr>
            </w:tcPrChange>
          </w:tcPr>
          <w:p w:rsidR="00107326" w:rsidRDefault="00107326" w:rsidP="006F1F33">
            <w:pPr>
              <w:keepNext/>
              <w:keepLines/>
              <w:spacing w:line="360" w:lineRule="auto"/>
              <w:jc w:val="center"/>
              <w:rPr>
                <w:rFonts w:ascii="David" w:hAnsi="David"/>
                <w:szCs w:val="24"/>
                <w:rtl/>
              </w:rPr>
            </w:pPr>
          </w:p>
        </w:tc>
      </w:tr>
      <w:tr w:rsidR="004F0DBD" w:rsidTr="00FA66F6">
        <w:tc>
          <w:tcPr>
            <w:tcW w:w="4024" w:type="dxa"/>
            <w:tcBorders>
              <w:top w:val="single" w:sz="4" w:space="0" w:color="auto"/>
              <w:left w:val="single" w:sz="4" w:space="0" w:color="auto"/>
              <w:bottom w:val="single" w:sz="4" w:space="0" w:color="auto"/>
              <w:right w:val="single" w:sz="4" w:space="0" w:color="auto"/>
            </w:tcBorders>
            <w:hideMark/>
            <w:tcPrChange w:id="22" w:author="Merav Asraf (Rashi)" w:date="2020-10-20T15:18:00Z">
              <w:tcPr>
                <w:tcW w:w="3695" w:type="dxa"/>
                <w:tcBorders>
                  <w:top w:val="single" w:sz="4" w:space="0" w:color="auto"/>
                  <w:left w:val="single" w:sz="4" w:space="0" w:color="auto"/>
                  <w:bottom w:val="single" w:sz="4" w:space="0" w:color="auto"/>
                  <w:right w:val="single" w:sz="4" w:space="0" w:color="auto"/>
                </w:tcBorders>
                <w:hideMark/>
              </w:tcPr>
            </w:tcPrChange>
          </w:tcPr>
          <w:p w:rsidR="00114606" w:rsidRDefault="00A44A1D" w:rsidP="006F1F33">
            <w:pPr>
              <w:keepNext/>
              <w:keepLines/>
              <w:spacing w:line="360" w:lineRule="auto"/>
              <w:jc w:val="both"/>
              <w:rPr>
                <w:rFonts w:ascii="David" w:hAnsi="David"/>
                <w:szCs w:val="24"/>
                <w:rtl/>
              </w:rPr>
            </w:pPr>
            <w:r>
              <w:rPr>
                <w:rFonts w:ascii="David" w:hAnsi="David"/>
                <w:szCs w:val="24"/>
                <w:rtl/>
              </w:rPr>
              <w:t xml:space="preserve">מועד אחרון להגשת שאלות הבהרה </w:t>
            </w:r>
          </w:p>
        </w:tc>
        <w:tc>
          <w:tcPr>
            <w:tcW w:w="2154" w:type="dxa"/>
            <w:tcBorders>
              <w:top w:val="single" w:sz="4" w:space="0" w:color="auto"/>
              <w:left w:val="single" w:sz="4" w:space="0" w:color="auto"/>
              <w:bottom w:val="single" w:sz="4" w:space="0" w:color="auto"/>
              <w:right w:val="single" w:sz="4" w:space="0" w:color="auto"/>
            </w:tcBorders>
            <w:tcPrChange w:id="23" w:author="Merav Asraf (Rashi)" w:date="2020-10-20T15:18:00Z">
              <w:tcPr>
                <w:tcW w:w="1863" w:type="dxa"/>
                <w:tcBorders>
                  <w:top w:val="single" w:sz="4" w:space="0" w:color="auto"/>
                  <w:left w:val="single" w:sz="4" w:space="0" w:color="auto"/>
                  <w:bottom w:val="single" w:sz="4" w:space="0" w:color="auto"/>
                  <w:right w:val="single" w:sz="4" w:space="0" w:color="auto"/>
                </w:tcBorders>
              </w:tcPr>
            </w:tcPrChange>
          </w:tcPr>
          <w:p w:rsidR="00114606" w:rsidRDefault="00A44A1D" w:rsidP="00B60B22">
            <w:pPr>
              <w:keepNext/>
              <w:keepLines/>
              <w:spacing w:line="360" w:lineRule="auto"/>
              <w:jc w:val="center"/>
              <w:rPr>
                <w:rFonts w:ascii="David" w:hAnsi="David"/>
                <w:szCs w:val="24"/>
                <w:rtl/>
              </w:rPr>
            </w:pPr>
            <w:r>
              <w:rPr>
                <w:rFonts w:ascii="David" w:hAnsi="David" w:hint="cs"/>
                <w:szCs w:val="24"/>
                <w:rtl/>
              </w:rPr>
              <w:t>26.</w:t>
            </w:r>
            <w:r w:rsidR="00B60B22">
              <w:rPr>
                <w:rFonts w:ascii="David" w:hAnsi="David" w:hint="cs"/>
                <w:szCs w:val="24"/>
                <w:rtl/>
              </w:rPr>
              <w:t>07</w:t>
            </w:r>
            <w:r>
              <w:rPr>
                <w:rFonts w:ascii="David" w:hAnsi="David" w:hint="cs"/>
                <w:szCs w:val="24"/>
                <w:rtl/>
              </w:rPr>
              <w:t>.2020</w:t>
            </w:r>
          </w:p>
        </w:tc>
        <w:tc>
          <w:tcPr>
            <w:tcW w:w="2118" w:type="dxa"/>
            <w:tcBorders>
              <w:top w:val="single" w:sz="4" w:space="0" w:color="auto"/>
              <w:left w:val="single" w:sz="4" w:space="0" w:color="auto"/>
              <w:bottom w:val="single" w:sz="4" w:space="0" w:color="auto"/>
              <w:right w:val="single" w:sz="4" w:space="0" w:color="auto"/>
            </w:tcBorders>
            <w:hideMark/>
            <w:tcPrChange w:id="24" w:author="Merav Asraf (Rashi)" w:date="2020-10-20T15:18:00Z">
              <w:tcPr>
                <w:tcW w:w="2738" w:type="dxa"/>
                <w:tcBorders>
                  <w:top w:val="single" w:sz="4" w:space="0" w:color="auto"/>
                  <w:left w:val="single" w:sz="4" w:space="0" w:color="auto"/>
                  <w:bottom w:val="single" w:sz="4" w:space="0" w:color="auto"/>
                  <w:right w:val="single" w:sz="4" w:space="0" w:color="auto"/>
                </w:tcBorders>
                <w:hideMark/>
              </w:tcPr>
            </w:tcPrChange>
          </w:tcPr>
          <w:p w:rsidR="00114606" w:rsidRDefault="00A44A1D" w:rsidP="006F1F33">
            <w:pPr>
              <w:keepNext/>
              <w:keepLines/>
              <w:spacing w:line="360" w:lineRule="auto"/>
              <w:jc w:val="center"/>
              <w:rPr>
                <w:rFonts w:ascii="David" w:hAnsi="David"/>
                <w:szCs w:val="24"/>
                <w:rtl/>
              </w:rPr>
            </w:pPr>
            <w:r>
              <w:rPr>
                <w:rFonts w:ascii="David" w:hAnsi="David"/>
                <w:szCs w:val="24"/>
                <w:rtl/>
              </w:rPr>
              <w:t>12:00</w:t>
            </w:r>
          </w:p>
        </w:tc>
      </w:tr>
      <w:tr w:rsidR="004F0DBD" w:rsidTr="00FA66F6">
        <w:tc>
          <w:tcPr>
            <w:tcW w:w="4024" w:type="dxa"/>
            <w:tcBorders>
              <w:top w:val="single" w:sz="4" w:space="0" w:color="auto"/>
              <w:left w:val="single" w:sz="4" w:space="0" w:color="auto"/>
              <w:bottom w:val="single" w:sz="4" w:space="0" w:color="auto"/>
              <w:right w:val="single" w:sz="4" w:space="0" w:color="auto"/>
            </w:tcBorders>
            <w:hideMark/>
            <w:tcPrChange w:id="25" w:author="Merav Asraf (Rashi)" w:date="2020-10-20T15:18:00Z">
              <w:tcPr>
                <w:tcW w:w="3695" w:type="dxa"/>
                <w:tcBorders>
                  <w:top w:val="single" w:sz="4" w:space="0" w:color="auto"/>
                  <w:left w:val="single" w:sz="4" w:space="0" w:color="auto"/>
                  <w:bottom w:val="single" w:sz="4" w:space="0" w:color="auto"/>
                  <w:right w:val="single" w:sz="4" w:space="0" w:color="auto"/>
                </w:tcBorders>
                <w:hideMark/>
              </w:tcPr>
            </w:tcPrChange>
          </w:tcPr>
          <w:p w:rsidR="00114606" w:rsidRDefault="00A44A1D" w:rsidP="006F1F33">
            <w:pPr>
              <w:keepNext/>
              <w:keepLines/>
              <w:spacing w:line="360" w:lineRule="auto"/>
              <w:jc w:val="both"/>
              <w:rPr>
                <w:rFonts w:ascii="David" w:hAnsi="David"/>
                <w:szCs w:val="24"/>
                <w:rtl/>
              </w:rPr>
            </w:pPr>
            <w:r>
              <w:rPr>
                <w:rFonts w:ascii="David" w:hAnsi="David"/>
                <w:szCs w:val="24"/>
                <w:rtl/>
              </w:rPr>
              <w:t>צפי למענה על שאלות הבהרה</w:t>
            </w:r>
          </w:p>
        </w:tc>
        <w:tc>
          <w:tcPr>
            <w:tcW w:w="2154" w:type="dxa"/>
            <w:tcBorders>
              <w:top w:val="single" w:sz="4" w:space="0" w:color="auto"/>
              <w:left w:val="single" w:sz="4" w:space="0" w:color="auto"/>
              <w:bottom w:val="single" w:sz="4" w:space="0" w:color="auto"/>
              <w:right w:val="single" w:sz="4" w:space="0" w:color="auto"/>
            </w:tcBorders>
            <w:tcPrChange w:id="26" w:author="Merav Asraf (Rashi)" w:date="2020-10-20T15:18:00Z">
              <w:tcPr>
                <w:tcW w:w="1863" w:type="dxa"/>
                <w:tcBorders>
                  <w:top w:val="single" w:sz="4" w:space="0" w:color="auto"/>
                  <w:left w:val="single" w:sz="4" w:space="0" w:color="auto"/>
                  <w:bottom w:val="single" w:sz="4" w:space="0" w:color="auto"/>
                  <w:right w:val="single" w:sz="4" w:space="0" w:color="auto"/>
                </w:tcBorders>
              </w:tcPr>
            </w:tcPrChange>
          </w:tcPr>
          <w:p w:rsidR="00114606" w:rsidRDefault="00A44A1D" w:rsidP="00B60B22">
            <w:pPr>
              <w:keepNext/>
              <w:keepLines/>
              <w:spacing w:line="360" w:lineRule="auto"/>
              <w:jc w:val="center"/>
              <w:rPr>
                <w:rFonts w:ascii="David" w:hAnsi="David"/>
                <w:szCs w:val="24"/>
                <w:rtl/>
              </w:rPr>
            </w:pPr>
            <w:r>
              <w:rPr>
                <w:rFonts w:ascii="David" w:hAnsi="David" w:hint="cs"/>
                <w:szCs w:val="24"/>
                <w:rtl/>
              </w:rPr>
              <w:t>03.</w:t>
            </w:r>
            <w:r w:rsidR="00B60B22">
              <w:rPr>
                <w:rFonts w:ascii="David" w:hAnsi="David" w:hint="cs"/>
                <w:szCs w:val="24"/>
                <w:rtl/>
              </w:rPr>
              <w:t>08</w:t>
            </w:r>
            <w:r>
              <w:rPr>
                <w:rFonts w:ascii="David" w:hAnsi="David" w:hint="cs"/>
                <w:szCs w:val="24"/>
                <w:rtl/>
              </w:rPr>
              <w:t>.2020</w:t>
            </w:r>
          </w:p>
        </w:tc>
        <w:tc>
          <w:tcPr>
            <w:tcW w:w="2118" w:type="dxa"/>
            <w:tcBorders>
              <w:top w:val="single" w:sz="4" w:space="0" w:color="auto"/>
              <w:left w:val="single" w:sz="4" w:space="0" w:color="auto"/>
              <w:bottom w:val="single" w:sz="4" w:space="0" w:color="auto"/>
              <w:right w:val="single" w:sz="4" w:space="0" w:color="auto"/>
            </w:tcBorders>
            <w:tcPrChange w:id="27" w:author="Merav Asraf (Rashi)" w:date="2020-10-20T15:18:00Z">
              <w:tcPr>
                <w:tcW w:w="2738" w:type="dxa"/>
                <w:tcBorders>
                  <w:top w:val="single" w:sz="4" w:space="0" w:color="auto"/>
                  <w:left w:val="single" w:sz="4" w:space="0" w:color="auto"/>
                  <w:bottom w:val="single" w:sz="4" w:space="0" w:color="auto"/>
                  <w:right w:val="single" w:sz="4" w:space="0" w:color="auto"/>
                </w:tcBorders>
              </w:tcPr>
            </w:tcPrChange>
          </w:tcPr>
          <w:p w:rsidR="00114606" w:rsidRDefault="00114606" w:rsidP="006F1F33">
            <w:pPr>
              <w:keepNext/>
              <w:keepLines/>
              <w:spacing w:line="360" w:lineRule="auto"/>
              <w:jc w:val="center"/>
              <w:rPr>
                <w:rFonts w:ascii="David" w:hAnsi="David"/>
                <w:szCs w:val="24"/>
                <w:rtl/>
              </w:rPr>
            </w:pPr>
          </w:p>
        </w:tc>
      </w:tr>
      <w:tr w:rsidR="004F0DBD" w:rsidTr="00FA66F6">
        <w:tc>
          <w:tcPr>
            <w:tcW w:w="4024" w:type="dxa"/>
            <w:tcBorders>
              <w:top w:val="single" w:sz="4" w:space="0" w:color="auto"/>
              <w:left w:val="single" w:sz="4" w:space="0" w:color="auto"/>
              <w:bottom w:val="single" w:sz="4" w:space="0" w:color="auto"/>
              <w:right w:val="single" w:sz="4" w:space="0" w:color="auto"/>
            </w:tcBorders>
            <w:hideMark/>
            <w:tcPrChange w:id="28" w:author="Merav Asraf (Rashi)" w:date="2020-10-20T15:18:00Z">
              <w:tcPr>
                <w:tcW w:w="3695" w:type="dxa"/>
                <w:tcBorders>
                  <w:top w:val="single" w:sz="4" w:space="0" w:color="auto"/>
                  <w:left w:val="single" w:sz="4" w:space="0" w:color="auto"/>
                  <w:bottom w:val="single" w:sz="4" w:space="0" w:color="auto"/>
                  <w:right w:val="single" w:sz="4" w:space="0" w:color="auto"/>
                </w:tcBorders>
                <w:hideMark/>
              </w:tcPr>
            </w:tcPrChange>
          </w:tcPr>
          <w:p w:rsidR="00114606" w:rsidRDefault="00A44A1D" w:rsidP="006F1F33">
            <w:pPr>
              <w:keepNext/>
              <w:keepLines/>
              <w:spacing w:line="360" w:lineRule="auto"/>
              <w:jc w:val="both"/>
              <w:rPr>
                <w:rFonts w:ascii="David" w:hAnsi="David"/>
                <w:szCs w:val="24"/>
                <w:rtl/>
              </w:rPr>
            </w:pPr>
            <w:r>
              <w:rPr>
                <w:rFonts w:ascii="David" w:hAnsi="David"/>
                <w:szCs w:val="24"/>
                <w:rtl/>
              </w:rPr>
              <w:t xml:space="preserve">מועד אחרון להגשת הצעות </w:t>
            </w:r>
          </w:p>
        </w:tc>
        <w:tc>
          <w:tcPr>
            <w:tcW w:w="2154" w:type="dxa"/>
            <w:tcBorders>
              <w:top w:val="single" w:sz="4" w:space="0" w:color="auto"/>
              <w:left w:val="single" w:sz="4" w:space="0" w:color="auto"/>
              <w:bottom w:val="single" w:sz="4" w:space="0" w:color="auto"/>
              <w:right w:val="single" w:sz="4" w:space="0" w:color="auto"/>
            </w:tcBorders>
            <w:tcPrChange w:id="29" w:author="Merav Asraf (Rashi)" w:date="2020-10-20T15:18:00Z">
              <w:tcPr>
                <w:tcW w:w="1863" w:type="dxa"/>
                <w:tcBorders>
                  <w:top w:val="single" w:sz="4" w:space="0" w:color="auto"/>
                  <w:left w:val="single" w:sz="4" w:space="0" w:color="auto"/>
                  <w:bottom w:val="single" w:sz="4" w:space="0" w:color="auto"/>
                  <w:right w:val="single" w:sz="4" w:space="0" w:color="auto"/>
                </w:tcBorders>
              </w:tcPr>
            </w:tcPrChange>
          </w:tcPr>
          <w:p w:rsidR="00114606" w:rsidRDefault="00A44A1D" w:rsidP="0012270A">
            <w:pPr>
              <w:keepNext/>
              <w:keepLines/>
              <w:spacing w:line="360" w:lineRule="auto"/>
              <w:jc w:val="center"/>
              <w:rPr>
                <w:rFonts w:ascii="David" w:hAnsi="David"/>
                <w:szCs w:val="24"/>
                <w:rtl/>
              </w:rPr>
            </w:pPr>
            <w:r>
              <w:rPr>
                <w:rFonts w:ascii="David" w:hAnsi="David" w:hint="cs"/>
                <w:szCs w:val="24"/>
                <w:rtl/>
              </w:rPr>
              <w:t>20.0</w:t>
            </w:r>
            <w:r w:rsidR="0012270A">
              <w:rPr>
                <w:rFonts w:ascii="David" w:hAnsi="David" w:hint="cs"/>
                <w:szCs w:val="24"/>
                <w:rtl/>
              </w:rPr>
              <w:t>8</w:t>
            </w:r>
            <w:r>
              <w:rPr>
                <w:rFonts w:ascii="David" w:hAnsi="David" w:hint="cs"/>
                <w:szCs w:val="24"/>
                <w:rtl/>
              </w:rPr>
              <w:t>.2020</w:t>
            </w:r>
          </w:p>
        </w:tc>
        <w:tc>
          <w:tcPr>
            <w:tcW w:w="2118" w:type="dxa"/>
            <w:tcBorders>
              <w:top w:val="single" w:sz="4" w:space="0" w:color="auto"/>
              <w:left w:val="single" w:sz="4" w:space="0" w:color="auto"/>
              <w:bottom w:val="single" w:sz="4" w:space="0" w:color="auto"/>
              <w:right w:val="single" w:sz="4" w:space="0" w:color="auto"/>
            </w:tcBorders>
            <w:hideMark/>
            <w:tcPrChange w:id="30" w:author="Merav Asraf (Rashi)" w:date="2020-10-20T15:18:00Z">
              <w:tcPr>
                <w:tcW w:w="2738" w:type="dxa"/>
                <w:tcBorders>
                  <w:top w:val="single" w:sz="4" w:space="0" w:color="auto"/>
                  <w:left w:val="single" w:sz="4" w:space="0" w:color="auto"/>
                  <w:bottom w:val="single" w:sz="4" w:space="0" w:color="auto"/>
                  <w:right w:val="single" w:sz="4" w:space="0" w:color="auto"/>
                </w:tcBorders>
                <w:hideMark/>
              </w:tcPr>
            </w:tcPrChange>
          </w:tcPr>
          <w:p w:rsidR="00114606" w:rsidRDefault="00A44A1D" w:rsidP="006F1F33">
            <w:pPr>
              <w:keepNext/>
              <w:keepLines/>
              <w:spacing w:line="360" w:lineRule="auto"/>
              <w:jc w:val="center"/>
              <w:rPr>
                <w:rFonts w:ascii="David" w:hAnsi="David"/>
                <w:szCs w:val="24"/>
                <w:rtl/>
              </w:rPr>
            </w:pPr>
            <w:r>
              <w:rPr>
                <w:rFonts w:ascii="David" w:hAnsi="David"/>
                <w:szCs w:val="24"/>
                <w:rtl/>
              </w:rPr>
              <w:t>12:00</w:t>
            </w:r>
          </w:p>
        </w:tc>
      </w:tr>
      <w:tr w:rsidR="004F0DBD" w:rsidTr="00FA66F6">
        <w:tc>
          <w:tcPr>
            <w:tcW w:w="4024" w:type="dxa"/>
            <w:tcBorders>
              <w:top w:val="single" w:sz="4" w:space="0" w:color="auto"/>
              <w:left w:val="single" w:sz="4" w:space="0" w:color="auto"/>
              <w:bottom w:val="single" w:sz="4" w:space="0" w:color="auto"/>
              <w:right w:val="single" w:sz="4" w:space="0" w:color="auto"/>
            </w:tcBorders>
            <w:hideMark/>
            <w:tcPrChange w:id="31" w:author="Merav Asraf (Rashi)" w:date="2020-10-20T15:18:00Z">
              <w:tcPr>
                <w:tcW w:w="3695" w:type="dxa"/>
                <w:tcBorders>
                  <w:top w:val="single" w:sz="4" w:space="0" w:color="auto"/>
                  <w:left w:val="single" w:sz="4" w:space="0" w:color="auto"/>
                  <w:bottom w:val="single" w:sz="4" w:space="0" w:color="auto"/>
                  <w:right w:val="single" w:sz="4" w:space="0" w:color="auto"/>
                </w:tcBorders>
                <w:hideMark/>
              </w:tcPr>
            </w:tcPrChange>
          </w:tcPr>
          <w:p w:rsidR="00114606" w:rsidRPr="00FA66F6" w:rsidRDefault="00A44A1D" w:rsidP="006F1F33">
            <w:pPr>
              <w:keepNext/>
              <w:keepLines/>
              <w:spacing w:line="360" w:lineRule="auto"/>
              <w:jc w:val="both"/>
              <w:rPr>
                <w:rFonts w:ascii="David" w:hAnsi="David"/>
                <w:szCs w:val="24"/>
                <w:highlight w:val="yellow"/>
                <w:rtl/>
                <w:rPrChange w:id="32" w:author="Merav Asraf (Rashi)" w:date="2020-10-20T15:19:00Z">
                  <w:rPr>
                    <w:rFonts w:ascii="David" w:hAnsi="David"/>
                    <w:szCs w:val="24"/>
                    <w:rtl/>
                  </w:rPr>
                </w:rPrChange>
              </w:rPr>
            </w:pPr>
            <w:r w:rsidRPr="00FA66F6">
              <w:rPr>
                <w:rFonts w:ascii="David" w:hAnsi="David"/>
                <w:szCs w:val="24"/>
                <w:highlight w:val="yellow"/>
                <w:rtl/>
                <w:rPrChange w:id="33" w:author="Merav Asraf (Rashi)" w:date="2020-10-20T15:19:00Z">
                  <w:rPr>
                    <w:rFonts w:ascii="David" w:hAnsi="David"/>
                    <w:szCs w:val="24"/>
                    <w:rtl/>
                  </w:rPr>
                </w:rPrChange>
              </w:rPr>
              <w:t xml:space="preserve">מועד סיום תוקף ההצעה וערבות ההצעה </w:t>
            </w:r>
          </w:p>
        </w:tc>
        <w:tc>
          <w:tcPr>
            <w:tcW w:w="2154" w:type="dxa"/>
            <w:tcBorders>
              <w:top w:val="single" w:sz="4" w:space="0" w:color="auto"/>
              <w:left w:val="single" w:sz="4" w:space="0" w:color="auto"/>
              <w:bottom w:val="single" w:sz="4" w:space="0" w:color="auto"/>
              <w:right w:val="single" w:sz="4" w:space="0" w:color="auto"/>
            </w:tcBorders>
            <w:tcPrChange w:id="34" w:author="Merav Asraf (Rashi)" w:date="2020-10-20T15:18:00Z">
              <w:tcPr>
                <w:tcW w:w="1863" w:type="dxa"/>
                <w:tcBorders>
                  <w:top w:val="single" w:sz="4" w:space="0" w:color="auto"/>
                  <w:left w:val="single" w:sz="4" w:space="0" w:color="auto"/>
                  <w:bottom w:val="single" w:sz="4" w:space="0" w:color="auto"/>
                  <w:right w:val="single" w:sz="4" w:space="0" w:color="auto"/>
                </w:tcBorders>
              </w:tcPr>
            </w:tcPrChange>
          </w:tcPr>
          <w:p w:rsidR="00114606" w:rsidRPr="00FA66F6" w:rsidRDefault="00A44A1D" w:rsidP="006F1F33">
            <w:pPr>
              <w:keepNext/>
              <w:keepLines/>
              <w:spacing w:line="360" w:lineRule="auto"/>
              <w:jc w:val="center"/>
              <w:rPr>
                <w:rFonts w:ascii="David" w:hAnsi="David"/>
                <w:szCs w:val="24"/>
                <w:highlight w:val="yellow"/>
                <w:rtl/>
                <w:rPrChange w:id="35" w:author="Merav Asraf (Rashi)" w:date="2020-10-20T15:19:00Z">
                  <w:rPr>
                    <w:rFonts w:ascii="David" w:hAnsi="David"/>
                    <w:szCs w:val="24"/>
                    <w:rtl/>
                  </w:rPr>
                </w:rPrChange>
              </w:rPr>
            </w:pPr>
            <w:del w:id="36" w:author="Merav Asraf (Rashi)" w:date="2020-10-20T15:18:00Z">
              <w:r w:rsidRPr="00FA66F6" w:rsidDel="00FA66F6">
                <w:rPr>
                  <w:rFonts w:ascii="David" w:hAnsi="David"/>
                  <w:szCs w:val="24"/>
                  <w:highlight w:val="yellow"/>
                  <w:rtl/>
                  <w:rPrChange w:id="37" w:author="Merav Asraf (Rashi)" w:date="2020-10-20T15:19:00Z">
                    <w:rPr>
                      <w:rFonts w:ascii="David" w:hAnsi="David"/>
                      <w:szCs w:val="24"/>
                      <w:rtl/>
                    </w:rPr>
                  </w:rPrChange>
                </w:rPr>
                <w:delText>31.01.2021</w:delText>
              </w:r>
            </w:del>
            <w:ins w:id="38" w:author="Merav Asraf (Rashi)" w:date="2020-10-20T15:18:00Z">
              <w:r w:rsidR="00FA66F6" w:rsidRPr="00FA66F6">
                <w:rPr>
                  <w:rFonts w:ascii="David" w:hAnsi="David"/>
                  <w:szCs w:val="24"/>
                  <w:highlight w:val="yellow"/>
                  <w:rtl/>
                  <w:rPrChange w:id="39" w:author="Merav Asraf (Rashi)" w:date="2020-10-20T15:19:00Z">
                    <w:rPr>
                      <w:rFonts w:ascii="David" w:hAnsi="David"/>
                      <w:szCs w:val="24"/>
                      <w:rtl/>
                    </w:rPr>
                  </w:rPrChange>
                </w:rPr>
                <w:t>30.05.2021</w:t>
              </w:r>
            </w:ins>
          </w:p>
        </w:tc>
        <w:tc>
          <w:tcPr>
            <w:tcW w:w="2118" w:type="dxa"/>
            <w:tcBorders>
              <w:top w:val="single" w:sz="4" w:space="0" w:color="auto"/>
              <w:left w:val="single" w:sz="4" w:space="0" w:color="auto"/>
              <w:bottom w:val="single" w:sz="4" w:space="0" w:color="auto"/>
              <w:right w:val="single" w:sz="4" w:space="0" w:color="auto"/>
            </w:tcBorders>
            <w:tcPrChange w:id="40" w:author="Merav Asraf (Rashi)" w:date="2020-10-20T15:18:00Z">
              <w:tcPr>
                <w:tcW w:w="2738" w:type="dxa"/>
                <w:tcBorders>
                  <w:top w:val="single" w:sz="4" w:space="0" w:color="auto"/>
                  <w:left w:val="single" w:sz="4" w:space="0" w:color="auto"/>
                  <w:bottom w:val="single" w:sz="4" w:space="0" w:color="auto"/>
                  <w:right w:val="single" w:sz="4" w:space="0" w:color="auto"/>
                </w:tcBorders>
              </w:tcPr>
            </w:tcPrChange>
          </w:tcPr>
          <w:p w:rsidR="00114606" w:rsidRDefault="00114606" w:rsidP="006F1F33">
            <w:pPr>
              <w:keepNext/>
              <w:keepLines/>
              <w:spacing w:line="360" w:lineRule="auto"/>
              <w:jc w:val="center"/>
              <w:rPr>
                <w:rFonts w:ascii="David" w:hAnsi="David"/>
                <w:szCs w:val="24"/>
                <w:rtl/>
              </w:rPr>
            </w:pPr>
          </w:p>
        </w:tc>
      </w:tr>
    </w:tbl>
    <w:p w:rsidR="00107326" w:rsidRDefault="00A44A1D" w:rsidP="006F1F33">
      <w:pPr>
        <w:pStyle w:val="aff5"/>
        <w:keepNext/>
        <w:keepLines/>
        <w:numPr>
          <w:ilvl w:val="2"/>
          <w:numId w:val="3"/>
        </w:numPr>
        <w:spacing w:line="360" w:lineRule="auto"/>
        <w:jc w:val="both"/>
        <w:rPr>
          <w:rFonts w:ascii="David" w:hAnsi="David"/>
          <w:szCs w:val="24"/>
          <w:rtl/>
        </w:rPr>
      </w:pPr>
      <w:r>
        <w:rPr>
          <w:rFonts w:ascii="David" w:hAnsi="David"/>
          <w:szCs w:val="24"/>
          <w:rtl/>
        </w:rPr>
        <w:t xml:space="preserve">במידה והמשרד יודיע על שינוי באחד מהמועדים המפורטים בטבלה זו- ידחו בהתאם יתר המועדים ויקבעו מועדים אחרים בהודעה בכתב. </w:t>
      </w:r>
    </w:p>
    <w:p w:rsidR="00107326" w:rsidRDefault="00A44A1D" w:rsidP="006F1F33">
      <w:pPr>
        <w:pStyle w:val="aff5"/>
        <w:keepNext/>
        <w:keepLines/>
        <w:numPr>
          <w:ilvl w:val="2"/>
          <w:numId w:val="3"/>
        </w:numPr>
        <w:spacing w:line="360" w:lineRule="auto"/>
        <w:jc w:val="both"/>
        <w:rPr>
          <w:rFonts w:ascii="David" w:hAnsi="David"/>
          <w:szCs w:val="24"/>
          <w:rtl/>
        </w:rPr>
      </w:pPr>
      <w:r>
        <w:rPr>
          <w:rFonts w:ascii="David" w:hAnsi="David"/>
          <w:szCs w:val="24"/>
          <w:rtl/>
        </w:rPr>
        <w:t>במידה ותמצא אי התאמה בין המועדים הרשומים בטבלה בין מועדים המצויינים במסמכי המכרז- המועד הקובע הוא המצויין בטבלה, אלא אם כן שונה במפורש בשאלות ההבהרה.</w:t>
      </w:r>
    </w:p>
    <w:p w:rsidR="00107326" w:rsidRDefault="00A44A1D" w:rsidP="006F1F33">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נציג המשרד לפניות</w:t>
      </w:r>
    </w:p>
    <w:p w:rsidR="00107326" w:rsidRPr="00EA1DEA" w:rsidRDefault="00A44A1D" w:rsidP="00E47410">
      <w:pPr>
        <w:pStyle w:val="aff5"/>
        <w:keepNext/>
        <w:keepLines/>
        <w:numPr>
          <w:ilvl w:val="2"/>
          <w:numId w:val="3"/>
        </w:numPr>
        <w:spacing w:line="360" w:lineRule="auto"/>
        <w:jc w:val="both"/>
        <w:rPr>
          <w:rFonts w:ascii="David" w:hAnsi="David"/>
          <w:szCs w:val="24"/>
        </w:rPr>
      </w:pPr>
      <w:bookmarkStart w:id="41" w:name="_Ref529896475"/>
      <w:r w:rsidRPr="00EA1DEA">
        <w:rPr>
          <w:rFonts w:ascii="David" w:hAnsi="David"/>
          <w:szCs w:val="24"/>
          <w:rtl/>
        </w:rPr>
        <w:t>נציג</w:t>
      </w:r>
      <w:r w:rsidR="00E47410">
        <w:rPr>
          <w:rFonts w:ascii="David" w:hAnsi="David" w:hint="cs"/>
          <w:szCs w:val="24"/>
          <w:rtl/>
        </w:rPr>
        <w:t>ת</w:t>
      </w:r>
      <w:r w:rsidRPr="00EA1DEA">
        <w:rPr>
          <w:rFonts w:ascii="David" w:hAnsi="David"/>
          <w:szCs w:val="24"/>
          <w:rtl/>
        </w:rPr>
        <w:t xml:space="preserve"> המשרד לעניין מכרז זה </w:t>
      </w:r>
      <w:r w:rsidR="00020DFB" w:rsidRPr="00EA1DEA">
        <w:rPr>
          <w:rFonts w:ascii="David" w:hAnsi="David" w:hint="cs"/>
          <w:szCs w:val="24"/>
          <w:rtl/>
        </w:rPr>
        <w:t>ה</w:t>
      </w:r>
      <w:r w:rsidR="00E47410">
        <w:rPr>
          <w:rFonts w:ascii="David" w:hAnsi="David" w:hint="cs"/>
          <w:szCs w:val="24"/>
          <w:rtl/>
        </w:rPr>
        <w:t>גב' ליאורה קחטן, מנהלת תחום (הקצאת משאבים)</w:t>
      </w:r>
      <w:r w:rsidRPr="00EA1DEA">
        <w:rPr>
          <w:rFonts w:ascii="David" w:hAnsi="David"/>
          <w:szCs w:val="24"/>
          <w:rtl/>
        </w:rPr>
        <w:t xml:space="preserve"> ניתן לפנות אלי</w:t>
      </w:r>
      <w:r w:rsidR="00020DFB" w:rsidRPr="00EA1DEA">
        <w:rPr>
          <w:rFonts w:ascii="David" w:hAnsi="David" w:hint="cs"/>
          <w:szCs w:val="24"/>
          <w:rtl/>
        </w:rPr>
        <w:t>ה</w:t>
      </w:r>
      <w:r w:rsidRPr="00EA1DEA">
        <w:rPr>
          <w:rFonts w:ascii="David" w:hAnsi="David"/>
          <w:szCs w:val="24"/>
          <w:rtl/>
        </w:rPr>
        <w:t xml:space="preserve"> באמצעות כתובת דוא"ל </w:t>
      </w:r>
      <w:hyperlink r:id="rId14" w:history="1">
        <w:r w:rsidRPr="00EA1DEA">
          <w:rPr>
            <w:rStyle w:val="Hyperlink"/>
          </w:rPr>
          <w:t>michraz@justice.gov.il</w:t>
        </w:r>
      </w:hyperlink>
      <w:r w:rsidRPr="00EA1DEA">
        <w:rPr>
          <w:rFonts w:ascii="David" w:hAnsi="David"/>
          <w:szCs w:val="24"/>
        </w:rPr>
        <w:t xml:space="preserve"> </w:t>
      </w:r>
      <w:r w:rsidRPr="00EA1DEA">
        <w:rPr>
          <w:rFonts w:ascii="David" w:hAnsi="David"/>
          <w:szCs w:val="24"/>
          <w:rtl/>
        </w:rPr>
        <w:t xml:space="preserve"> כל הפניות יבוצעו בכתב בלבד לכתובת מייל זו.</w:t>
      </w:r>
      <w:bookmarkEnd w:id="41"/>
    </w:p>
    <w:p w:rsidR="00107326" w:rsidRDefault="00A44A1D" w:rsidP="006F1F33">
      <w:pPr>
        <w:pStyle w:val="aff5"/>
        <w:keepNext/>
        <w:keepLines/>
        <w:numPr>
          <w:ilvl w:val="1"/>
          <w:numId w:val="3"/>
        </w:numPr>
        <w:spacing w:line="360" w:lineRule="auto"/>
        <w:ind w:left="935" w:hanging="575"/>
        <w:jc w:val="both"/>
        <w:rPr>
          <w:rFonts w:ascii="David" w:hAnsi="David"/>
          <w:b/>
          <w:bCs/>
          <w:szCs w:val="24"/>
          <w:rtl/>
        </w:rPr>
      </w:pPr>
      <w:r>
        <w:rPr>
          <w:rFonts w:ascii="David" w:hAnsi="David"/>
          <w:b/>
          <w:bCs/>
          <w:szCs w:val="24"/>
          <w:rtl/>
        </w:rPr>
        <w:t>שאלות ובירורים</w:t>
      </w:r>
    </w:p>
    <w:p w:rsidR="00107326" w:rsidRDefault="00A44A1D" w:rsidP="00E47410">
      <w:pPr>
        <w:pStyle w:val="aff5"/>
        <w:keepNext/>
        <w:keepLines/>
        <w:numPr>
          <w:ilvl w:val="2"/>
          <w:numId w:val="3"/>
        </w:numPr>
        <w:spacing w:line="360" w:lineRule="auto"/>
        <w:jc w:val="both"/>
        <w:rPr>
          <w:rFonts w:ascii="David" w:hAnsi="David"/>
          <w:szCs w:val="24"/>
          <w:rtl/>
        </w:rPr>
      </w:pPr>
      <w:r>
        <w:rPr>
          <w:rFonts w:ascii="David" w:hAnsi="David"/>
          <w:szCs w:val="24"/>
          <w:rtl/>
        </w:rPr>
        <w:t>השאלות יועברו בקובץ</w:t>
      </w:r>
      <w:r w:rsidR="00E47410">
        <w:rPr>
          <w:rFonts w:ascii="David" w:hAnsi="David"/>
          <w:szCs w:val="24"/>
        </w:rPr>
        <w:t xml:space="preserve"> </w:t>
      </w:r>
      <w:r>
        <w:rPr>
          <w:rFonts w:ascii="David" w:hAnsi="David"/>
          <w:szCs w:val="24"/>
        </w:rPr>
        <w:t xml:space="preserve">word </w:t>
      </w:r>
      <w:r>
        <w:rPr>
          <w:rFonts w:ascii="David" w:hAnsi="David"/>
          <w:szCs w:val="24"/>
          <w:rtl/>
        </w:rPr>
        <w:t xml:space="preserve"> </w:t>
      </w:r>
      <w:r>
        <w:rPr>
          <w:rFonts w:ascii="David" w:hAnsi="David" w:hint="cs"/>
          <w:szCs w:val="24"/>
          <w:rtl/>
        </w:rPr>
        <w:t>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w:t>
      </w:r>
    </w:p>
    <w:p w:rsidR="00107326" w:rsidRDefault="00A44A1D" w:rsidP="006F1F33">
      <w:pPr>
        <w:pStyle w:val="aff5"/>
        <w:keepNext/>
        <w:keepLines/>
        <w:numPr>
          <w:ilvl w:val="2"/>
          <w:numId w:val="3"/>
        </w:numPr>
        <w:spacing w:line="360" w:lineRule="auto"/>
        <w:jc w:val="both"/>
        <w:rPr>
          <w:rFonts w:ascii="David" w:hAnsi="David"/>
          <w:b/>
          <w:bCs/>
          <w:szCs w:val="24"/>
        </w:rPr>
      </w:pPr>
      <w:r>
        <w:rPr>
          <w:rFonts w:ascii="David" w:hAnsi="David"/>
          <w:b/>
          <w:bCs/>
          <w:szCs w:val="24"/>
          <w:rtl/>
        </w:rPr>
        <w:t>שאלה שלא תכלול פרטים אלה לא תענה.</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 xml:space="preserve">המבנה להגשת שאלות ההבהרה: </w:t>
      </w:r>
    </w:p>
    <w:tbl>
      <w:tblPr>
        <w:bidiVisual/>
        <w:tblW w:w="9985" w:type="dxa"/>
        <w:jc w:val="center"/>
        <w:tblCellMar>
          <w:left w:w="0" w:type="dxa"/>
          <w:right w:w="0" w:type="dxa"/>
        </w:tblCellMar>
        <w:tblLook w:val="04A0" w:firstRow="1" w:lastRow="0" w:firstColumn="1" w:lastColumn="0" w:noHBand="0" w:noVBand="1"/>
      </w:tblPr>
      <w:tblGrid>
        <w:gridCol w:w="762"/>
        <w:gridCol w:w="2024"/>
        <w:gridCol w:w="850"/>
        <w:gridCol w:w="1814"/>
        <w:gridCol w:w="4535"/>
      </w:tblGrid>
      <w:tr w:rsidR="004F0DBD" w:rsidTr="00107326">
        <w:trPr>
          <w:tblHeader/>
          <w:jc w:val="center"/>
        </w:trPr>
        <w:tc>
          <w:tcPr>
            <w:tcW w:w="762" w:type="dxa"/>
            <w:tcBorders>
              <w:top w:val="single" w:sz="4" w:space="0" w:color="auto"/>
              <w:left w:val="single" w:sz="4" w:space="0" w:color="auto"/>
              <w:bottom w:val="single" w:sz="4" w:space="0" w:color="auto"/>
              <w:right w:val="single" w:sz="4" w:space="0" w:color="auto"/>
            </w:tcBorders>
            <w:shd w:val="clear" w:color="auto" w:fill="F3F3F3"/>
            <w:hideMark/>
          </w:tcPr>
          <w:p w:rsidR="00107326" w:rsidRDefault="00A44A1D" w:rsidP="006F1F33">
            <w:pPr>
              <w:keepNext/>
              <w:keepLines/>
              <w:spacing w:line="360" w:lineRule="auto"/>
              <w:ind w:left="34"/>
              <w:jc w:val="center"/>
              <w:rPr>
                <w:rFonts w:ascii="David" w:hAnsi="David"/>
                <w:szCs w:val="24"/>
              </w:rPr>
            </w:pPr>
            <w:r>
              <w:rPr>
                <w:rFonts w:ascii="David" w:hAnsi="David"/>
                <w:szCs w:val="24"/>
                <w:rtl/>
              </w:rPr>
              <w:lastRenderedPageBreak/>
              <w:t>מספר שאלה</w:t>
            </w:r>
          </w:p>
        </w:tc>
        <w:tc>
          <w:tcPr>
            <w:tcW w:w="2024"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07326" w:rsidRDefault="00A44A1D" w:rsidP="006F1F33">
            <w:pPr>
              <w:keepNext/>
              <w:keepLines/>
              <w:spacing w:line="360" w:lineRule="auto"/>
              <w:ind w:left="34"/>
              <w:jc w:val="center"/>
              <w:rPr>
                <w:rFonts w:ascii="David" w:hAnsi="David"/>
                <w:szCs w:val="24"/>
                <w:rtl/>
              </w:rPr>
            </w:pPr>
            <w:r>
              <w:rPr>
                <w:rFonts w:ascii="David" w:hAnsi="David"/>
                <w:szCs w:val="24"/>
                <w:rtl/>
              </w:rPr>
              <w:t>פרק</w:t>
            </w:r>
          </w:p>
        </w:tc>
        <w:tc>
          <w:tcPr>
            <w:tcW w:w="850"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rsidR="00107326" w:rsidRDefault="00A44A1D" w:rsidP="006F1F33">
            <w:pPr>
              <w:keepNext/>
              <w:keepLines/>
              <w:spacing w:line="360" w:lineRule="auto"/>
              <w:ind w:left="34"/>
              <w:jc w:val="center"/>
              <w:rPr>
                <w:rFonts w:ascii="David" w:hAnsi="David"/>
                <w:szCs w:val="24"/>
                <w:rtl/>
              </w:rPr>
            </w:pPr>
            <w:r>
              <w:rPr>
                <w:rFonts w:ascii="David" w:hAnsi="David"/>
                <w:szCs w:val="24"/>
                <w:rtl/>
              </w:rPr>
              <w:t>מס' סעיף במכרז</w:t>
            </w:r>
          </w:p>
        </w:tc>
        <w:tc>
          <w:tcPr>
            <w:tcW w:w="1814" w:type="dxa"/>
            <w:tcBorders>
              <w:top w:val="single" w:sz="4" w:space="0" w:color="auto"/>
              <w:left w:val="single" w:sz="4" w:space="0" w:color="auto"/>
              <w:bottom w:val="single" w:sz="4" w:space="0" w:color="auto"/>
              <w:right w:val="single" w:sz="4" w:space="0" w:color="auto"/>
            </w:tcBorders>
            <w:shd w:val="clear" w:color="auto" w:fill="F3F3F3"/>
            <w:hideMark/>
          </w:tcPr>
          <w:p w:rsidR="00107326" w:rsidRDefault="00A44A1D" w:rsidP="006F1F33">
            <w:pPr>
              <w:keepNext/>
              <w:keepLines/>
              <w:spacing w:line="360" w:lineRule="auto"/>
              <w:ind w:left="34"/>
              <w:jc w:val="center"/>
              <w:rPr>
                <w:rFonts w:ascii="David" w:hAnsi="David"/>
                <w:szCs w:val="24"/>
              </w:rPr>
            </w:pPr>
            <w:r>
              <w:rPr>
                <w:rFonts w:ascii="David" w:hAnsi="David"/>
                <w:szCs w:val="24"/>
                <w:rtl/>
              </w:rPr>
              <w:t>עמוד במכרז אשר אליו מתייחסת השאלה</w:t>
            </w:r>
          </w:p>
        </w:tc>
        <w:tc>
          <w:tcPr>
            <w:tcW w:w="4535"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rsidR="00107326" w:rsidRDefault="00A44A1D" w:rsidP="006F1F33">
            <w:pPr>
              <w:keepNext/>
              <w:keepLines/>
              <w:spacing w:line="360" w:lineRule="auto"/>
              <w:ind w:left="34"/>
              <w:jc w:val="center"/>
              <w:rPr>
                <w:rFonts w:ascii="David" w:hAnsi="David"/>
                <w:szCs w:val="24"/>
                <w:rtl/>
              </w:rPr>
            </w:pPr>
            <w:r>
              <w:rPr>
                <w:rFonts w:ascii="David" w:hAnsi="David"/>
                <w:szCs w:val="24"/>
                <w:rtl/>
              </w:rPr>
              <w:t>פירוט השאלה/בקשת הבהרה</w:t>
            </w:r>
          </w:p>
        </w:tc>
      </w:tr>
      <w:tr w:rsidR="004F0DBD" w:rsidTr="00107326">
        <w:trPr>
          <w:jc w:val="center"/>
        </w:trPr>
        <w:tc>
          <w:tcPr>
            <w:tcW w:w="762" w:type="dxa"/>
            <w:tcBorders>
              <w:top w:val="single" w:sz="4" w:space="0" w:color="auto"/>
              <w:left w:val="single" w:sz="4" w:space="0" w:color="auto"/>
              <w:bottom w:val="single" w:sz="4" w:space="0" w:color="auto"/>
              <w:right w:val="single" w:sz="4" w:space="0" w:color="auto"/>
            </w:tcBorders>
          </w:tcPr>
          <w:p w:rsidR="00107326" w:rsidRDefault="00107326" w:rsidP="006F1F33">
            <w:pPr>
              <w:keepNext/>
              <w:keepLines/>
              <w:spacing w:line="360" w:lineRule="auto"/>
              <w:ind w:left="720"/>
              <w:jc w:val="both"/>
              <w:rPr>
                <w:rFonts w:ascii="David" w:hAnsi="David"/>
                <w:szCs w:val="24"/>
              </w:rPr>
            </w:pPr>
          </w:p>
        </w:tc>
        <w:tc>
          <w:tcPr>
            <w:tcW w:w="2024" w:type="dxa"/>
            <w:tcBorders>
              <w:top w:val="single" w:sz="4" w:space="0" w:color="auto"/>
              <w:left w:val="single" w:sz="4" w:space="0" w:color="auto"/>
              <w:bottom w:val="single" w:sz="4" w:space="0" w:color="auto"/>
              <w:right w:val="single" w:sz="4" w:space="0" w:color="auto"/>
            </w:tcBorders>
          </w:tcPr>
          <w:p w:rsidR="00107326" w:rsidRDefault="00107326" w:rsidP="006F1F33">
            <w:pPr>
              <w:keepNext/>
              <w:keepLines/>
              <w:spacing w:line="360" w:lineRule="auto"/>
              <w:ind w:left="720"/>
              <w:jc w:val="both"/>
              <w:rPr>
                <w:rFonts w:ascii="David" w:hAnsi="David"/>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7326" w:rsidRDefault="00107326" w:rsidP="006F1F33">
            <w:pPr>
              <w:keepNext/>
              <w:keepLines/>
              <w:spacing w:line="360" w:lineRule="auto"/>
              <w:ind w:left="720"/>
              <w:jc w:val="both"/>
              <w:rPr>
                <w:rFonts w:ascii="David" w:hAnsi="David"/>
                <w:szCs w:val="24"/>
              </w:rPr>
            </w:pPr>
          </w:p>
        </w:tc>
        <w:tc>
          <w:tcPr>
            <w:tcW w:w="1814" w:type="dxa"/>
            <w:tcBorders>
              <w:top w:val="single" w:sz="4" w:space="0" w:color="auto"/>
              <w:left w:val="single" w:sz="4" w:space="0" w:color="auto"/>
              <w:bottom w:val="single" w:sz="4" w:space="0" w:color="auto"/>
              <w:right w:val="single" w:sz="4" w:space="0" w:color="auto"/>
            </w:tcBorders>
          </w:tcPr>
          <w:p w:rsidR="00107326" w:rsidRDefault="00107326" w:rsidP="006F1F33">
            <w:pPr>
              <w:keepNext/>
              <w:keepLines/>
              <w:spacing w:line="360" w:lineRule="auto"/>
              <w:ind w:left="720"/>
              <w:jc w:val="both"/>
              <w:rPr>
                <w:rFonts w:ascii="David" w:hAnsi="David"/>
                <w:szCs w:val="24"/>
              </w:rPr>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7326" w:rsidRDefault="00107326" w:rsidP="006F1F33">
            <w:pPr>
              <w:keepNext/>
              <w:keepLines/>
              <w:spacing w:line="360" w:lineRule="auto"/>
              <w:ind w:left="720"/>
              <w:jc w:val="both"/>
              <w:rPr>
                <w:rFonts w:ascii="David" w:hAnsi="David"/>
                <w:szCs w:val="24"/>
              </w:rPr>
            </w:pPr>
          </w:p>
        </w:tc>
      </w:tr>
      <w:tr w:rsidR="004F0DBD" w:rsidTr="00107326">
        <w:trPr>
          <w:jc w:val="center"/>
        </w:trPr>
        <w:tc>
          <w:tcPr>
            <w:tcW w:w="762" w:type="dxa"/>
            <w:tcBorders>
              <w:top w:val="single" w:sz="4" w:space="0" w:color="auto"/>
              <w:left w:val="single" w:sz="4" w:space="0" w:color="auto"/>
              <w:bottom w:val="single" w:sz="4" w:space="0" w:color="auto"/>
              <w:right w:val="single" w:sz="4" w:space="0" w:color="auto"/>
            </w:tcBorders>
          </w:tcPr>
          <w:p w:rsidR="00107326" w:rsidRDefault="00107326" w:rsidP="006F1F33">
            <w:pPr>
              <w:keepNext/>
              <w:keepLines/>
              <w:spacing w:line="360" w:lineRule="auto"/>
              <w:ind w:left="720"/>
              <w:jc w:val="both"/>
              <w:rPr>
                <w:rFonts w:ascii="David" w:hAnsi="David"/>
                <w:szCs w:val="24"/>
              </w:rPr>
            </w:pPr>
          </w:p>
        </w:tc>
        <w:tc>
          <w:tcPr>
            <w:tcW w:w="2024" w:type="dxa"/>
            <w:tcBorders>
              <w:top w:val="single" w:sz="4" w:space="0" w:color="auto"/>
              <w:left w:val="single" w:sz="4" w:space="0" w:color="auto"/>
              <w:bottom w:val="single" w:sz="4" w:space="0" w:color="auto"/>
              <w:right w:val="single" w:sz="4" w:space="0" w:color="auto"/>
            </w:tcBorders>
          </w:tcPr>
          <w:p w:rsidR="00107326" w:rsidRDefault="00107326" w:rsidP="006F1F33">
            <w:pPr>
              <w:keepNext/>
              <w:keepLines/>
              <w:spacing w:line="360" w:lineRule="auto"/>
              <w:ind w:left="720"/>
              <w:jc w:val="both"/>
              <w:rPr>
                <w:rFonts w:ascii="David" w:hAnsi="David"/>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7326" w:rsidRDefault="00107326" w:rsidP="006F1F33">
            <w:pPr>
              <w:keepNext/>
              <w:keepLines/>
              <w:spacing w:line="360" w:lineRule="auto"/>
              <w:ind w:left="720"/>
              <w:jc w:val="both"/>
              <w:rPr>
                <w:rFonts w:ascii="David" w:hAnsi="David"/>
                <w:szCs w:val="24"/>
              </w:rPr>
            </w:pPr>
          </w:p>
        </w:tc>
        <w:tc>
          <w:tcPr>
            <w:tcW w:w="1814" w:type="dxa"/>
            <w:tcBorders>
              <w:top w:val="single" w:sz="4" w:space="0" w:color="auto"/>
              <w:left w:val="single" w:sz="4" w:space="0" w:color="auto"/>
              <w:bottom w:val="single" w:sz="4" w:space="0" w:color="auto"/>
              <w:right w:val="single" w:sz="4" w:space="0" w:color="auto"/>
            </w:tcBorders>
          </w:tcPr>
          <w:p w:rsidR="00107326" w:rsidRDefault="00107326" w:rsidP="006F1F33">
            <w:pPr>
              <w:keepNext/>
              <w:keepLines/>
              <w:spacing w:line="360" w:lineRule="auto"/>
              <w:ind w:left="720"/>
              <w:jc w:val="both"/>
              <w:rPr>
                <w:rFonts w:ascii="David" w:hAnsi="David"/>
                <w:szCs w:val="24"/>
              </w:rPr>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7326" w:rsidRDefault="00107326" w:rsidP="006F1F33">
            <w:pPr>
              <w:keepNext/>
              <w:keepLines/>
              <w:spacing w:line="360" w:lineRule="auto"/>
              <w:ind w:left="720"/>
              <w:jc w:val="both"/>
              <w:rPr>
                <w:rFonts w:ascii="David" w:hAnsi="David"/>
                <w:szCs w:val="24"/>
              </w:rPr>
            </w:pPr>
          </w:p>
        </w:tc>
      </w:tr>
    </w:tbl>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 xml:space="preserve">שאלות המשתתפים תוגשנה בדוא"ל בלבד לכתובת שבסעיף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Ref529896475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81D01">
        <w:rPr>
          <w:rFonts w:ascii="David" w:hAnsi="David"/>
          <w:szCs w:val="24"/>
          <w:cs/>
        </w:rPr>
        <w:t>‎</w:t>
      </w:r>
      <w:r w:rsidR="00981D01">
        <w:rPr>
          <w:rFonts w:ascii="David" w:hAnsi="David"/>
          <w:szCs w:val="24"/>
        </w:rPr>
        <w:t>4.10.1</w:t>
      </w:r>
      <w:r>
        <w:rPr>
          <w:rFonts w:ascii="David" w:hAnsi="David"/>
          <w:szCs w:val="24"/>
          <w:rtl/>
        </w:rPr>
        <w:fldChar w:fldCharType="end"/>
      </w:r>
      <w:r>
        <w:rPr>
          <w:rFonts w:ascii="David" w:hAnsi="David"/>
          <w:szCs w:val="24"/>
          <w:rtl/>
        </w:rPr>
        <w:t xml:space="preserve"> להלן עד "למועד האחרון לשאלות ההבהרה" המופיע בטבלת ריכוז תאריכים בסעיף </w:t>
      </w:r>
      <w:r w:rsidR="001146EE">
        <w:rPr>
          <w:rFonts w:ascii="David" w:hAnsi="David"/>
          <w:szCs w:val="24"/>
          <w:rtl/>
        </w:rPr>
        <w:fldChar w:fldCharType="begin"/>
      </w:r>
      <w:r w:rsidR="001146EE">
        <w:rPr>
          <w:rFonts w:ascii="David" w:hAnsi="David"/>
          <w:szCs w:val="24"/>
          <w:rtl/>
        </w:rPr>
        <w:instrText xml:space="preserve"> </w:instrText>
      </w:r>
      <w:r w:rsidR="001146EE">
        <w:rPr>
          <w:rFonts w:ascii="David" w:hAnsi="David"/>
          <w:szCs w:val="24"/>
        </w:rPr>
        <w:instrText>REF</w:instrText>
      </w:r>
      <w:r w:rsidR="001146EE">
        <w:rPr>
          <w:rFonts w:ascii="David" w:hAnsi="David"/>
          <w:szCs w:val="24"/>
          <w:rtl/>
        </w:rPr>
        <w:instrText xml:space="preserve"> _</w:instrText>
      </w:r>
      <w:r w:rsidR="001146EE">
        <w:rPr>
          <w:rFonts w:ascii="David" w:hAnsi="David"/>
          <w:szCs w:val="24"/>
        </w:rPr>
        <w:instrText>Ref529980581 \r \h</w:instrText>
      </w:r>
      <w:r w:rsidR="001146EE">
        <w:rPr>
          <w:rFonts w:ascii="David" w:hAnsi="David"/>
          <w:szCs w:val="24"/>
          <w:rtl/>
        </w:rPr>
        <w:instrText xml:space="preserve"> </w:instrText>
      </w:r>
      <w:r w:rsidR="001146EE">
        <w:rPr>
          <w:rFonts w:ascii="David" w:hAnsi="David"/>
          <w:szCs w:val="24"/>
          <w:rtl/>
        </w:rPr>
      </w:r>
      <w:r w:rsidR="001146EE">
        <w:rPr>
          <w:rFonts w:ascii="David" w:hAnsi="David"/>
          <w:szCs w:val="24"/>
          <w:rtl/>
        </w:rPr>
        <w:fldChar w:fldCharType="separate"/>
      </w:r>
      <w:r w:rsidR="00981D01">
        <w:rPr>
          <w:rFonts w:ascii="David" w:hAnsi="David"/>
          <w:szCs w:val="24"/>
          <w:cs/>
        </w:rPr>
        <w:t>‎</w:t>
      </w:r>
      <w:r w:rsidR="00981D01">
        <w:rPr>
          <w:rFonts w:ascii="David" w:hAnsi="David"/>
          <w:szCs w:val="24"/>
        </w:rPr>
        <w:t>4.9</w:t>
      </w:r>
      <w:r w:rsidR="001146EE">
        <w:rPr>
          <w:rFonts w:ascii="David" w:hAnsi="David"/>
          <w:szCs w:val="24"/>
          <w:rtl/>
        </w:rPr>
        <w:fldChar w:fldCharType="end"/>
      </w:r>
      <w:r w:rsidR="001146EE">
        <w:rPr>
          <w:rFonts w:ascii="David" w:hAnsi="David" w:hint="cs"/>
          <w:szCs w:val="24"/>
          <w:rtl/>
        </w:rPr>
        <w:t xml:space="preserve"> </w:t>
      </w:r>
      <w:r>
        <w:rPr>
          <w:rFonts w:ascii="David" w:hAnsi="David"/>
          <w:szCs w:val="24"/>
          <w:rtl/>
        </w:rPr>
        <w:t>לעיל.</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 xml:space="preserve">לא יתקבלו שאלות שיתקבלו לאחר המועד שצוין לעיל. </w:t>
      </w:r>
    </w:p>
    <w:p w:rsidR="004835A0" w:rsidRDefault="00A44A1D" w:rsidP="006F1F33">
      <w:pPr>
        <w:pStyle w:val="aff5"/>
        <w:keepNext/>
        <w:keepLines/>
        <w:numPr>
          <w:ilvl w:val="1"/>
          <w:numId w:val="3"/>
        </w:numPr>
        <w:spacing w:line="360" w:lineRule="auto"/>
        <w:ind w:left="935" w:hanging="575"/>
        <w:jc w:val="both"/>
        <w:rPr>
          <w:rFonts w:ascii="David" w:hAnsi="David"/>
          <w:szCs w:val="24"/>
        </w:rPr>
      </w:pPr>
      <w:r w:rsidRPr="00EA1DEA">
        <w:rPr>
          <w:rFonts w:ascii="David" w:hAnsi="David"/>
          <w:szCs w:val="24"/>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זה.ההבהרות  יפורסמו באתר המשרד תחת לשונית "מכרזי טובין ושירותים" ובאתר מערכת מנו"ף.</w:t>
      </w:r>
    </w:p>
    <w:p w:rsidR="004835A0" w:rsidRDefault="00A44A1D" w:rsidP="006F1F33">
      <w:pPr>
        <w:pStyle w:val="aff5"/>
        <w:keepNext/>
        <w:keepLines/>
        <w:numPr>
          <w:ilvl w:val="1"/>
          <w:numId w:val="3"/>
        </w:numPr>
        <w:spacing w:line="360" w:lineRule="auto"/>
        <w:ind w:left="935" w:hanging="575"/>
        <w:jc w:val="both"/>
        <w:rPr>
          <w:rFonts w:ascii="David" w:hAnsi="David"/>
          <w:szCs w:val="24"/>
        </w:rPr>
      </w:pPr>
      <w:r w:rsidRPr="00536737">
        <w:rPr>
          <w:rFonts w:ascii="David" w:hAnsi="David"/>
          <w:szCs w:val="24"/>
          <w:rtl/>
        </w:rPr>
        <w:t xml:space="preserve">תשובות לשאלות ההבהרה, ו/או הודעה על הבהרות והנחיות שהן בגדר שינוי ו/או הוספת תנאים בנוסח המכרז, ו/או בנוסח ההסכם, אם יהיו, יתפרסמו באתר האינטרנט של המשרד בכתובת </w:t>
      </w:r>
      <w:hyperlink r:id="rId15" w:history="1">
        <w:r w:rsidRPr="00536737">
          <w:rPr>
            <w:rFonts w:ascii="David" w:hAnsi="David"/>
            <w:szCs w:val="24"/>
          </w:rPr>
          <w:t>www.justice.gov.il</w:t>
        </w:r>
      </w:hyperlink>
      <w:r w:rsidRPr="00536737">
        <w:rPr>
          <w:rFonts w:ascii="David" w:hAnsi="David"/>
          <w:szCs w:val="24"/>
          <w:rtl/>
        </w:rPr>
        <w:t xml:space="preserve">. </w:t>
      </w:r>
    </w:p>
    <w:p w:rsidR="00107326" w:rsidRPr="00536737" w:rsidRDefault="00A44A1D" w:rsidP="006F1F33">
      <w:pPr>
        <w:pStyle w:val="aff5"/>
        <w:keepNext/>
        <w:keepLines/>
        <w:numPr>
          <w:ilvl w:val="1"/>
          <w:numId w:val="3"/>
        </w:numPr>
        <w:spacing w:line="360" w:lineRule="auto"/>
        <w:ind w:left="935" w:hanging="575"/>
        <w:jc w:val="both"/>
        <w:rPr>
          <w:rFonts w:ascii="David" w:hAnsi="David"/>
          <w:szCs w:val="24"/>
        </w:rPr>
      </w:pPr>
      <w:r w:rsidRPr="00536737">
        <w:rPr>
          <w:rFonts w:ascii="David" w:hAnsi="David" w:hint="eastAsia"/>
          <w:szCs w:val="24"/>
          <w:rtl/>
        </w:rPr>
        <w:t>היה</w:t>
      </w:r>
      <w:r w:rsidRPr="00536737">
        <w:rPr>
          <w:rFonts w:ascii="David" w:hAnsi="David"/>
          <w:szCs w:val="24"/>
          <w:rtl/>
        </w:rPr>
        <w:t xml:space="preserve"> ותתפרסמנה הודעות כאמור, הן יהיו חלק בלתי נפרד ממסמכי המכרז, ויש לצרפן חתומות למענה.</w:t>
      </w:r>
      <w:r w:rsidR="00186151" w:rsidRPr="003E5405">
        <w:rPr>
          <w:rFonts w:ascii="David" w:hAnsi="David" w:hint="cs"/>
          <w:szCs w:val="24"/>
          <w:rtl/>
        </w:rPr>
        <w:t xml:space="preserve"> </w:t>
      </w:r>
      <w:r w:rsidRPr="00536737">
        <w:rPr>
          <w:rFonts w:ascii="David" w:hAnsi="David" w:hint="eastAsia"/>
          <w:szCs w:val="24"/>
          <w:rtl/>
        </w:rPr>
        <w:t>המשרד</w:t>
      </w:r>
      <w:r w:rsidRPr="00536737">
        <w:rPr>
          <w:rFonts w:ascii="David" w:hAnsi="David"/>
          <w:szCs w:val="24"/>
          <w:rtl/>
        </w:rPr>
        <w:t xml:space="preserve"> רשאי לפרסם שינויים והבהרות במסמכי המכרז, כאמור, עד המועד האחרון להגשת ההצעות. הפרסום ייעשה באתר האינטרנט של המשרד בכתובת </w:t>
      </w:r>
      <w:hyperlink r:id="rId16" w:history="1">
        <w:r w:rsidRPr="00536737">
          <w:rPr>
            <w:rFonts w:ascii="David" w:hAnsi="David"/>
            <w:szCs w:val="24"/>
          </w:rPr>
          <w:t>www.justice.gov.il</w:t>
        </w:r>
      </w:hyperlink>
      <w:r w:rsidRPr="00536737">
        <w:rPr>
          <w:rFonts w:ascii="David" w:hAnsi="David"/>
          <w:szCs w:val="24"/>
          <w:rtl/>
        </w:rPr>
        <w:t xml:space="preserve"> . </w:t>
      </w:r>
      <w:r w:rsidRPr="00536737">
        <w:rPr>
          <w:rFonts w:ascii="David" w:hAnsi="David" w:hint="eastAsia"/>
          <w:szCs w:val="24"/>
          <w:rtl/>
        </w:rPr>
        <w:t>יודגש</w:t>
      </w:r>
      <w:r w:rsidRPr="00536737">
        <w:rPr>
          <w:rFonts w:ascii="David" w:hAnsi="David"/>
          <w:szCs w:val="24"/>
          <w:rtl/>
        </w:rPr>
        <w:t xml:space="preserve"> </w:t>
      </w:r>
      <w:r w:rsidRPr="00536737">
        <w:rPr>
          <w:rFonts w:ascii="David" w:hAnsi="David" w:hint="eastAsia"/>
          <w:szCs w:val="24"/>
          <w:rtl/>
        </w:rPr>
        <w:t>כי</w:t>
      </w:r>
      <w:r w:rsidRPr="00536737">
        <w:rPr>
          <w:rFonts w:ascii="David" w:hAnsi="David"/>
          <w:szCs w:val="24"/>
          <w:rtl/>
        </w:rPr>
        <w:t xml:space="preserve"> </w:t>
      </w:r>
      <w:r w:rsidRPr="00536737">
        <w:rPr>
          <w:rFonts w:ascii="David" w:hAnsi="David" w:hint="eastAsia"/>
          <w:szCs w:val="24"/>
          <w:rtl/>
        </w:rPr>
        <w:t>באחריות</w:t>
      </w:r>
      <w:r w:rsidRPr="00536737">
        <w:rPr>
          <w:rFonts w:ascii="David" w:hAnsi="David"/>
          <w:szCs w:val="24"/>
          <w:rtl/>
        </w:rPr>
        <w:t xml:space="preserve"> </w:t>
      </w:r>
      <w:r w:rsidRPr="00536737">
        <w:rPr>
          <w:rFonts w:ascii="David" w:hAnsi="David" w:hint="eastAsia"/>
          <w:szCs w:val="24"/>
          <w:rtl/>
        </w:rPr>
        <w:t>המשתתפים</w:t>
      </w:r>
      <w:r w:rsidRPr="00536737">
        <w:rPr>
          <w:rFonts w:ascii="David" w:hAnsi="David"/>
          <w:szCs w:val="24"/>
          <w:rtl/>
        </w:rPr>
        <w:t xml:space="preserve"> </w:t>
      </w:r>
      <w:r w:rsidRPr="00536737">
        <w:rPr>
          <w:rFonts w:ascii="David" w:hAnsi="David" w:hint="eastAsia"/>
          <w:szCs w:val="24"/>
          <w:rtl/>
        </w:rPr>
        <w:t>המציעים</w:t>
      </w:r>
      <w:r w:rsidRPr="00536737">
        <w:rPr>
          <w:rFonts w:ascii="David" w:hAnsi="David"/>
          <w:szCs w:val="24"/>
          <w:rtl/>
        </w:rPr>
        <w:t xml:space="preserve"> </w:t>
      </w:r>
      <w:r w:rsidRPr="00536737">
        <w:rPr>
          <w:rFonts w:ascii="David" w:hAnsi="David" w:hint="eastAsia"/>
          <w:szCs w:val="24"/>
          <w:rtl/>
        </w:rPr>
        <w:t>לברר</w:t>
      </w:r>
      <w:r w:rsidRPr="00536737">
        <w:rPr>
          <w:rFonts w:ascii="David" w:hAnsi="David"/>
          <w:szCs w:val="24"/>
          <w:rtl/>
        </w:rPr>
        <w:t xml:space="preserve"> </w:t>
      </w:r>
      <w:r w:rsidRPr="00536737">
        <w:rPr>
          <w:rFonts w:ascii="David" w:hAnsi="David" w:hint="eastAsia"/>
          <w:szCs w:val="24"/>
          <w:rtl/>
        </w:rPr>
        <w:t>ולהתעדכן</w:t>
      </w:r>
      <w:r w:rsidRPr="00536737">
        <w:rPr>
          <w:rFonts w:ascii="David" w:hAnsi="David"/>
          <w:szCs w:val="24"/>
          <w:rtl/>
        </w:rPr>
        <w:t xml:space="preserve"> </w:t>
      </w:r>
      <w:r w:rsidRPr="00536737">
        <w:rPr>
          <w:rFonts w:ascii="David" w:hAnsi="David" w:hint="eastAsia"/>
          <w:szCs w:val="24"/>
          <w:rtl/>
        </w:rPr>
        <w:t>בגין</w:t>
      </w:r>
      <w:r w:rsidRPr="00536737">
        <w:rPr>
          <w:rFonts w:ascii="David" w:hAnsi="David"/>
          <w:szCs w:val="24"/>
          <w:rtl/>
        </w:rPr>
        <w:t xml:space="preserve"> </w:t>
      </w:r>
      <w:r w:rsidRPr="00536737">
        <w:rPr>
          <w:rFonts w:ascii="David" w:hAnsi="David" w:hint="eastAsia"/>
          <w:szCs w:val="24"/>
          <w:rtl/>
        </w:rPr>
        <w:t>שינויים</w:t>
      </w:r>
      <w:r w:rsidRPr="00536737">
        <w:rPr>
          <w:rFonts w:ascii="David" w:hAnsi="David"/>
          <w:szCs w:val="24"/>
          <w:rtl/>
        </w:rPr>
        <w:t xml:space="preserve"> </w:t>
      </w:r>
      <w:r w:rsidRPr="00536737">
        <w:rPr>
          <w:rFonts w:ascii="David" w:hAnsi="David" w:hint="eastAsia"/>
          <w:szCs w:val="24"/>
          <w:rtl/>
        </w:rPr>
        <w:t>אלו</w:t>
      </w:r>
      <w:r w:rsidRPr="00536737">
        <w:rPr>
          <w:rFonts w:ascii="David" w:hAnsi="David"/>
          <w:szCs w:val="24"/>
          <w:rtl/>
        </w:rPr>
        <w:t xml:space="preserve">. </w:t>
      </w:r>
      <w:r w:rsidRPr="00536737">
        <w:rPr>
          <w:rFonts w:ascii="David" w:hAnsi="David" w:hint="eastAsia"/>
          <w:szCs w:val="24"/>
          <w:rtl/>
        </w:rPr>
        <w:t>הצעה</w:t>
      </w:r>
      <w:r w:rsidRPr="00536737">
        <w:rPr>
          <w:rFonts w:ascii="David" w:hAnsi="David"/>
          <w:szCs w:val="24"/>
          <w:rtl/>
        </w:rPr>
        <w:t xml:space="preserve"> </w:t>
      </w:r>
      <w:r w:rsidRPr="00536737">
        <w:rPr>
          <w:rFonts w:ascii="David" w:hAnsi="David" w:hint="eastAsia"/>
          <w:szCs w:val="24"/>
          <w:rtl/>
        </w:rPr>
        <w:t>שתוגש</w:t>
      </w:r>
      <w:r w:rsidRPr="00536737">
        <w:rPr>
          <w:rFonts w:ascii="David" w:hAnsi="David"/>
          <w:szCs w:val="24"/>
          <w:rtl/>
        </w:rPr>
        <w:t xml:space="preserve"> </w:t>
      </w:r>
      <w:r w:rsidRPr="00536737">
        <w:rPr>
          <w:rFonts w:ascii="David" w:hAnsi="David" w:hint="eastAsia"/>
          <w:szCs w:val="24"/>
          <w:rtl/>
        </w:rPr>
        <w:t>מבלי</w:t>
      </w:r>
      <w:r w:rsidRPr="00536737">
        <w:rPr>
          <w:rFonts w:ascii="David" w:hAnsi="David"/>
          <w:szCs w:val="24"/>
          <w:rtl/>
        </w:rPr>
        <w:t xml:space="preserve"> </w:t>
      </w:r>
      <w:r w:rsidRPr="00536737">
        <w:rPr>
          <w:rFonts w:ascii="David" w:hAnsi="David" w:hint="eastAsia"/>
          <w:szCs w:val="24"/>
          <w:rtl/>
        </w:rPr>
        <w:t>להחיל</w:t>
      </w:r>
      <w:r w:rsidRPr="00536737">
        <w:rPr>
          <w:rFonts w:ascii="David" w:hAnsi="David"/>
          <w:szCs w:val="24"/>
          <w:rtl/>
        </w:rPr>
        <w:t xml:space="preserve"> </w:t>
      </w:r>
      <w:r w:rsidRPr="00536737">
        <w:rPr>
          <w:rFonts w:ascii="David" w:hAnsi="David" w:hint="eastAsia"/>
          <w:szCs w:val="24"/>
          <w:rtl/>
        </w:rPr>
        <w:t>את</w:t>
      </w:r>
      <w:r w:rsidRPr="00536737">
        <w:rPr>
          <w:rFonts w:ascii="David" w:hAnsi="David"/>
          <w:szCs w:val="24"/>
          <w:rtl/>
        </w:rPr>
        <w:t xml:space="preserve"> </w:t>
      </w:r>
      <w:r w:rsidRPr="00536737">
        <w:rPr>
          <w:rFonts w:ascii="David" w:hAnsi="David" w:hint="eastAsia"/>
          <w:szCs w:val="24"/>
          <w:rtl/>
        </w:rPr>
        <w:t>השינויים</w:t>
      </w:r>
      <w:r w:rsidRPr="00536737">
        <w:rPr>
          <w:rFonts w:ascii="David" w:hAnsi="David"/>
          <w:szCs w:val="24"/>
          <w:rtl/>
        </w:rPr>
        <w:t xml:space="preserve"> </w:t>
      </w:r>
      <w:r w:rsidRPr="00536737">
        <w:rPr>
          <w:rFonts w:ascii="David" w:hAnsi="David" w:hint="eastAsia"/>
          <w:szCs w:val="24"/>
          <w:rtl/>
        </w:rPr>
        <w:t>האמורים</w:t>
      </w:r>
      <w:r w:rsidRPr="00536737">
        <w:rPr>
          <w:rFonts w:ascii="David" w:hAnsi="David"/>
          <w:szCs w:val="24"/>
          <w:rtl/>
        </w:rPr>
        <w:t xml:space="preserve"> </w:t>
      </w:r>
      <w:r w:rsidRPr="00536737">
        <w:rPr>
          <w:rFonts w:ascii="David" w:hAnsi="David" w:hint="eastAsia"/>
          <w:szCs w:val="24"/>
          <w:rtl/>
        </w:rPr>
        <w:t>בעקבות</w:t>
      </w:r>
      <w:r w:rsidRPr="00536737">
        <w:rPr>
          <w:rFonts w:ascii="David" w:hAnsi="David"/>
          <w:szCs w:val="24"/>
          <w:rtl/>
        </w:rPr>
        <w:t xml:space="preserve"> </w:t>
      </w:r>
      <w:r w:rsidRPr="00536737">
        <w:rPr>
          <w:rFonts w:ascii="David" w:hAnsi="David" w:hint="eastAsia"/>
          <w:szCs w:val="24"/>
          <w:rtl/>
        </w:rPr>
        <w:t>תשובות</w:t>
      </w:r>
      <w:r w:rsidRPr="00536737">
        <w:rPr>
          <w:rFonts w:ascii="David" w:hAnsi="David"/>
          <w:szCs w:val="24"/>
          <w:rtl/>
        </w:rPr>
        <w:t xml:space="preserve"> </w:t>
      </w:r>
      <w:r w:rsidRPr="00536737">
        <w:rPr>
          <w:rFonts w:ascii="David" w:hAnsi="David" w:hint="eastAsia"/>
          <w:szCs w:val="24"/>
          <w:rtl/>
        </w:rPr>
        <w:t>לשאלות</w:t>
      </w:r>
      <w:r w:rsidRPr="00536737">
        <w:rPr>
          <w:rFonts w:ascii="David" w:hAnsi="David"/>
          <w:szCs w:val="24"/>
          <w:rtl/>
        </w:rPr>
        <w:t xml:space="preserve"> </w:t>
      </w:r>
      <w:r w:rsidRPr="00536737">
        <w:rPr>
          <w:rFonts w:ascii="David" w:hAnsi="David" w:hint="eastAsia"/>
          <w:szCs w:val="24"/>
          <w:rtl/>
        </w:rPr>
        <w:t>ההבהרה</w:t>
      </w:r>
      <w:r w:rsidRPr="00536737">
        <w:rPr>
          <w:rFonts w:ascii="David" w:hAnsi="David"/>
          <w:szCs w:val="24"/>
          <w:rtl/>
        </w:rPr>
        <w:t xml:space="preserve"> </w:t>
      </w:r>
      <w:r w:rsidRPr="00536737">
        <w:rPr>
          <w:rFonts w:ascii="David" w:hAnsi="David" w:hint="eastAsia"/>
          <w:szCs w:val="24"/>
          <w:rtl/>
        </w:rPr>
        <w:t>וכיו</w:t>
      </w:r>
      <w:r w:rsidRPr="00536737">
        <w:rPr>
          <w:rFonts w:ascii="David" w:hAnsi="David"/>
          <w:szCs w:val="24"/>
          <w:rtl/>
        </w:rPr>
        <w:t xml:space="preserve">"ב </w:t>
      </w:r>
      <w:r w:rsidRPr="00536737">
        <w:rPr>
          <w:rFonts w:ascii="David" w:hAnsi="David" w:hint="eastAsia"/>
          <w:szCs w:val="24"/>
          <w:rtl/>
        </w:rPr>
        <w:t>כאמור</w:t>
      </w:r>
      <w:r w:rsidRPr="00536737">
        <w:rPr>
          <w:rFonts w:ascii="David" w:hAnsi="David"/>
          <w:szCs w:val="24"/>
          <w:rtl/>
        </w:rPr>
        <w:t xml:space="preserve">, </w:t>
      </w:r>
      <w:r w:rsidRPr="00536737">
        <w:rPr>
          <w:rFonts w:ascii="David" w:hAnsi="David" w:hint="eastAsia"/>
          <w:szCs w:val="24"/>
          <w:rtl/>
        </w:rPr>
        <w:t>עשויה</w:t>
      </w:r>
      <w:r w:rsidRPr="00536737">
        <w:rPr>
          <w:rFonts w:ascii="David" w:hAnsi="David"/>
          <w:szCs w:val="24"/>
          <w:rtl/>
        </w:rPr>
        <w:t xml:space="preserve"> </w:t>
      </w:r>
      <w:r w:rsidRPr="00536737">
        <w:rPr>
          <w:rFonts w:ascii="David" w:hAnsi="David" w:hint="eastAsia"/>
          <w:szCs w:val="24"/>
          <w:rtl/>
        </w:rPr>
        <w:t>להיפסל</w:t>
      </w:r>
      <w:r w:rsidRPr="00536737">
        <w:rPr>
          <w:rFonts w:ascii="David" w:hAnsi="David"/>
          <w:szCs w:val="24"/>
          <w:rtl/>
        </w:rPr>
        <w:t xml:space="preserve"> </w:t>
      </w:r>
      <w:r w:rsidRPr="00536737">
        <w:rPr>
          <w:rFonts w:ascii="David" w:hAnsi="David" w:hint="eastAsia"/>
          <w:szCs w:val="24"/>
          <w:rtl/>
        </w:rPr>
        <w:t>כולה</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חלקה</w:t>
      </w:r>
      <w:r w:rsidRPr="00536737">
        <w:rPr>
          <w:rFonts w:ascii="David" w:hAnsi="David"/>
          <w:szCs w:val="24"/>
          <w:rtl/>
        </w:rPr>
        <w:t xml:space="preserve"> </w:t>
      </w:r>
      <w:r w:rsidRPr="00536737">
        <w:rPr>
          <w:rFonts w:ascii="David" w:hAnsi="David" w:hint="eastAsia"/>
          <w:szCs w:val="24"/>
          <w:rtl/>
        </w:rPr>
        <w:t>עקב</w:t>
      </w:r>
      <w:r w:rsidRPr="00536737">
        <w:rPr>
          <w:rFonts w:ascii="David" w:hAnsi="David"/>
          <w:szCs w:val="24"/>
          <w:rtl/>
        </w:rPr>
        <w:t xml:space="preserve"> </w:t>
      </w:r>
      <w:r w:rsidRPr="00536737">
        <w:rPr>
          <w:rFonts w:ascii="David" w:hAnsi="David" w:hint="eastAsia"/>
          <w:szCs w:val="24"/>
          <w:rtl/>
        </w:rPr>
        <w:t>אי</w:t>
      </w:r>
      <w:r w:rsidRPr="00536737">
        <w:rPr>
          <w:rFonts w:ascii="David" w:hAnsi="David"/>
          <w:szCs w:val="24"/>
          <w:rtl/>
        </w:rPr>
        <w:t xml:space="preserve"> </w:t>
      </w:r>
      <w:r w:rsidRPr="00536737">
        <w:rPr>
          <w:rFonts w:ascii="David" w:hAnsi="David" w:hint="eastAsia"/>
          <w:szCs w:val="24"/>
          <w:rtl/>
        </w:rPr>
        <w:t>עמידה</w:t>
      </w:r>
      <w:r w:rsidRPr="00536737">
        <w:rPr>
          <w:rFonts w:ascii="David" w:hAnsi="David"/>
          <w:szCs w:val="24"/>
          <w:rtl/>
        </w:rPr>
        <w:t xml:space="preserve"> </w:t>
      </w:r>
      <w:r w:rsidRPr="00536737">
        <w:rPr>
          <w:rFonts w:ascii="David" w:hAnsi="David" w:hint="eastAsia"/>
          <w:szCs w:val="24"/>
          <w:rtl/>
        </w:rPr>
        <w:t>בתנאי</w:t>
      </w:r>
      <w:r w:rsidRPr="00536737">
        <w:rPr>
          <w:rFonts w:ascii="David" w:hAnsi="David"/>
          <w:szCs w:val="24"/>
          <w:rtl/>
        </w:rPr>
        <w:t xml:space="preserve"> </w:t>
      </w:r>
      <w:r w:rsidRPr="00536737">
        <w:rPr>
          <w:rFonts w:ascii="David" w:hAnsi="David" w:hint="eastAsia"/>
          <w:szCs w:val="24"/>
          <w:rtl/>
        </w:rPr>
        <w:t>המכרז</w:t>
      </w:r>
      <w:r w:rsidRPr="00536737">
        <w:rPr>
          <w:rFonts w:ascii="David" w:hAnsi="David"/>
          <w:szCs w:val="24"/>
          <w:rtl/>
        </w:rPr>
        <w:t xml:space="preserve"> </w:t>
      </w:r>
      <w:r w:rsidRPr="00536737">
        <w:rPr>
          <w:rFonts w:ascii="David" w:hAnsi="David" w:hint="eastAsia"/>
          <w:szCs w:val="24"/>
          <w:rtl/>
        </w:rPr>
        <w:t>המעודכנים</w:t>
      </w:r>
      <w:r w:rsidRPr="00536737">
        <w:rPr>
          <w:rFonts w:ascii="David" w:hAnsi="David"/>
          <w:szCs w:val="24"/>
          <w:rtl/>
        </w:rPr>
        <w:t>.</w:t>
      </w:r>
    </w:p>
    <w:p w:rsidR="00107326" w:rsidRDefault="00A44A1D" w:rsidP="006F1F33">
      <w:pPr>
        <w:pStyle w:val="aff5"/>
        <w:keepNext/>
        <w:keepLines/>
        <w:numPr>
          <w:ilvl w:val="1"/>
          <w:numId w:val="3"/>
        </w:numPr>
        <w:spacing w:line="360" w:lineRule="auto"/>
        <w:ind w:left="935" w:hanging="575"/>
        <w:jc w:val="both"/>
        <w:rPr>
          <w:rFonts w:ascii="David" w:hAnsi="David"/>
          <w:b/>
          <w:bCs/>
          <w:szCs w:val="24"/>
          <w:rtl/>
        </w:rPr>
      </w:pPr>
      <w:r>
        <w:rPr>
          <w:rFonts w:ascii="David" w:hAnsi="David"/>
          <w:b/>
          <w:bCs/>
          <w:szCs w:val="24"/>
          <w:rtl/>
        </w:rPr>
        <w:t>הגשת ההצעות</w:t>
      </w:r>
    </w:p>
    <w:p w:rsidR="00107326" w:rsidRDefault="00A44A1D" w:rsidP="005166C2">
      <w:pPr>
        <w:pStyle w:val="aff5"/>
        <w:keepNext/>
        <w:keepLines/>
        <w:numPr>
          <w:ilvl w:val="2"/>
          <w:numId w:val="3"/>
        </w:numPr>
        <w:spacing w:line="360" w:lineRule="auto"/>
        <w:jc w:val="both"/>
        <w:rPr>
          <w:rFonts w:ascii="David" w:hAnsi="David"/>
          <w:szCs w:val="24"/>
        </w:rPr>
      </w:pPr>
      <w:r>
        <w:rPr>
          <w:rFonts w:ascii="David" w:hAnsi="David"/>
          <w:szCs w:val="24"/>
          <w:rtl/>
        </w:rPr>
        <w:t xml:space="preserve">ההצעות תוכנסנה לאריזה סגורה אחת ותכיל 2 עותקים מודפסים (מקור והעתק)  קשיחים כרוכים או ערוכים בקלסר והעתק אחד בפורמט דיגיטלי. על המעטפה יירשם מכרז מס' </w:t>
      </w:r>
      <w:r w:rsidR="005166C2">
        <w:rPr>
          <w:rFonts w:ascii="David" w:hAnsi="David" w:hint="cs"/>
          <w:szCs w:val="24"/>
          <w:rtl/>
        </w:rPr>
        <w:t>17</w:t>
      </w:r>
      <w:r>
        <w:rPr>
          <w:rFonts w:ascii="David" w:hAnsi="David"/>
          <w:szCs w:val="24"/>
          <w:rtl/>
        </w:rPr>
        <w:t>.</w:t>
      </w:r>
      <w:r w:rsidR="00BB60D9">
        <w:rPr>
          <w:rFonts w:ascii="David" w:hAnsi="David"/>
          <w:szCs w:val="24"/>
          <w:rtl/>
        </w:rPr>
        <w:t>20</w:t>
      </w:r>
      <w:r>
        <w:rPr>
          <w:rFonts w:ascii="David" w:hAnsi="David"/>
          <w:szCs w:val="24"/>
          <w:rtl/>
        </w:rPr>
        <w:t xml:space="preserve">. האריזה תכלול: </w:t>
      </w:r>
    </w:p>
    <w:p w:rsidR="00107326" w:rsidRDefault="00A44A1D" w:rsidP="006F1F33">
      <w:pPr>
        <w:pStyle w:val="aff5"/>
        <w:keepNext/>
        <w:keepLines/>
        <w:numPr>
          <w:ilvl w:val="3"/>
          <w:numId w:val="3"/>
        </w:numPr>
        <w:spacing w:line="360" w:lineRule="auto"/>
        <w:jc w:val="both"/>
        <w:rPr>
          <w:rFonts w:ascii="David" w:hAnsi="David"/>
          <w:szCs w:val="24"/>
          <w:rtl/>
        </w:rPr>
      </w:pPr>
      <w:r>
        <w:rPr>
          <w:rFonts w:ascii="David" w:hAnsi="David"/>
          <w:szCs w:val="24"/>
          <w:rtl/>
        </w:rPr>
        <w:t>מעטפה סגורה אחת אליה יוכנסו העותקים הקשיחים (מקורי והעתק) של ההצעה ושל כל המסמכים הנדרשים במסמכי המכרז ונספחיו. על המעטפה יירשם – "מסמכי המכרז".</w:t>
      </w:r>
    </w:p>
    <w:p w:rsidR="00107326" w:rsidRDefault="00A44A1D" w:rsidP="005166C2">
      <w:pPr>
        <w:pStyle w:val="aff5"/>
        <w:keepNext/>
        <w:keepLines/>
        <w:numPr>
          <w:ilvl w:val="3"/>
          <w:numId w:val="3"/>
        </w:numPr>
        <w:spacing w:line="360" w:lineRule="auto"/>
        <w:jc w:val="both"/>
        <w:rPr>
          <w:rFonts w:ascii="David" w:hAnsi="David"/>
          <w:szCs w:val="24"/>
          <w:rtl/>
        </w:rPr>
      </w:pPr>
      <w:r>
        <w:rPr>
          <w:rFonts w:ascii="David" w:hAnsi="David"/>
          <w:szCs w:val="24"/>
          <w:rtl/>
        </w:rPr>
        <w:t xml:space="preserve">מעטפה שניה סגורה אליה יוכנס העותק הדיגטלי ע"ג דיסק-און-קי </w:t>
      </w:r>
      <w:r>
        <w:rPr>
          <w:rFonts w:ascii="David" w:hAnsi="David"/>
          <w:szCs w:val="24"/>
        </w:rPr>
        <w:t>(Disk on Key)</w:t>
      </w:r>
      <w:r>
        <w:rPr>
          <w:rFonts w:ascii="David" w:hAnsi="David"/>
          <w:szCs w:val="24"/>
          <w:rtl/>
        </w:rPr>
        <w:t xml:space="preserve"> של ההצעה - ע"ג המעטפה יירשם "עותק דיגטלי למכרז מספר </w:t>
      </w:r>
      <w:r w:rsidR="005166C2">
        <w:rPr>
          <w:rFonts w:ascii="David" w:hAnsi="David" w:hint="cs"/>
          <w:szCs w:val="24"/>
          <w:rtl/>
        </w:rPr>
        <w:t>17</w:t>
      </w:r>
      <w:r>
        <w:rPr>
          <w:rFonts w:ascii="David" w:hAnsi="David"/>
          <w:szCs w:val="24"/>
          <w:rtl/>
        </w:rPr>
        <w:t>.</w:t>
      </w:r>
      <w:r w:rsidR="00BB60D9">
        <w:rPr>
          <w:rFonts w:ascii="David" w:hAnsi="David"/>
          <w:szCs w:val="24"/>
          <w:rtl/>
        </w:rPr>
        <w:t>20</w:t>
      </w:r>
      <w:r>
        <w:rPr>
          <w:rFonts w:ascii="David" w:hAnsi="David"/>
          <w:szCs w:val="24"/>
          <w:rtl/>
        </w:rPr>
        <w:t>" ואת שם המציע. העותק הדיגיטלי יכלול:</w:t>
      </w:r>
    </w:p>
    <w:p w:rsidR="00107326" w:rsidRDefault="00A44A1D" w:rsidP="006F1F33">
      <w:pPr>
        <w:pStyle w:val="aff5"/>
        <w:keepNext/>
        <w:keepLines/>
        <w:numPr>
          <w:ilvl w:val="4"/>
          <w:numId w:val="3"/>
        </w:numPr>
        <w:tabs>
          <w:tab w:val="clear" w:pos="2232"/>
          <w:tab w:val="num" w:pos="2494"/>
        </w:tabs>
        <w:spacing w:line="360" w:lineRule="auto"/>
        <w:ind w:left="2494" w:hanging="1054"/>
        <w:jc w:val="both"/>
        <w:rPr>
          <w:rFonts w:ascii="David" w:hAnsi="David"/>
          <w:szCs w:val="24"/>
          <w:rtl/>
        </w:rPr>
      </w:pPr>
      <w:r>
        <w:rPr>
          <w:rFonts w:ascii="David" w:hAnsi="David"/>
          <w:szCs w:val="24"/>
          <w:rtl/>
        </w:rPr>
        <w:t>העתק סרוק מלא של העותק המקורי.</w:t>
      </w:r>
    </w:p>
    <w:p w:rsidR="00107326" w:rsidRDefault="00A44A1D" w:rsidP="006F1F33">
      <w:pPr>
        <w:pStyle w:val="aff5"/>
        <w:keepNext/>
        <w:keepLines/>
        <w:numPr>
          <w:ilvl w:val="4"/>
          <w:numId w:val="3"/>
        </w:numPr>
        <w:tabs>
          <w:tab w:val="clear" w:pos="2232"/>
          <w:tab w:val="num" w:pos="2494"/>
        </w:tabs>
        <w:spacing w:line="360" w:lineRule="auto"/>
        <w:ind w:left="2494" w:hanging="1054"/>
        <w:jc w:val="both"/>
        <w:rPr>
          <w:rFonts w:ascii="David" w:hAnsi="David"/>
          <w:szCs w:val="24"/>
          <w:rtl/>
        </w:rPr>
      </w:pPr>
      <w:r>
        <w:rPr>
          <w:rFonts w:ascii="David" w:hAnsi="David"/>
          <w:szCs w:val="24"/>
          <w:rtl/>
        </w:rPr>
        <w:t>העותק הדיגטלי לא יכלול את הצעת המחיר.</w:t>
      </w:r>
    </w:p>
    <w:p w:rsidR="00107326" w:rsidRDefault="00A44A1D" w:rsidP="006F1F33">
      <w:pPr>
        <w:pStyle w:val="aff5"/>
        <w:keepNext/>
        <w:keepLines/>
        <w:numPr>
          <w:ilvl w:val="4"/>
          <w:numId w:val="3"/>
        </w:numPr>
        <w:tabs>
          <w:tab w:val="clear" w:pos="2232"/>
          <w:tab w:val="num" w:pos="2494"/>
        </w:tabs>
        <w:spacing w:line="360" w:lineRule="auto"/>
        <w:ind w:left="2494" w:hanging="1054"/>
        <w:jc w:val="both"/>
        <w:rPr>
          <w:rFonts w:ascii="David" w:hAnsi="David"/>
          <w:szCs w:val="24"/>
          <w:rtl/>
        </w:rPr>
      </w:pPr>
      <w:r>
        <w:rPr>
          <w:rFonts w:ascii="David" w:hAnsi="David"/>
          <w:szCs w:val="24"/>
          <w:rtl/>
        </w:rPr>
        <w:lastRenderedPageBreak/>
        <w:t xml:space="preserve">מעטפה שלישית סגורה אליה תוכנס הצעת המחיר בהעתק אחד בלבד (נספח ב') - ע"ג המעטפה ירשם "הצעת מחיר למכרז מספר </w:t>
      </w:r>
      <w:r w:rsidR="005166C2">
        <w:rPr>
          <w:rFonts w:ascii="David" w:hAnsi="David" w:hint="cs"/>
          <w:szCs w:val="24"/>
          <w:rtl/>
        </w:rPr>
        <w:t>17</w:t>
      </w:r>
      <w:r w:rsidR="00120C3F">
        <w:rPr>
          <w:rFonts w:ascii="David" w:hAnsi="David" w:hint="cs"/>
          <w:szCs w:val="24"/>
          <w:rtl/>
        </w:rPr>
        <w:t>.</w:t>
      </w:r>
      <w:r w:rsidR="00BB60D9">
        <w:rPr>
          <w:rFonts w:ascii="David" w:hAnsi="David" w:hint="cs"/>
          <w:szCs w:val="24"/>
          <w:rtl/>
        </w:rPr>
        <w:t>20</w:t>
      </w:r>
      <w:r>
        <w:rPr>
          <w:rFonts w:ascii="David" w:hAnsi="David"/>
          <w:szCs w:val="24"/>
          <w:rtl/>
        </w:rPr>
        <w:t>" ואת שם המציע.</w:t>
      </w:r>
    </w:p>
    <w:p w:rsidR="00107326" w:rsidRDefault="00A44A1D" w:rsidP="006F1F33">
      <w:pPr>
        <w:pStyle w:val="aff5"/>
        <w:keepNext/>
        <w:keepLines/>
        <w:numPr>
          <w:ilvl w:val="2"/>
          <w:numId w:val="3"/>
        </w:numPr>
        <w:spacing w:line="360" w:lineRule="auto"/>
        <w:jc w:val="both"/>
        <w:rPr>
          <w:rFonts w:ascii="David" w:hAnsi="David"/>
          <w:szCs w:val="24"/>
          <w:rtl/>
        </w:rPr>
      </w:pPr>
      <w:r>
        <w:rPr>
          <w:rFonts w:ascii="David" w:hAnsi="David"/>
          <w:szCs w:val="24"/>
          <w:rtl/>
        </w:rPr>
        <w:t>הוראות מיוחדות לגבי הגשת עותקים דיגיטליים:</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על כל מסמכי ההצעה להיות ערוכים, חתומים ומסודרים באופן זהה לעותק הקשיח של ההצעה.</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Pr>
          <w:rFonts w:ascii="David" w:hAnsi="David"/>
          <w:szCs w:val="24"/>
          <w:rtl/>
        </w:rPr>
        <w:t>על העותק הדיגיטלי להיות זהה לחלוטין לעותק הקשיח לרבות חתימות וחותמות המציע במקומות הנדרשים.</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Pr>
          <w:rFonts w:ascii="David" w:hAnsi="David"/>
          <w:szCs w:val="24"/>
          <w:rtl/>
        </w:rPr>
        <w:t xml:space="preserve">העותק הדיגיטלי של ההצעה יכיל את ההצעה כולה (למעט הצעת המחיר), על נספחיה בפורמט </w:t>
      </w:r>
      <w:r>
        <w:rPr>
          <w:rFonts w:ascii="David" w:hAnsi="David"/>
          <w:szCs w:val="24"/>
        </w:rPr>
        <w:t>PDF</w:t>
      </w:r>
      <w:r>
        <w:rPr>
          <w:rFonts w:ascii="David" w:hAnsi="David"/>
          <w:szCs w:val="24"/>
          <w:rtl/>
        </w:rPr>
        <w:t>.</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Pr>
          <w:rFonts w:ascii="David" w:hAnsi="David"/>
          <w:szCs w:val="24"/>
          <w:rtl/>
        </w:rPr>
        <w:t>על מציע לוודא שהעתק הדיגיטלי קריא וברור.</w:t>
      </w:r>
    </w:p>
    <w:p w:rsidR="00107326" w:rsidRDefault="00A44A1D" w:rsidP="006F1F33">
      <w:pPr>
        <w:pStyle w:val="aff5"/>
        <w:keepNext/>
        <w:keepLines/>
        <w:numPr>
          <w:ilvl w:val="2"/>
          <w:numId w:val="3"/>
        </w:numPr>
        <w:spacing w:line="360" w:lineRule="auto"/>
        <w:jc w:val="both"/>
        <w:rPr>
          <w:rFonts w:ascii="David" w:hAnsi="David"/>
          <w:szCs w:val="24"/>
          <w:rtl/>
        </w:rPr>
      </w:pPr>
      <w:bookmarkStart w:id="42" w:name="_Ref529899572"/>
      <w:r>
        <w:rPr>
          <w:rFonts w:ascii="David" w:hAnsi="David"/>
          <w:szCs w:val="24"/>
          <w:rtl/>
        </w:rPr>
        <w:t>ככל שבהצעת המציע קיימים סודות מסחריים או מקצועיים, המציע נדרש לציין זאת בתוכן העניינים ועל גבי המסמך, באופן ברור ומודגש.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 יצויין, מציע שיזכה במכרז- לא יוכלו לצפות בנתונים שסימן כסודות מסחריים/מקצועיים, בהצעות המתחרות.</w:t>
      </w:r>
      <w:bookmarkEnd w:id="42"/>
      <w:r>
        <w:rPr>
          <w:rFonts w:ascii="David" w:hAnsi="David"/>
          <w:szCs w:val="24"/>
          <w:rtl/>
        </w:rPr>
        <w:t xml:space="preserve"> </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חתימות - המציע יחתום בראשי תיבות בסוף כל עמוד, על כל עמודי הצעתו, על כל עמודי טפסי המכרז, נספחיו וכן על כל עמודי ההבהרות שישלחו בסוף כל עמוד בראשי תיבות על ידי מורשה חתימה.</w:t>
      </w:r>
    </w:p>
    <w:p w:rsidR="00107326" w:rsidRDefault="00A44A1D" w:rsidP="006F1F33">
      <w:pPr>
        <w:pStyle w:val="aff5"/>
        <w:keepNext/>
        <w:keepLines/>
        <w:numPr>
          <w:ilvl w:val="2"/>
          <w:numId w:val="3"/>
        </w:numPr>
        <w:spacing w:line="360" w:lineRule="auto"/>
        <w:jc w:val="both"/>
        <w:rPr>
          <w:rFonts w:ascii="David" w:hAnsi="David"/>
          <w:szCs w:val="24"/>
          <w:rtl/>
        </w:rPr>
      </w:pPr>
      <w:r>
        <w:rPr>
          <w:rFonts w:ascii="David" w:hAnsi="David"/>
          <w:szCs w:val="24"/>
          <w:rtl/>
        </w:rPr>
        <w:t xml:space="preserve">ההצעות יוכנסו פיזית לתוך תיבת המכרזים של המשרד </w:t>
      </w:r>
      <w:r w:rsidRPr="00536737">
        <w:rPr>
          <w:rFonts w:ascii="David" w:hAnsi="David"/>
          <w:b/>
          <w:bCs/>
          <w:szCs w:val="24"/>
          <w:rtl/>
        </w:rPr>
        <w:t xml:space="preserve">ברח' המלך דוד 20 ירושלים, קומה 3, חדר מספר 41, בין הימים א-ה בין השעות 8:30 עד 16:00 ועד למועד האחרון המפורט בטבלה בסעיף </w:t>
      </w:r>
      <w:r w:rsidR="001146EE">
        <w:rPr>
          <w:rFonts w:ascii="David" w:hAnsi="David"/>
          <w:b/>
          <w:bCs/>
          <w:szCs w:val="24"/>
          <w:rtl/>
        </w:rPr>
        <w:fldChar w:fldCharType="begin"/>
      </w:r>
      <w:r w:rsidR="001146EE">
        <w:rPr>
          <w:rFonts w:ascii="David" w:hAnsi="David"/>
          <w:b/>
          <w:bCs/>
          <w:szCs w:val="24"/>
          <w:rtl/>
        </w:rPr>
        <w:instrText xml:space="preserve"> </w:instrText>
      </w:r>
      <w:r w:rsidR="001146EE">
        <w:rPr>
          <w:rFonts w:ascii="David" w:hAnsi="David"/>
          <w:b/>
          <w:bCs/>
          <w:szCs w:val="24"/>
        </w:rPr>
        <w:instrText>REF</w:instrText>
      </w:r>
      <w:r w:rsidR="001146EE">
        <w:rPr>
          <w:rFonts w:ascii="David" w:hAnsi="David"/>
          <w:b/>
          <w:bCs/>
          <w:szCs w:val="24"/>
          <w:rtl/>
        </w:rPr>
        <w:instrText xml:space="preserve"> _</w:instrText>
      </w:r>
      <w:r w:rsidR="001146EE">
        <w:rPr>
          <w:rFonts w:ascii="David" w:hAnsi="David"/>
          <w:b/>
          <w:bCs/>
          <w:szCs w:val="24"/>
        </w:rPr>
        <w:instrText>Ref529980581 \r \h</w:instrText>
      </w:r>
      <w:r w:rsidR="001146EE">
        <w:rPr>
          <w:rFonts w:ascii="David" w:hAnsi="David"/>
          <w:b/>
          <w:bCs/>
          <w:szCs w:val="24"/>
          <w:rtl/>
        </w:rPr>
        <w:instrText xml:space="preserve"> </w:instrText>
      </w:r>
      <w:r w:rsidR="001146EE">
        <w:rPr>
          <w:rFonts w:ascii="David" w:hAnsi="David"/>
          <w:b/>
          <w:bCs/>
          <w:szCs w:val="24"/>
          <w:rtl/>
        </w:rPr>
      </w:r>
      <w:r w:rsidR="001146EE">
        <w:rPr>
          <w:rFonts w:ascii="David" w:hAnsi="David"/>
          <w:b/>
          <w:bCs/>
          <w:szCs w:val="24"/>
          <w:rtl/>
        </w:rPr>
        <w:fldChar w:fldCharType="separate"/>
      </w:r>
      <w:r w:rsidR="00981D01">
        <w:rPr>
          <w:rFonts w:ascii="David" w:hAnsi="David"/>
          <w:b/>
          <w:bCs/>
          <w:szCs w:val="24"/>
          <w:cs/>
        </w:rPr>
        <w:t>‎</w:t>
      </w:r>
      <w:r w:rsidR="00981D01">
        <w:rPr>
          <w:rFonts w:ascii="David" w:hAnsi="David"/>
          <w:b/>
          <w:bCs/>
          <w:szCs w:val="24"/>
        </w:rPr>
        <w:t>4.9</w:t>
      </w:r>
      <w:r w:rsidR="001146EE">
        <w:rPr>
          <w:rFonts w:ascii="David" w:hAnsi="David"/>
          <w:b/>
          <w:bCs/>
          <w:szCs w:val="24"/>
          <w:rtl/>
        </w:rPr>
        <w:fldChar w:fldCharType="end"/>
      </w:r>
      <w:r w:rsidR="001146EE">
        <w:rPr>
          <w:rFonts w:ascii="David" w:hAnsi="David" w:hint="cs"/>
          <w:b/>
          <w:bCs/>
          <w:szCs w:val="24"/>
          <w:rtl/>
        </w:rPr>
        <w:t xml:space="preserve"> </w:t>
      </w:r>
      <w:r w:rsidRPr="00536737">
        <w:rPr>
          <w:rFonts w:ascii="David" w:hAnsi="David"/>
          <w:b/>
          <w:bCs/>
          <w:szCs w:val="24"/>
          <w:rtl/>
        </w:rPr>
        <w:t>לעיל</w:t>
      </w:r>
      <w:r>
        <w:rPr>
          <w:rFonts w:ascii="David" w:hAnsi="David"/>
          <w:szCs w:val="24"/>
          <w:rtl/>
        </w:rPr>
        <w:t>.</w:t>
      </w:r>
      <w:r w:rsidR="0058184B">
        <w:rPr>
          <w:rFonts w:ascii="David" w:hAnsi="David" w:hint="cs"/>
          <w:szCs w:val="24"/>
          <w:rtl/>
        </w:rPr>
        <w:t xml:space="preserve"> </w:t>
      </w:r>
      <w:r>
        <w:rPr>
          <w:rFonts w:ascii="David" w:hAnsi="David"/>
          <w:szCs w:val="24"/>
          <w:rtl/>
        </w:rPr>
        <w:t>על ההצעה להימצא בתוך "תיבת המכרזים" לא יאוחר מהשעה 12:00 בצהריים (שעת נעילת התיבה) במועד האחרון להגשת ההצעות. הצעה שתוכנס לתיבת המכרזים לאחר המועד האחרון להגשת ההצעות, לא תובא לדיון ותפסל על הסף.</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 xml:space="preserve">המציע יוודא כי טרם הכנסת המעטפה לתיבה, תוחתם המעטפה בחותמת "התקבל", על ידי נציג ועדת המכרזים, ויצוין תאריך ושעה. </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המועד האחרון להגשת הצעות מפורט בטבלה בס</w:t>
      </w:r>
      <w:r w:rsidRPr="001146EE">
        <w:rPr>
          <w:rFonts w:ascii="David" w:hAnsi="David"/>
          <w:szCs w:val="24"/>
          <w:rtl/>
        </w:rPr>
        <w:t xml:space="preserve">עיף </w:t>
      </w:r>
      <w:r w:rsidR="001146EE" w:rsidRPr="00536737">
        <w:rPr>
          <w:rFonts w:ascii="David" w:hAnsi="David"/>
          <w:rtl/>
        </w:rPr>
        <w:fldChar w:fldCharType="begin"/>
      </w:r>
      <w:r w:rsidR="001146EE" w:rsidRPr="00536737">
        <w:rPr>
          <w:rFonts w:ascii="David" w:hAnsi="David"/>
          <w:rtl/>
        </w:rPr>
        <w:instrText xml:space="preserve"> </w:instrText>
      </w:r>
      <w:r w:rsidR="001146EE" w:rsidRPr="00536737">
        <w:rPr>
          <w:rFonts w:ascii="David" w:hAnsi="David"/>
        </w:rPr>
        <w:instrText>REF</w:instrText>
      </w:r>
      <w:r w:rsidR="001146EE" w:rsidRPr="00536737">
        <w:rPr>
          <w:rFonts w:ascii="David" w:hAnsi="David"/>
          <w:rtl/>
        </w:rPr>
        <w:instrText xml:space="preserve"> _</w:instrText>
      </w:r>
      <w:r w:rsidR="001146EE" w:rsidRPr="00536737">
        <w:rPr>
          <w:rFonts w:ascii="David" w:hAnsi="David"/>
        </w:rPr>
        <w:instrText>Ref529980581 \r \h</w:instrText>
      </w:r>
      <w:r w:rsidR="001146EE" w:rsidRPr="00536737">
        <w:rPr>
          <w:rFonts w:ascii="David" w:hAnsi="David"/>
          <w:rtl/>
        </w:rPr>
        <w:instrText xml:space="preserve"> </w:instrText>
      </w:r>
      <w:r w:rsidR="001146EE">
        <w:rPr>
          <w:rFonts w:ascii="David" w:hAnsi="David"/>
          <w:rtl/>
        </w:rPr>
        <w:instrText xml:space="preserve"> \* </w:instrText>
      </w:r>
      <w:r w:rsidR="001146EE">
        <w:rPr>
          <w:rFonts w:ascii="David" w:hAnsi="David"/>
        </w:rPr>
        <w:instrText>MERGEFORMAT</w:instrText>
      </w:r>
      <w:r w:rsidR="001146EE">
        <w:rPr>
          <w:rFonts w:ascii="David" w:hAnsi="David"/>
          <w:rtl/>
        </w:rPr>
        <w:instrText xml:space="preserve"> </w:instrText>
      </w:r>
      <w:r w:rsidR="001146EE" w:rsidRPr="00536737">
        <w:rPr>
          <w:rFonts w:ascii="David" w:hAnsi="David"/>
          <w:rtl/>
        </w:rPr>
      </w:r>
      <w:r w:rsidR="001146EE" w:rsidRPr="00536737">
        <w:rPr>
          <w:rFonts w:ascii="David" w:hAnsi="David"/>
          <w:rtl/>
        </w:rPr>
        <w:fldChar w:fldCharType="separate"/>
      </w:r>
      <w:r w:rsidR="00981D01">
        <w:rPr>
          <w:rFonts w:ascii="David" w:hAnsi="David"/>
          <w:cs/>
        </w:rPr>
        <w:t>‎</w:t>
      </w:r>
      <w:r w:rsidR="00981D01">
        <w:rPr>
          <w:rFonts w:ascii="David" w:hAnsi="David"/>
        </w:rPr>
        <w:t>4.9</w:t>
      </w:r>
      <w:r w:rsidR="001146EE" w:rsidRPr="00536737">
        <w:rPr>
          <w:rFonts w:ascii="David" w:hAnsi="David"/>
          <w:rtl/>
        </w:rPr>
        <w:fldChar w:fldCharType="end"/>
      </w:r>
      <w:r w:rsidR="001146EE">
        <w:rPr>
          <w:rFonts w:hint="cs"/>
          <w:rtl/>
        </w:rPr>
        <w:t xml:space="preserve"> </w:t>
      </w:r>
      <w:r>
        <w:rPr>
          <w:rFonts w:ascii="David" w:hAnsi="David"/>
          <w:szCs w:val="24"/>
          <w:rtl/>
        </w:rPr>
        <w:t>לעיל. המשרד רשאי לדחות את המועד האחרון להגשת הצעות, כפי שיימצא לנכון, תוך הודעה מראש.</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הצעה שתוכנס לתיבת המכרזים לאחר המועד האחרון להגשת ההצעות, לא תובא לדיון ותפסל על הסף.</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הצעה שתוגש בפקס או בדוא"ל או בדואר ישראל או ע"י שירות שליחים או ע"י הובלה מסחרית או בכל דרך אחרת שאינה הכנסה פיזית של ההצעה לתוך תיבת המכרזים של המשרד עד למועד והשעה המפורטים במסמכי ההליך – תיפסל על הסף. עצם משלוח ההצעה אינו מהווה מסירה כשלעצמה, אלא אם ההצעה הוכנסה לתיבת המכרזים כמפורט לעיל.</w:t>
      </w:r>
    </w:p>
    <w:p w:rsidR="00107326" w:rsidRDefault="00A44A1D" w:rsidP="006F1F33">
      <w:pPr>
        <w:pStyle w:val="aff5"/>
        <w:keepNext/>
        <w:keepLines/>
        <w:numPr>
          <w:ilvl w:val="2"/>
          <w:numId w:val="3"/>
        </w:numPr>
        <w:tabs>
          <w:tab w:val="clear" w:pos="1224"/>
          <w:tab w:val="num" w:pos="1502"/>
        </w:tabs>
        <w:spacing w:line="360" w:lineRule="auto"/>
        <w:ind w:left="1502" w:hanging="782"/>
        <w:jc w:val="both"/>
        <w:rPr>
          <w:rFonts w:ascii="David" w:hAnsi="David"/>
          <w:b/>
          <w:bCs/>
          <w:szCs w:val="24"/>
        </w:rPr>
      </w:pPr>
      <w:r>
        <w:rPr>
          <w:rFonts w:ascii="David" w:hAnsi="David"/>
          <w:b/>
          <w:bCs/>
          <w:szCs w:val="24"/>
          <w:rtl/>
        </w:rPr>
        <w:lastRenderedPageBreak/>
        <w:t>ויודגש: הצעה שתוגש באיחור או שתוגש בלתי חתומה כנדרש לעיל, לא תשתתף במכרז.</w:t>
      </w:r>
    </w:p>
    <w:p w:rsidR="00107326" w:rsidRDefault="00A44A1D" w:rsidP="006F1F33">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תוקף ההצעה</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 xml:space="preserve">הצעת מציעים שלא נבחרו כספקים תעמוד בתוקפה עד לתאריך המצויין בטבלה שבסעיף </w:t>
      </w:r>
      <w:r w:rsidR="00EE23BC">
        <w:rPr>
          <w:rFonts w:ascii="David" w:hAnsi="David"/>
          <w:szCs w:val="24"/>
          <w:rtl/>
        </w:rPr>
        <w:fldChar w:fldCharType="begin"/>
      </w:r>
      <w:r w:rsidR="00EE23BC">
        <w:rPr>
          <w:rFonts w:ascii="David" w:hAnsi="David"/>
          <w:szCs w:val="24"/>
          <w:rtl/>
        </w:rPr>
        <w:instrText xml:space="preserve"> </w:instrText>
      </w:r>
      <w:r w:rsidR="00EE23BC">
        <w:rPr>
          <w:rFonts w:ascii="David" w:hAnsi="David"/>
          <w:szCs w:val="24"/>
        </w:rPr>
        <w:instrText>REF</w:instrText>
      </w:r>
      <w:r w:rsidR="00EE23BC">
        <w:rPr>
          <w:rFonts w:ascii="David" w:hAnsi="David"/>
          <w:szCs w:val="24"/>
          <w:rtl/>
        </w:rPr>
        <w:instrText xml:space="preserve"> _</w:instrText>
      </w:r>
      <w:r w:rsidR="00EE23BC">
        <w:rPr>
          <w:rFonts w:ascii="David" w:hAnsi="David"/>
          <w:szCs w:val="24"/>
        </w:rPr>
        <w:instrText>Ref529980581 \r \h</w:instrText>
      </w:r>
      <w:r w:rsidR="00EE23BC">
        <w:rPr>
          <w:rFonts w:ascii="David" w:hAnsi="David"/>
          <w:szCs w:val="24"/>
          <w:rtl/>
        </w:rPr>
        <w:instrText xml:space="preserve"> </w:instrText>
      </w:r>
      <w:r w:rsidR="00EE23BC">
        <w:rPr>
          <w:rFonts w:ascii="David" w:hAnsi="David"/>
          <w:szCs w:val="24"/>
          <w:rtl/>
        </w:rPr>
      </w:r>
      <w:r w:rsidR="00EE23BC">
        <w:rPr>
          <w:rFonts w:ascii="David" w:hAnsi="David"/>
          <w:szCs w:val="24"/>
          <w:rtl/>
        </w:rPr>
        <w:fldChar w:fldCharType="separate"/>
      </w:r>
      <w:r w:rsidR="00981D01">
        <w:rPr>
          <w:rFonts w:ascii="David" w:hAnsi="David"/>
          <w:szCs w:val="24"/>
          <w:cs/>
        </w:rPr>
        <w:t>‎</w:t>
      </w:r>
      <w:r w:rsidR="00981D01">
        <w:rPr>
          <w:rFonts w:ascii="David" w:hAnsi="David"/>
          <w:szCs w:val="24"/>
        </w:rPr>
        <w:t>4.9</w:t>
      </w:r>
      <w:r w:rsidR="00EE23BC">
        <w:rPr>
          <w:rFonts w:ascii="David" w:hAnsi="David"/>
          <w:szCs w:val="24"/>
          <w:rtl/>
        </w:rPr>
        <w:fldChar w:fldCharType="end"/>
      </w:r>
      <w:r w:rsidR="00EE23BC">
        <w:rPr>
          <w:rFonts w:ascii="David" w:hAnsi="David" w:hint="cs"/>
          <w:szCs w:val="24"/>
          <w:rtl/>
        </w:rPr>
        <w:t>.</w:t>
      </w:r>
      <w:r>
        <w:rPr>
          <w:rFonts w:ascii="David" w:hAnsi="David"/>
          <w:szCs w:val="24"/>
          <w:rtl/>
        </w:rPr>
        <w:t xml:space="preserve"> המציעים אלו אינם רשאים לחזור בהם מהצעתם או לשנותה בתקופה הנ"ל.</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 xml:space="preserve">המציע יאריך את תוקף הצעתו לקיום תנאי המכרז לבקשת המזמין, עד לקבלת החלטה סופית במכרז זה. </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הצעת הזוכה תעמוד בתוקפה עד לחתימת המשרד על חוזה ההתקשרות עמו.</w:t>
      </w:r>
    </w:p>
    <w:p w:rsidR="00107326" w:rsidRDefault="00A44A1D" w:rsidP="006F1F33">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מסמכים נוספים שעל המציעים לצרף להצעתם:</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טופס הגשת ההצעה - נספח א' – לרבות:</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 xml:space="preserve"> ניסיון המציע.</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 xml:space="preserve"> פירוט כוח האדם המוצע על ידו.</w:t>
      </w:r>
    </w:p>
    <w:p w:rsidR="00353468" w:rsidRPr="00470FD0"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470FD0">
        <w:rPr>
          <w:rFonts w:ascii="David" w:hAnsi="David" w:hint="cs"/>
          <w:szCs w:val="24"/>
          <w:rtl/>
        </w:rPr>
        <w:t>ניסיון המציע</w:t>
      </w:r>
      <w:r>
        <w:rPr>
          <w:rFonts w:ascii="David" w:hAnsi="David" w:hint="cs"/>
          <w:szCs w:val="24"/>
          <w:rtl/>
        </w:rPr>
        <w:t>,</w:t>
      </w:r>
      <w:r w:rsidRPr="00470FD0">
        <w:rPr>
          <w:rFonts w:ascii="David" w:hAnsi="David" w:hint="cs"/>
          <w:szCs w:val="24"/>
          <w:rtl/>
        </w:rPr>
        <w:t xml:space="preserve">  ממליצים,</w:t>
      </w:r>
      <w:r w:rsidR="00DE463D">
        <w:rPr>
          <w:rFonts w:ascii="David" w:hAnsi="David" w:hint="cs"/>
          <w:szCs w:val="24"/>
          <w:rtl/>
        </w:rPr>
        <w:t xml:space="preserve"> </w:t>
      </w:r>
      <w:r w:rsidRPr="00470FD0">
        <w:rPr>
          <w:rFonts w:ascii="David" w:hAnsi="David" w:hint="cs"/>
          <w:szCs w:val="24"/>
          <w:rtl/>
        </w:rPr>
        <w:t>דוגמאות</w:t>
      </w:r>
      <w:r>
        <w:rPr>
          <w:rFonts w:ascii="David" w:hAnsi="David" w:hint="cs"/>
          <w:szCs w:val="24"/>
          <w:rtl/>
        </w:rPr>
        <w:t xml:space="preserve"> </w:t>
      </w:r>
      <w:r>
        <w:rPr>
          <w:rFonts w:ascii="David" w:hAnsi="David"/>
          <w:szCs w:val="24"/>
          <w:rtl/>
        </w:rPr>
        <w:t>–</w:t>
      </w:r>
      <w:r w:rsidRPr="00470FD0">
        <w:rPr>
          <w:rFonts w:ascii="David" w:hAnsi="David" w:hint="cs"/>
          <w:szCs w:val="24"/>
          <w:rtl/>
        </w:rPr>
        <w:t xml:space="preserve"> </w:t>
      </w:r>
      <w:r>
        <w:rPr>
          <w:rFonts w:ascii="David" w:hAnsi="David" w:hint="cs"/>
          <w:szCs w:val="24"/>
          <w:rtl/>
        </w:rPr>
        <w:t>סעיף 8 לחוברת ההצעה</w:t>
      </w:r>
      <w:r w:rsidR="0058184B">
        <w:rPr>
          <w:rFonts w:ascii="David" w:hAnsi="David" w:hint="cs"/>
          <w:szCs w:val="24"/>
          <w:rtl/>
        </w:rPr>
        <w:t>.</w:t>
      </w:r>
    </w:p>
    <w:p w:rsidR="00107326" w:rsidRDefault="00A44A1D" w:rsidP="005166C2">
      <w:pPr>
        <w:pStyle w:val="aff5"/>
        <w:keepNext/>
        <w:keepLines/>
        <w:numPr>
          <w:ilvl w:val="2"/>
          <w:numId w:val="3"/>
        </w:numPr>
        <w:spacing w:line="360" w:lineRule="auto"/>
        <w:jc w:val="both"/>
        <w:rPr>
          <w:rFonts w:ascii="David" w:hAnsi="David"/>
          <w:szCs w:val="24"/>
        </w:rPr>
      </w:pPr>
      <w:r>
        <w:rPr>
          <w:rFonts w:ascii="David" w:hAnsi="David"/>
          <w:szCs w:val="24"/>
          <w:rtl/>
        </w:rPr>
        <w:t xml:space="preserve">הצעת מחיר - נספח ב'. הצעת המחיר בעותק אחד בלבד תוכנס למעטפה סגורה עליה יצוין "שם המציע" והמילים "הצעת מחיר למכרז </w:t>
      </w:r>
      <w:r w:rsidR="005166C2">
        <w:rPr>
          <w:rFonts w:ascii="David" w:hAnsi="David" w:hint="cs"/>
          <w:szCs w:val="24"/>
          <w:rtl/>
        </w:rPr>
        <w:t>17.2</w:t>
      </w:r>
      <w:r>
        <w:rPr>
          <w:rFonts w:ascii="David" w:hAnsi="David"/>
          <w:szCs w:val="24"/>
          <w:rtl/>
        </w:rPr>
        <w:t>0" המעטפה הסגורה תוכנס למעטפה אליה יוכנסו שאר מסמכי ההצעה.</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הסכם התקשרות חתום ע"י המציע - נספח ג'</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הצהרה על שמירת סודיות-נספח ג'1</w:t>
      </w:r>
      <w:r w:rsidR="00DE463D">
        <w:rPr>
          <w:rFonts w:ascii="David" w:hAnsi="David" w:hint="cs"/>
          <w:szCs w:val="24"/>
          <w:rtl/>
        </w:rPr>
        <w:t>.</w:t>
      </w:r>
    </w:p>
    <w:p w:rsidR="00DE463D" w:rsidRPr="00E24C1C" w:rsidRDefault="00A44A1D" w:rsidP="006F1F33">
      <w:pPr>
        <w:pStyle w:val="aff5"/>
        <w:keepNext/>
        <w:keepLines/>
        <w:numPr>
          <w:ilvl w:val="2"/>
          <w:numId w:val="3"/>
        </w:numPr>
        <w:spacing w:line="360" w:lineRule="auto"/>
        <w:jc w:val="both"/>
        <w:rPr>
          <w:rFonts w:ascii="David" w:hAnsi="David"/>
          <w:szCs w:val="24"/>
          <w:highlight w:val="yellow"/>
        </w:rPr>
      </w:pPr>
      <w:r>
        <w:rPr>
          <w:rFonts w:ascii="David" w:hAnsi="David"/>
          <w:szCs w:val="24"/>
          <w:rtl/>
        </w:rPr>
        <w:t xml:space="preserve">תצהיר בדבר ניגוד עניינים- </w:t>
      </w:r>
      <w:r w:rsidRPr="00E24C1C">
        <w:rPr>
          <w:rFonts w:ascii="David" w:hAnsi="David"/>
          <w:szCs w:val="24"/>
          <w:highlight w:val="yellow"/>
          <w:rtl/>
        </w:rPr>
        <w:t>נספח ג'</w:t>
      </w:r>
      <w:r>
        <w:rPr>
          <w:rFonts w:ascii="David" w:hAnsi="David" w:hint="cs"/>
          <w:szCs w:val="24"/>
          <w:highlight w:val="yellow"/>
          <w:rtl/>
        </w:rPr>
        <w:t>2</w:t>
      </w:r>
    </w:p>
    <w:p w:rsidR="00107326" w:rsidRDefault="00A44A1D" w:rsidP="006F1F33">
      <w:pPr>
        <w:pStyle w:val="aff5"/>
        <w:keepNext/>
        <w:keepLines/>
        <w:numPr>
          <w:ilvl w:val="2"/>
          <w:numId w:val="3"/>
        </w:numPr>
        <w:spacing w:line="360" w:lineRule="auto"/>
        <w:jc w:val="both"/>
        <w:rPr>
          <w:rFonts w:ascii="David" w:hAnsi="David"/>
          <w:szCs w:val="24"/>
        </w:rPr>
      </w:pPr>
      <w:r>
        <w:rPr>
          <w:rFonts w:ascii="David" w:hAnsi="David"/>
          <w:szCs w:val="24"/>
          <w:rtl/>
        </w:rPr>
        <w:t>אישור עריכת ביטוחים - נספח ג'4.</w:t>
      </w:r>
    </w:p>
    <w:p w:rsidR="00107326" w:rsidRDefault="00A44A1D" w:rsidP="006F1F33">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התחייבות ואישורים שיידרשו מהזוכה בגין הזכייה</w:t>
      </w:r>
    </w:p>
    <w:p w:rsidR="00107326" w:rsidRPr="00536737" w:rsidRDefault="00A44A1D" w:rsidP="006F1F33">
      <w:pPr>
        <w:pStyle w:val="aff5"/>
        <w:keepNext/>
        <w:keepLines/>
        <w:numPr>
          <w:ilvl w:val="2"/>
          <w:numId w:val="3"/>
        </w:numPr>
        <w:spacing w:line="360" w:lineRule="auto"/>
        <w:jc w:val="both"/>
        <w:rPr>
          <w:rFonts w:ascii="David" w:hAnsi="David"/>
          <w:b/>
          <w:bCs/>
          <w:szCs w:val="24"/>
        </w:rPr>
      </w:pPr>
      <w:r w:rsidRPr="00536737">
        <w:rPr>
          <w:rFonts w:ascii="David" w:hAnsi="David"/>
          <w:b/>
          <w:bCs/>
          <w:szCs w:val="24"/>
          <w:rtl/>
        </w:rPr>
        <w:t>הסכם התקשרות</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כל מציע יחתום בחתימה מלאה על ההסכם המצורף בנספח ג' להלן. שאר המסמכים הנדרשים לצורך ביצוע ההסכם (אישור קיום ביטוחים, ערבות ביצוע, נספחי שמירה על סודיות של נותני השירות ייחתמו על ידי הזוכה בתוך 10 ימים מיום שהודיע לו המשרד על זכייתו.</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לא העביר הספק הזוכה את שאר המסמכים הנדרשים כאמור לעיל למשרד כשהם חתום כאמור לעיל, יהא המשרד רשאי (אך לא חייב) לבטל את זכייתו.</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מובהר בזאת כי אין בהודעת המשרד למציע, שהצעתו נתקבלה כדי ליתן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rsidR="00107326" w:rsidRPr="00536737" w:rsidRDefault="00A44A1D" w:rsidP="006F1F33">
      <w:pPr>
        <w:pStyle w:val="aff5"/>
        <w:keepNext/>
        <w:keepLines/>
        <w:numPr>
          <w:ilvl w:val="2"/>
          <w:numId w:val="3"/>
        </w:numPr>
        <w:spacing w:line="360" w:lineRule="auto"/>
        <w:jc w:val="both"/>
        <w:rPr>
          <w:rFonts w:ascii="David" w:hAnsi="David"/>
          <w:b/>
          <w:bCs/>
          <w:szCs w:val="24"/>
        </w:rPr>
      </w:pPr>
      <w:r>
        <w:rPr>
          <w:rFonts w:ascii="David" w:hAnsi="David" w:hint="cs"/>
          <w:b/>
          <w:bCs/>
          <w:szCs w:val="24"/>
          <w:rtl/>
        </w:rPr>
        <w:t>סיווג</w:t>
      </w:r>
      <w:r w:rsidRPr="00536737">
        <w:rPr>
          <w:rFonts w:ascii="David" w:hAnsi="David"/>
          <w:b/>
          <w:bCs/>
          <w:szCs w:val="24"/>
          <w:rtl/>
        </w:rPr>
        <w:t xml:space="preserve"> ביטחוני</w:t>
      </w:r>
      <w:r w:rsidRPr="00536737">
        <w:rPr>
          <w:rFonts w:ascii="David" w:hAnsi="David"/>
          <w:b/>
          <w:bCs/>
          <w:szCs w:val="24"/>
          <w:rtl/>
        </w:rPr>
        <w:tab/>
      </w:r>
    </w:p>
    <w:p w:rsidR="0090171A" w:rsidRPr="00520392"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536737">
        <w:rPr>
          <w:rFonts w:ascii="David" w:hAnsi="David"/>
          <w:szCs w:val="24"/>
          <w:rtl/>
        </w:rPr>
        <w:t>משרד המשפטים הינו גוף ממשלתי הכפוף להנחיות ב</w:t>
      </w:r>
      <w:r w:rsidRPr="00536737">
        <w:rPr>
          <w:rFonts w:ascii="David" w:hAnsi="David" w:hint="eastAsia"/>
          <w:szCs w:val="24"/>
          <w:rtl/>
        </w:rPr>
        <w:t>י</w:t>
      </w:r>
      <w:r w:rsidRPr="00536737">
        <w:rPr>
          <w:rFonts w:ascii="David" w:hAnsi="David"/>
          <w:szCs w:val="24"/>
          <w:rtl/>
        </w:rPr>
        <w:t>טחון שונות. פעילות המבוצעת במשרד או עבורו מחייבת עמידה בדרישות סיווג ביטחוני ולעיתים נדרשים אישורי ביטחון נוספים טרם ביצוע</w:t>
      </w:r>
      <w:r w:rsidRPr="00536737">
        <w:rPr>
          <w:rFonts w:ascii="David" w:hAnsi="David" w:hint="eastAsia"/>
          <w:szCs w:val="24"/>
          <w:rtl/>
        </w:rPr>
        <w:t>ה</w:t>
      </w:r>
      <w:r w:rsidRPr="00536737">
        <w:rPr>
          <w:rFonts w:ascii="David" w:hAnsi="David"/>
          <w:szCs w:val="24"/>
          <w:rtl/>
        </w:rPr>
        <w:t xml:space="preserve"> </w:t>
      </w:r>
      <w:r w:rsidRPr="00536737">
        <w:rPr>
          <w:rFonts w:ascii="David" w:hAnsi="David" w:hint="eastAsia"/>
          <w:szCs w:val="24"/>
          <w:rtl/>
        </w:rPr>
        <w:t>והתנהלות</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-פי </w:t>
      </w:r>
      <w:r w:rsidRPr="00536737">
        <w:rPr>
          <w:rFonts w:ascii="David" w:hAnsi="David" w:hint="eastAsia"/>
          <w:szCs w:val="24"/>
          <w:rtl/>
        </w:rPr>
        <w:t>הוראות</w:t>
      </w:r>
      <w:r w:rsidRPr="00536737">
        <w:rPr>
          <w:rFonts w:ascii="David" w:hAnsi="David"/>
          <w:szCs w:val="24"/>
          <w:rtl/>
        </w:rPr>
        <w:t xml:space="preserve"> </w:t>
      </w:r>
      <w:r w:rsidRPr="00536737">
        <w:rPr>
          <w:rFonts w:ascii="David" w:hAnsi="David" w:hint="eastAsia"/>
          <w:szCs w:val="24"/>
          <w:rtl/>
        </w:rPr>
        <w:t>קצין</w:t>
      </w:r>
      <w:r w:rsidRPr="00536737">
        <w:rPr>
          <w:rFonts w:ascii="David" w:hAnsi="David"/>
          <w:szCs w:val="24"/>
          <w:rtl/>
        </w:rPr>
        <w:t xml:space="preserve"> </w:t>
      </w:r>
      <w:r w:rsidRPr="00536737">
        <w:rPr>
          <w:rFonts w:ascii="David" w:hAnsi="David" w:hint="eastAsia"/>
          <w:szCs w:val="24"/>
          <w:rtl/>
        </w:rPr>
        <w:t>הביטחון</w:t>
      </w:r>
      <w:r w:rsidRPr="00536737">
        <w:rPr>
          <w:rFonts w:ascii="David" w:hAnsi="David"/>
          <w:szCs w:val="24"/>
          <w:rtl/>
        </w:rPr>
        <w:t xml:space="preserve">. </w:t>
      </w:r>
    </w:p>
    <w:p w:rsidR="0090171A" w:rsidRPr="00520392"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536737">
        <w:rPr>
          <w:rFonts w:ascii="David" w:hAnsi="David"/>
          <w:szCs w:val="24"/>
          <w:rtl/>
        </w:rPr>
        <w:lastRenderedPageBreak/>
        <w:t>בדיקת סיווג ב</w:t>
      </w:r>
      <w:r w:rsidRPr="00536737">
        <w:rPr>
          <w:rFonts w:ascii="David" w:hAnsi="David" w:hint="eastAsia"/>
          <w:szCs w:val="24"/>
          <w:rtl/>
        </w:rPr>
        <w:t>י</w:t>
      </w:r>
      <w:r w:rsidRPr="00536737">
        <w:rPr>
          <w:rFonts w:ascii="David" w:hAnsi="David"/>
          <w:szCs w:val="24"/>
          <w:rtl/>
        </w:rPr>
        <w:t xml:space="preserve">טחוני תבוצע </w:t>
      </w:r>
      <w:r w:rsidRPr="00536737">
        <w:rPr>
          <w:rFonts w:ascii="David" w:hAnsi="David" w:hint="eastAsia"/>
          <w:szCs w:val="24"/>
          <w:rtl/>
        </w:rPr>
        <w:t>על</w:t>
      </w:r>
      <w:r w:rsidRPr="00536737">
        <w:rPr>
          <w:rFonts w:ascii="David" w:hAnsi="David"/>
          <w:szCs w:val="24"/>
          <w:rtl/>
        </w:rPr>
        <w:t xml:space="preserve"> ידי המשרד ל</w:t>
      </w:r>
      <w:r w:rsidRPr="00536737">
        <w:rPr>
          <w:rFonts w:ascii="David" w:hAnsi="David" w:hint="eastAsia"/>
          <w:szCs w:val="24"/>
          <w:rtl/>
        </w:rPr>
        <w:t>מי</w:t>
      </w:r>
      <w:r w:rsidRPr="00536737">
        <w:rPr>
          <w:rFonts w:ascii="David" w:hAnsi="David"/>
          <w:szCs w:val="24"/>
          <w:rtl/>
        </w:rPr>
        <w:t xml:space="preserve"> </w:t>
      </w:r>
      <w:r w:rsidRPr="00536737">
        <w:rPr>
          <w:rFonts w:ascii="David" w:hAnsi="David" w:hint="eastAsia"/>
          <w:szCs w:val="24"/>
          <w:rtl/>
        </w:rPr>
        <w:t>מטעם</w:t>
      </w:r>
      <w:r w:rsidRPr="00536737">
        <w:rPr>
          <w:rFonts w:ascii="David" w:hAnsi="David"/>
          <w:szCs w:val="24"/>
          <w:rtl/>
        </w:rPr>
        <w:t xml:space="preserve"> </w:t>
      </w:r>
      <w:r w:rsidRPr="00536737">
        <w:rPr>
          <w:rFonts w:ascii="David" w:hAnsi="David" w:hint="eastAsia"/>
          <w:szCs w:val="24"/>
          <w:rtl/>
        </w:rPr>
        <w:t>הזוכה</w:t>
      </w:r>
      <w:r w:rsidRPr="00536737">
        <w:rPr>
          <w:rFonts w:ascii="David" w:hAnsi="David"/>
          <w:szCs w:val="24"/>
          <w:rtl/>
        </w:rPr>
        <w:t xml:space="preserve"> </w:t>
      </w:r>
      <w:r w:rsidRPr="00536737">
        <w:rPr>
          <w:rFonts w:ascii="David" w:hAnsi="David" w:hint="eastAsia"/>
          <w:szCs w:val="24"/>
          <w:rtl/>
        </w:rPr>
        <w:t>שיהיה</w:t>
      </w:r>
      <w:r w:rsidRPr="00536737">
        <w:rPr>
          <w:rFonts w:ascii="David" w:hAnsi="David"/>
          <w:szCs w:val="24"/>
          <w:rtl/>
        </w:rPr>
        <w:t xml:space="preserve"> </w:t>
      </w:r>
      <w:r w:rsidRPr="00536737">
        <w:rPr>
          <w:rFonts w:ascii="David" w:hAnsi="David" w:hint="eastAsia"/>
          <w:szCs w:val="24"/>
          <w:rtl/>
        </w:rPr>
        <w:t>מעורב</w:t>
      </w:r>
      <w:r w:rsidRPr="00536737">
        <w:rPr>
          <w:rFonts w:ascii="David" w:hAnsi="David"/>
          <w:szCs w:val="24"/>
          <w:rtl/>
        </w:rPr>
        <w:t xml:space="preserve"> </w:t>
      </w:r>
      <w:r w:rsidRPr="00536737">
        <w:rPr>
          <w:rFonts w:ascii="David" w:hAnsi="David" w:hint="eastAsia"/>
          <w:szCs w:val="24"/>
          <w:rtl/>
        </w:rPr>
        <w:t>במימוש</w:t>
      </w:r>
      <w:r w:rsidRPr="00536737">
        <w:rPr>
          <w:rFonts w:ascii="David" w:hAnsi="David"/>
          <w:szCs w:val="24"/>
          <w:rtl/>
        </w:rPr>
        <w:t xml:space="preserve"> </w:t>
      </w:r>
      <w:r w:rsidRPr="00536737">
        <w:rPr>
          <w:rFonts w:ascii="David" w:hAnsi="David" w:hint="eastAsia"/>
          <w:szCs w:val="24"/>
          <w:rtl/>
        </w:rPr>
        <w:t>התחייבויותיו</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-פי </w:t>
      </w:r>
      <w:r w:rsidRPr="00536737">
        <w:rPr>
          <w:rFonts w:ascii="David" w:hAnsi="David" w:hint="eastAsia"/>
          <w:szCs w:val="24"/>
          <w:rtl/>
        </w:rPr>
        <w:t>מסמכי</w:t>
      </w:r>
      <w:r w:rsidRPr="00536737">
        <w:rPr>
          <w:rFonts w:ascii="David" w:hAnsi="David"/>
          <w:szCs w:val="24"/>
          <w:rtl/>
        </w:rPr>
        <w:t xml:space="preserve"> </w:t>
      </w:r>
      <w:r w:rsidRPr="00536737">
        <w:rPr>
          <w:rFonts w:ascii="David" w:hAnsi="David" w:hint="eastAsia"/>
          <w:szCs w:val="24"/>
          <w:rtl/>
        </w:rPr>
        <w:t>המכרז</w:t>
      </w:r>
      <w:r w:rsidRPr="00536737">
        <w:rPr>
          <w:rFonts w:ascii="David" w:hAnsi="David"/>
          <w:szCs w:val="24"/>
          <w:rtl/>
        </w:rPr>
        <w:t xml:space="preserve"> </w:t>
      </w:r>
      <w:r w:rsidRPr="00536737">
        <w:rPr>
          <w:rFonts w:ascii="David" w:hAnsi="David" w:hint="eastAsia"/>
          <w:szCs w:val="24"/>
          <w:rtl/>
        </w:rPr>
        <w:t>והצעתו</w:t>
      </w:r>
      <w:r w:rsidRPr="00536737">
        <w:rPr>
          <w:rFonts w:ascii="David" w:hAnsi="David"/>
          <w:szCs w:val="24"/>
          <w:rtl/>
        </w:rPr>
        <w:t xml:space="preserve"> </w:t>
      </w:r>
      <w:r w:rsidRPr="00536737">
        <w:rPr>
          <w:rFonts w:ascii="David" w:hAnsi="David" w:hint="eastAsia"/>
          <w:szCs w:val="24"/>
          <w:rtl/>
        </w:rPr>
        <w:t>הזוכה</w:t>
      </w:r>
      <w:r w:rsidRPr="00536737">
        <w:rPr>
          <w:rFonts w:ascii="David" w:hAnsi="David"/>
          <w:szCs w:val="24"/>
          <w:rtl/>
        </w:rPr>
        <w:t>.</w:t>
      </w:r>
    </w:p>
    <w:p w:rsidR="0090171A" w:rsidRPr="00520392"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536737">
        <w:rPr>
          <w:rFonts w:ascii="David" w:hAnsi="David" w:hint="eastAsia"/>
          <w:szCs w:val="24"/>
          <w:rtl/>
        </w:rPr>
        <w:t>זוכה</w:t>
      </w:r>
      <w:r w:rsidRPr="00536737">
        <w:rPr>
          <w:rFonts w:ascii="David" w:hAnsi="David"/>
          <w:szCs w:val="24"/>
          <w:rtl/>
        </w:rPr>
        <w:t xml:space="preserve"> </w:t>
      </w:r>
      <w:r w:rsidRPr="00536737">
        <w:rPr>
          <w:rFonts w:ascii="David" w:hAnsi="David" w:hint="eastAsia"/>
          <w:szCs w:val="24"/>
          <w:rtl/>
        </w:rPr>
        <w:t>נדרש</w:t>
      </w:r>
      <w:r w:rsidRPr="00536737">
        <w:rPr>
          <w:rFonts w:ascii="David" w:hAnsi="David"/>
          <w:szCs w:val="24"/>
          <w:rtl/>
        </w:rPr>
        <w:t xml:space="preserve"> </w:t>
      </w:r>
      <w:r w:rsidRPr="00536737">
        <w:rPr>
          <w:rFonts w:ascii="David" w:hAnsi="David" w:hint="eastAsia"/>
          <w:szCs w:val="24"/>
          <w:rtl/>
        </w:rPr>
        <w:t>למסור</w:t>
      </w:r>
      <w:r w:rsidRPr="00536737">
        <w:rPr>
          <w:rFonts w:ascii="David" w:hAnsi="David"/>
          <w:szCs w:val="24"/>
          <w:rtl/>
        </w:rPr>
        <w:t xml:space="preserve"> </w:t>
      </w:r>
      <w:r w:rsidRPr="00536737">
        <w:rPr>
          <w:rFonts w:ascii="David" w:hAnsi="David" w:hint="eastAsia"/>
          <w:szCs w:val="24"/>
          <w:rtl/>
        </w:rPr>
        <w:t>את</w:t>
      </w:r>
      <w:r w:rsidRPr="00536737">
        <w:rPr>
          <w:rFonts w:ascii="David" w:hAnsi="David"/>
          <w:szCs w:val="24"/>
          <w:rtl/>
        </w:rPr>
        <w:t xml:space="preserve"> </w:t>
      </w:r>
      <w:r w:rsidRPr="00536737">
        <w:rPr>
          <w:rFonts w:ascii="David" w:hAnsi="David" w:hint="eastAsia"/>
          <w:szCs w:val="24"/>
          <w:rtl/>
        </w:rPr>
        <w:t>פרטי</w:t>
      </w:r>
      <w:r w:rsidRPr="00536737">
        <w:rPr>
          <w:rFonts w:ascii="David" w:hAnsi="David"/>
          <w:szCs w:val="24"/>
          <w:rtl/>
        </w:rPr>
        <w:t xml:space="preserve"> </w:t>
      </w:r>
      <w:r w:rsidRPr="00536737">
        <w:rPr>
          <w:rFonts w:ascii="David" w:hAnsi="David" w:hint="eastAsia"/>
          <w:szCs w:val="24"/>
          <w:rtl/>
        </w:rPr>
        <w:t>כל</w:t>
      </w:r>
      <w:r w:rsidRPr="00536737">
        <w:rPr>
          <w:rFonts w:ascii="David" w:hAnsi="David"/>
          <w:szCs w:val="24"/>
          <w:rtl/>
        </w:rPr>
        <w:t xml:space="preserve"> </w:t>
      </w:r>
      <w:r w:rsidRPr="00536737">
        <w:rPr>
          <w:rFonts w:ascii="David" w:hAnsi="David" w:hint="eastAsia"/>
          <w:szCs w:val="24"/>
          <w:rtl/>
        </w:rPr>
        <w:t>המעורבים</w:t>
      </w:r>
      <w:r w:rsidRPr="00536737">
        <w:rPr>
          <w:rFonts w:ascii="David" w:hAnsi="David"/>
          <w:szCs w:val="24"/>
          <w:rtl/>
        </w:rPr>
        <w:t xml:space="preserve"> </w:t>
      </w:r>
      <w:r w:rsidRPr="00536737">
        <w:rPr>
          <w:rFonts w:ascii="David" w:hAnsi="David" w:hint="eastAsia"/>
          <w:szCs w:val="24"/>
          <w:rtl/>
        </w:rPr>
        <w:t>מטעמו</w:t>
      </w:r>
      <w:r w:rsidRPr="00536737">
        <w:rPr>
          <w:rFonts w:ascii="David" w:hAnsi="David"/>
          <w:szCs w:val="24"/>
          <w:rtl/>
        </w:rPr>
        <w:t xml:space="preserve"> </w:t>
      </w:r>
      <w:r w:rsidRPr="00536737">
        <w:rPr>
          <w:rFonts w:ascii="David" w:hAnsi="David" w:hint="eastAsia"/>
          <w:szCs w:val="24"/>
          <w:rtl/>
        </w:rPr>
        <w:t>במימוש</w:t>
      </w:r>
      <w:r w:rsidRPr="00536737">
        <w:rPr>
          <w:rFonts w:ascii="David" w:hAnsi="David"/>
          <w:szCs w:val="24"/>
          <w:rtl/>
        </w:rPr>
        <w:t xml:space="preserve"> </w:t>
      </w:r>
      <w:r w:rsidRPr="00536737">
        <w:rPr>
          <w:rFonts w:ascii="David" w:hAnsi="David" w:hint="eastAsia"/>
          <w:szCs w:val="24"/>
          <w:rtl/>
        </w:rPr>
        <w:t>התחייבויותיו</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-פי </w:t>
      </w:r>
      <w:r w:rsidRPr="00536737">
        <w:rPr>
          <w:rFonts w:ascii="David" w:hAnsi="David" w:hint="eastAsia"/>
          <w:szCs w:val="24"/>
          <w:rtl/>
        </w:rPr>
        <w:t>מסמכי</w:t>
      </w:r>
      <w:r w:rsidRPr="00536737">
        <w:rPr>
          <w:rFonts w:ascii="David" w:hAnsi="David"/>
          <w:szCs w:val="24"/>
          <w:rtl/>
        </w:rPr>
        <w:t xml:space="preserve"> </w:t>
      </w:r>
      <w:r w:rsidRPr="00536737">
        <w:rPr>
          <w:rFonts w:ascii="David" w:hAnsi="David" w:hint="eastAsia"/>
          <w:szCs w:val="24"/>
          <w:rtl/>
        </w:rPr>
        <w:t>המכרז</w:t>
      </w:r>
      <w:r w:rsidRPr="00536737">
        <w:rPr>
          <w:rFonts w:ascii="David" w:hAnsi="David"/>
          <w:szCs w:val="24"/>
          <w:rtl/>
        </w:rPr>
        <w:t xml:space="preserve"> </w:t>
      </w:r>
      <w:r w:rsidRPr="00536737">
        <w:rPr>
          <w:rFonts w:ascii="David" w:hAnsi="David" w:hint="eastAsia"/>
          <w:szCs w:val="24"/>
          <w:rtl/>
        </w:rPr>
        <w:t>והצעתו</w:t>
      </w:r>
      <w:r w:rsidRPr="00536737">
        <w:rPr>
          <w:rFonts w:ascii="David" w:hAnsi="David"/>
          <w:szCs w:val="24"/>
          <w:rtl/>
        </w:rPr>
        <w:t xml:space="preserve"> </w:t>
      </w:r>
      <w:r w:rsidRPr="00536737">
        <w:rPr>
          <w:rFonts w:ascii="David" w:hAnsi="David" w:hint="eastAsia"/>
          <w:szCs w:val="24"/>
          <w:rtl/>
        </w:rPr>
        <w:t>הזוכה</w:t>
      </w:r>
      <w:r w:rsidRPr="00536737">
        <w:rPr>
          <w:rFonts w:ascii="David" w:hAnsi="David"/>
          <w:szCs w:val="24"/>
          <w:rtl/>
        </w:rPr>
        <w:t xml:space="preserve"> </w:t>
      </w:r>
      <w:r w:rsidRPr="00536737">
        <w:rPr>
          <w:rFonts w:ascii="David" w:hAnsi="David" w:hint="eastAsia"/>
          <w:szCs w:val="24"/>
          <w:rtl/>
        </w:rPr>
        <w:t>בציון</w:t>
      </w:r>
      <w:r w:rsidRPr="00536737">
        <w:rPr>
          <w:rFonts w:ascii="David" w:hAnsi="David"/>
          <w:szCs w:val="24"/>
          <w:rtl/>
        </w:rPr>
        <w:t xml:space="preserve"> </w:t>
      </w:r>
      <w:r w:rsidRPr="00536737">
        <w:rPr>
          <w:rFonts w:ascii="David" w:hAnsi="David" w:hint="eastAsia"/>
          <w:szCs w:val="24"/>
          <w:rtl/>
        </w:rPr>
        <w:t>תפקידם</w:t>
      </w:r>
      <w:r w:rsidRPr="00536737">
        <w:rPr>
          <w:rFonts w:ascii="David" w:hAnsi="David"/>
          <w:szCs w:val="24"/>
          <w:rtl/>
        </w:rPr>
        <w:t>.</w:t>
      </w:r>
    </w:p>
    <w:p w:rsidR="0090171A" w:rsidRPr="00520392"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536737">
        <w:rPr>
          <w:rFonts w:ascii="David" w:hAnsi="David"/>
          <w:szCs w:val="24"/>
          <w:rtl/>
        </w:rPr>
        <w:t>ככלל רמת הסיווג הביטחוני בה נדרש לעמוד מי מטעם הזוכה כאמור, היא רמה</w:t>
      </w:r>
      <w:r w:rsidR="003E0812">
        <w:rPr>
          <w:rFonts w:ascii="David" w:hAnsi="David" w:hint="cs"/>
          <w:szCs w:val="24"/>
          <w:rtl/>
        </w:rPr>
        <w:t xml:space="preserve"> </w:t>
      </w:r>
      <w:r w:rsidR="00062E52">
        <w:rPr>
          <w:rFonts w:ascii="David" w:hAnsi="David" w:hint="cs"/>
          <w:szCs w:val="24"/>
          <w:rtl/>
        </w:rPr>
        <w:t>5</w:t>
      </w:r>
      <w:r w:rsidRPr="00536737">
        <w:rPr>
          <w:rFonts w:ascii="David" w:hAnsi="David"/>
          <w:szCs w:val="24"/>
          <w:rtl/>
        </w:rPr>
        <w:t xml:space="preserve">. </w:t>
      </w:r>
      <w:r w:rsidRPr="00536737">
        <w:rPr>
          <w:rFonts w:ascii="David" w:hAnsi="David" w:hint="eastAsia"/>
          <w:szCs w:val="24"/>
          <w:rtl/>
        </w:rPr>
        <w:t>ברמת</w:t>
      </w:r>
      <w:r w:rsidRPr="00536737">
        <w:rPr>
          <w:rFonts w:ascii="David" w:hAnsi="David"/>
          <w:szCs w:val="24"/>
          <w:rtl/>
        </w:rPr>
        <w:t xml:space="preserve"> זו, הסיווג ייעשה </w:t>
      </w:r>
      <w:r w:rsidRPr="00536737">
        <w:rPr>
          <w:rFonts w:ascii="David" w:hAnsi="David" w:hint="eastAsia"/>
          <w:szCs w:val="24"/>
          <w:rtl/>
        </w:rPr>
        <w:t>באמצעות</w:t>
      </w:r>
      <w:r w:rsidRPr="00536737">
        <w:rPr>
          <w:rFonts w:ascii="David" w:hAnsi="David"/>
          <w:szCs w:val="24"/>
          <w:rtl/>
        </w:rPr>
        <w:t xml:space="preserve"> </w:t>
      </w:r>
      <w:r w:rsidRPr="00536737">
        <w:rPr>
          <w:rFonts w:ascii="David" w:hAnsi="David" w:hint="eastAsia"/>
          <w:szCs w:val="24"/>
          <w:rtl/>
        </w:rPr>
        <w:t>המשרד</w:t>
      </w:r>
      <w:r w:rsidRPr="00536737">
        <w:rPr>
          <w:rFonts w:ascii="David" w:hAnsi="David"/>
          <w:szCs w:val="24"/>
          <w:rtl/>
        </w:rPr>
        <w:t xml:space="preserve"> וללא חיוב כספי של הזוכה. </w:t>
      </w:r>
    </w:p>
    <w:p w:rsidR="0090171A"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536737">
        <w:rPr>
          <w:rFonts w:ascii="David" w:hAnsi="David"/>
          <w:szCs w:val="24"/>
          <w:rtl/>
        </w:rPr>
        <w:t>עם זאת, ייתכן ובמקרים מיוחדים תידרש רמת סיווג גבוהה יותר ועל המציע להיערך בהתאם</w:t>
      </w:r>
      <w:r>
        <w:rPr>
          <w:rFonts w:ascii="David" w:hAnsi="David" w:hint="cs"/>
          <w:szCs w:val="24"/>
          <w:rtl/>
        </w:rPr>
        <w:t>. ככל והמשרד יידרש לנותן שירות בעל רמת סיווג גבוהה מרמה 5 ונותן השירות מטעם הזוכה יידרש לעבור תהליך סיווג למטרה זו, תהליך הסיווג יבוצע על ידי המשרד.</w:t>
      </w:r>
      <w:r w:rsidRPr="00536737">
        <w:rPr>
          <w:rFonts w:ascii="David" w:hAnsi="David"/>
          <w:szCs w:val="24"/>
          <w:rtl/>
        </w:rPr>
        <w:t>.</w:t>
      </w:r>
      <w:r w:rsidR="00EC7500">
        <w:rPr>
          <w:rFonts w:ascii="David" w:hAnsi="David" w:hint="cs"/>
          <w:szCs w:val="24"/>
          <w:rtl/>
        </w:rPr>
        <w:t xml:space="preserve"> להערכת המזמין הליך הסיווג יידרש </w:t>
      </w:r>
      <w:r w:rsidR="00520392">
        <w:rPr>
          <w:rFonts w:ascii="David" w:hAnsi="David" w:hint="cs"/>
          <w:szCs w:val="24"/>
          <w:rtl/>
        </w:rPr>
        <w:t>ל</w:t>
      </w:r>
      <w:r w:rsidR="003E0812">
        <w:rPr>
          <w:rFonts w:ascii="David" w:hAnsi="David" w:hint="cs"/>
          <w:szCs w:val="24"/>
          <w:rtl/>
        </w:rPr>
        <w:t>מתורגמן בכל אחת השפות הבאות: עברית, אנגלית, צרפתית, גרמנית וערבית</w:t>
      </w:r>
      <w:r w:rsidR="00EC7500">
        <w:rPr>
          <w:rFonts w:ascii="David" w:hAnsi="David" w:hint="cs"/>
          <w:szCs w:val="24"/>
          <w:rtl/>
        </w:rPr>
        <w:t xml:space="preserve"> מעובדי הספק</w:t>
      </w:r>
      <w:r w:rsidR="00520392">
        <w:rPr>
          <w:rFonts w:ascii="David" w:hAnsi="David" w:hint="cs"/>
          <w:szCs w:val="24"/>
          <w:rtl/>
        </w:rPr>
        <w:t xml:space="preserve"> לכל ספק</w:t>
      </w:r>
      <w:r w:rsidR="00EC7500">
        <w:rPr>
          <w:rFonts w:ascii="David" w:hAnsi="David" w:hint="cs"/>
          <w:szCs w:val="24"/>
          <w:rtl/>
        </w:rPr>
        <w:t>, אך יתכן שיהיה צורך במספר גבוה יותר בהתאם לצרכי ההתקשרות.</w:t>
      </w:r>
    </w:p>
    <w:p w:rsidR="00062E52" w:rsidRDefault="00A44A1D" w:rsidP="00062E52">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hint="cs"/>
          <w:szCs w:val="24"/>
          <w:rtl/>
        </w:rPr>
        <w:t>למען הסר ספק, קביעת רמת הסיווג הנדרשת תקבע ע"י אגף הביטחון במשרד המשפטים.</w:t>
      </w:r>
    </w:p>
    <w:p w:rsidR="0090171A" w:rsidRPr="00520392"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536737">
        <w:rPr>
          <w:rFonts w:ascii="David" w:hAnsi="David"/>
          <w:szCs w:val="24"/>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rsidR="00107326" w:rsidRPr="00536737" w:rsidRDefault="00A44A1D" w:rsidP="006F1F33">
      <w:pPr>
        <w:pStyle w:val="aff5"/>
        <w:keepNext/>
        <w:keepLines/>
        <w:numPr>
          <w:ilvl w:val="2"/>
          <w:numId w:val="3"/>
        </w:numPr>
        <w:spacing w:line="360" w:lineRule="auto"/>
        <w:jc w:val="both"/>
        <w:rPr>
          <w:rFonts w:ascii="David" w:hAnsi="David"/>
          <w:b/>
          <w:bCs/>
          <w:szCs w:val="24"/>
        </w:rPr>
      </w:pPr>
      <w:r w:rsidRPr="00536737">
        <w:rPr>
          <w:rFonts w:ascii="David" w:hAnsi="David"/>
          <w:b/>
          <w:bCs/>
          <w:szCs w:val="24"/>
          <w:rtl/>
        </w:rPr>
        <w:t>טופס פרטי ספק</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Pr>
          <w:rFonts w:ascii="David" w:hAnsi="David"/>
          <w:szCs w:val="24"/>
          <w:rtl/>
        </w:rPr>
        <w:t>כל מציע  נדרש להעביר למשרד את טופס פרטי הספק (כולל נספחיו) המופיע כנספח ד' למסמכי המכרז.</w:t>
      </w:r>
    </w:p>
    <w:p w:rsidR="00107326" w:rsidRPr="00536737" w:rsidRDefault="00A44A1D" w:rsidP="006F1F33">
      <w:pPr>
        <w:pStyle w:val="aff5"/>
        <w:keepNext/>
        <w:keepLines/>
        <w:numPr>
          <w:ilvl w:val="2"/>
          <w:numId w:val="3"/>
        </w:numPr>
        <w:spacing w:line="360" w:lineRule="auto"/>
        <w:jc w:val="both"/>
        <w:rPr>
          <w:rFonts w:ascii="David" w:hAnsi="David"/>
          <w:b/>
          <w:bCs/>
          <w:szCs w:val="24"/>
        </w:rPr>
      </w:pPr>
      <w:r w:rsidRPr="00536737">
        <w:rPr>
          <w:rFonts w:ascii="David" w:hAnsi="David"/>
          <w:b/>
          <w:bCs/>
          <w:szCs w:val="24"/>
          <w:rtl/>
        </w:rPr>
        <w:t>פורטל הספקים הממשלתי</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 xml:space="preserve">הזוכה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יודגש, הזוכה יישא בכלל העלויות הכרוכות בהתחברות לפורטל הספקים הממשלתי. על הספק לבדוק עלויות אלה מול ענבל חברה לביטוח בע"מ (פורטל הספקים הממשלתי) טל': 03-9778799.</w:t>
      </w:r>
    </w:p>
    <w:p w:rsidR="00107326" w:rsidRDefault="00A44A1D" w:rsidP="006F1F33">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המשרד שומר לעצמו את הזכות לדרוש מהספק הזוכה אישורים והתחייבויות נוספים בהתאם לנסיבות העניין ולשיקול דעתו הבלעדי של המשרד.</w:t>
      </w:r>
    </w:p>
    <w:p w:rsidR="00107326" w:rsidRPr="00625BB7" w:rsidRDefault="00A44A1D" w:rsidP="006F1F33">
      <w:pPr>
        <w:pStyle w:val="aff5"/>
        <w:keepNext/>
        <w:keepLines/>
        <w:numPr>
          <w:ilvl w:val="1"/>
          <w:numId w:val="3"/>
        </w:numPr>
        <w:spacing w:line="360" w:lineRule="auto"/>
        <w:ind w:left="935" w:hanging="575"/>
        <w:jc w:val="both"/>
        <w:rPr>
          <w:rFonts w:ascii="David" w:hAnsi="David"/>
          <w:b/>
          <w:bCs/>
          <w:szCs w:val="24"/>
        </w:rPr>
      </w:pPr>
      <w:r w:rsidRPr="00625BB7">
        <w:rPr>
          <w:rFonts w:ascii="David" w:hAnsi="David"/>
          <w:b/>
          <w:bCs/>
          <w:szCs w:val="24"/>
          <w:rtl/>
        </w:rPr>
        <w:t>ביטוח</w:t>
      </w:r>
    </w:p>
    <w:p w:rsidR="00625BB7" w:rsidRPr="00711970" w:rsidRDefault="00A44A1D" w:rsidP="00711970">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625BB7">
        <w:rPr>
          <w:rFonts w:ascii="David" w:hAnsi="David"/>
          <w:szCs w:val="24"/>
          <w:rtl/>
        </w:rPr>
        <w:t>נותן השירותים הזוכה מתחייב לרכוש ולקיים את הביטוחים המפורטים ב</w:t>
      </w:r>
      <w:r w:rsidR="002D6091">
        <w:rPr>
          <w:rFonts w:ascii="David" w:hAnsi="David" w:hint="cs"/>
          <w:szCs w:val="24"/>
          <w:rtl/>
        </w:rPr>
        <w:t xml:space="preserve">סעיף </w:t>
      </w:r>
      <w:r w:rsidR="00664625">
        <w:rPr>
          <w:rFonts w:ascii="David" w:hAnsi="David"/>
          <w:szCs w:val="24"/>
          <w:rtl/>
        </w:rPr>
        <w:fldChar w:fldCharType="begin"/>
      </w:r>
      <w:r w:rsidR="00664625">
        <w:rPr>
          <w:rFonts w:ascii="David" w:hAnsi="David"/>
          <w:szCs w:val="24"/>
          <w:rtl/>
        </w:rPr>
        <w:instrText xml:space="preserve"> </w:instrText>
      </w:r>
      <w:r w:rsidR="00664625">
        <w:rPr>
          <w:rFonts w:ascii="David" w:hAnsi="David" w:hint="cs"/>
          <w:szCs w:val="24"/>
        </w:rPr>
        <w:instrText>REF</w:instrText>
      </w:r>
      <w:r w:rsidR="00664625">
        <w:rPr>
          <w:rFonts w:ascii="David" w:hAnsi="David" w:hint="cs"/>
          <w:szCs w:val="24"/>
          <w:rtl/>
        </w:rPr>
        <w:instrText xml:space="preserve"> _</w:instrText>
      </w:r>
      <w:r w:rsidR="00664625">
        <w:rPr>
          <w:rFonts w:ascii="David" w:hAnsi="David" w:hint="cs"/>
          <w:szCs w:val="24"/>
        </w:rPr>
        <w:instrText>Ref43915551 \r \h</w:instrText>
      </w:r>
      <w:r w:rsidR="00664625">
        <w:rPr>
          <w:rFonts w:ascii="David" w:hAnsi="David"/>
          <w:szCs w:val="24"/>
          <w:rtl/>
        </w:rPr>
        <w:instrText xml:space="preserve"> </w:instrText>
      </w:r>
      <w:r w:rsidR="00664625">
        <w:rPr>
          <w:rFonts w:ascii="David" w:hAnsi="David"/>
          <w:szCs w:val="24"/>
          <w:rtl/>
        </w:rPr>
      </w:r>
      <w:r w:rsidR="00664625">
        <w:rPr>
          <w:rFonts w:ascii="David" w:hAnsi="David"/>
          <w:szCs w:val="24"/>
          <w:rtl/>
        </w:rPr>
        <w:fldChar w:fldCharType="separate"/>
      </w:r>
      <w:r w:rsidR="00981D01">
        <w:rPr>
          <w:rFonts w:ascii="David" w:hAnsi="David"/>
          <w:szCs w:val="24"/>
          <w:cs/>
        </w:rPr>
        <w:t>‎</w:t>
      </w:r>
      <w:r w:rsidR="00981D01">
        <w:rPr>
          <w:rFonts w:ascii="David" w:hAnsi="David"/>
          <w:szCs w:val="24"/>
        </w:rPr>
        <w:t>16</w:t>
      </w:r>
      <w:r w:rsidR="00664625">
        <w:rPr>
          <w:rFonts w:ascii="David" w:hAnsi="David"/>
          <w:szCs w:val="24"/>
          <w:rtl/>
        </w:rPr>
        <w:fldChar w:fldCharType="end"/>
      </w:r>
      <w:r w:rsidR="00664625">
        <w:rPr>
          <w:rFonts w:ascii="David" w:hAnsi="David" w:hint="cs"/>
          <w:szCs w:val="24"/>
          <w:rtl/>
        </w:rPr>
        <w:t xml:space="preserve"> </w:t>
      </w:r>
      <w:r w:rsidR="002D6091">
        <w:rPr>
          <w:rFonts w:ascii="David" w:hAnsi="David" w:hint="cs"/>
          <w:szCs w:val="24"/>
          <w:rtl/>
        </w:rPr>
        <w:t xml:space="preserve">להסכם. </w:t>
      </w:r>
    </w:p>
    <w:p w:rsidR="00625BB7" w:rsidRDefault="00A44A1D" w:rsidP="00711970">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625BB7">
        <w:rPr>
          <w:rFonts w:ascii="David" w:hAnsi="David"/>
          <w:szCs w:val="24"/>
          <w:rtl/>
        </w:rPr>
        <w:lastRenderedPageBreak/>
        <w:t>העתקי פוליסות הביטוח, מאושרות ע"י המבטח או אישור בחתימת המבטח על קיום הביטוחים יומצאו על ידי נותן השירותים למשרד המשפטים עד למועד חתימת ההסכם.</w:t>
      </w:r>
    </w:p>
    <w:p w:rsidR="006F1F33" w:rsidRPr="00625BB7" w:rsidRDefault="006F1F33" w:rsidP="006F1F33">
      <w:pPr>
        <w:keepNext/>
        <w:keepLines/>
        <w:spacing w:line="360" w:lineRule="auto"/>
        <w:jc w:val="both"/>
        <w:rPr>
          <w:rFonts w:ascii="David" w:hAnsi="David"/>
          <w:szCs w:val="24"/>
          <w:rtl/>
        </w:rPr>
      </w:pPr>
    </w:p>
    <w:p w:rsidR="005553D5" w:rsidRPr="007E1D21" w:rsidRDefault="00A44A1D" w:rsidP="006F1F33">
      <w:pPr>
        <w:pStyle w:val="ae"/>
        <w:keepNext/>
        <w:keepLines/>
        <w:numPr>
          <w:ilvl w:val="0"/>
          <w:numId w:val="3"/>
        </w:numPr>
        <w:spacing w:line="360" w:lineRule="auto"/>
        <w:jc w:val="both"/>
        <w:rPr>
          <w:rFonts w:ascii="David" w:hAnsi="David"/>
          <w:b/>
          <w:bCs/>
          <w:szCs w:val="24"/>
        </w:rPr>
      </w:pPr>
      <w:r>
        <w:rPr>
          <w:rFonts w:ascii="David" w:hAnsi="David" w:hint="cs"/>
          <w:b/>
          <w:bCs/>
          <w:szCs w:val="24"/>
          <w:rtl/>
        </w:rPr>
        <w:t>התמורה</w:t>
      </w:r>
    </w:p>
    <w:p w:rsidR="003C0625"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המציע יגיש את הצעת המחיר ע"ג הטופס המופיע בנספח ב'.</w:t>
      </w:r>
    </w:p>
    <w:p w:rsidR="003C0625"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כל המחירים המפורטים או המחירים שיוצעו ע"י המציע בנספח ב', יהיו סופיים ומוחלטים ויכללו כל הוצאה אחרת, מכל מין וסוג שהוא.</w:t>
      </w:r>
    </w:p>
    <w:p w:rsidR="003C0625"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 xml:space="preserve">השוואת הצעת המחיר בין המציעים תעשה על בסיס סכום סה"כ הצעת המחיר </w:t>
      </w:r>
      <w:ins w:id="43" w:author="עידו מרינוב" w:date="2020-10-08T13:20:00Z">
        <w:r w:rsidR="00A245F0">
          <w:rPr>
            <w:rFonts w:ascii="David" w:hAnsi="David" w:hint="cs"/>
            <w:szCs w:val="24"/>
            <w:rtl/>
          </w:rPr>
          <w:t xml:space="preserve">לא </w:t>
        </w:r>
      </w:ins>
      <w:r>
        <w:rPr>
          <w:rFonts w:ascii="David" w:hAnsi="David"/>
          <w:szCs w:val="24"/>
          <w:rtl/>
        </w:rPr>
        <w:t xml:space="preserve">כולל מע"מ, שיתקבל במסמך הצעת המחיר. </w:t>
      </w:r>
    </w:p>
    <w:p w:rsidR="003C0625" w:rsidRDefault="00A44A1D" w:rsidP="006F1F33">
      <w:pPr>
        <w:pStyle w:val="aff5"/>
        <w:keepNext/>
        <w:keepLines/>
        <w:numPr>
          <w:ilvl w:val="1"/>
          <w:numId w:val="3"/>
        </w:numPr>
        <w:spacing w:line="360" w:lineRule="auto"/>
        <w:jc w:val="both"/>
        <w:rPr>
          <w:del w:id="44" w:author="עידו מרינוב" w:date="2020-10-08T13:21:00Z"/>
          <w:rFonts w:ascii="David" w:hAnsi="David"/>
          <w:szCs w:val="24"/>
        </w:rPr>
      </w:pPr>
      <w:del w:id="45" w:author="עידו מרינוב" w:date="2020-10-08T13:21:00Z">
        <w:r>
          <w:rPr>
            <w:rFonts w:ascii="David" w:hAnsi="David"/>
            <w:szCs w:val="24"/>
            <w:rtl/>
          </w:rPr>
          <w:delText>במידה והגיש הצעה גוף שאינו חייב בתשלום מע"מ לפי חוק, יושווה עבורו סכום הסה"כ ללא מע"מ.</w:delText>
        </w:r>
      </w:del>
    </w:p>
    <w:p w:rsidR="003C0625"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יובהר כי למעט תשלום התמורה הנקובה בהצעה הזוכה, לא יהיה הזוכה זכאי לכל תשלום נוסף בגין כל הוצאה - בין ישירה ובין עקיפה - של הזוכה בקשר עם מתן השירותים; ובכלל זה, בין היתר, הוצאותיו והשקעותיו של הזוכה במחשוב, בציוד, בכוח אדם, בחומרים, בהוצאות משרד, בצילומים, בהדפסות, במיסים והיטלים וכל שאר ההוצאות הכרוכות בביצוע השירותים בהתאם לדרישות מכרז זה.</w:t>
      </w:r>
    </w:p>
    <w:p w:rsidR="003C0625" w:rsidRDefault="00A44A1D" w:rsidP="006F1F33">
      <w:pPr>
        <w:pStyle w:val="aff5"/>
        <w:keepNext/>
        <w:keepLines/>
        <w:numPr>
          <w:ilvl w:val="1"/>
          <w:numId w:val="3"/>
        </w:numPr>
        <w:spacing w:line="360" w:lineRule="auto"/>
        <w:jc w:val="both"/>
        <w:rPr>
          <w:rFonts w:ascii="David" w:hAnsi="David"/>
          <w:szCs w:val="24"/>
        </w:rPr>
      </w:pPr>
      <w:r>
        <w:rPr>
          <w:rFonts w:ascii="David" w:hAnsi="David"/>
          <w:szCs w:val="24"/>
          <w:rtl/>
        </w:rPr>
        <w:t>המשרד יהיה רשאי לבחור ברכיב התמורה ההמעניק לו את מירב היתרונות מבין הרכיבים בהצעת המחיר.</w:t>
      </w:r>
    </w:p>
    <w:p w:rsidR="00847A4D" w:rsidRPr="008E0DC0" w:rsidRDefault="00847A4D" w:rsidP="006F1F33">
      <w:pPr>
        <w:pStyle w:val="aff5"/>
        <w:keepNext/>
        <w:keepLines/>
        <w:spacing w:line="360" w:lineRule="auto"/>
        <w:ind w:left="360"/>
        <w:jc w:val="both"/>
        <w:rPr>
          <w:rFonts w:ascii="David" w:hAnsi="David"/>
          <w:szCs w:val="24"/>
        </w:rPr>
      </w:pPr>
    </w:p>
    <w:p w:rsidR="00A72821" w:rsidRPr="008E0DC0" w:rsidRDefault="00A44A1D" w:rsidP="006F1F33">
      <w:pPr>
        <w:pStyle w:val="ae"/>
        <w:keepNext/>
        <w:keepLines/>
        <w:numPr>
          <w:ilvl w:val="0"/>
          <w:numId w:val="3"/>
        </w:numPr>
        <w:spacing w:line="360" w:lineRule="auto"/>
        <w:jc w:val="both"/>
        <w:rPr>
          <w:rFonts w:ascii="David" w:hAnsi="David"/>
          <w:szCs w:val="24"/>
        </w:rPr>
      </w:pPr>
      <w:bookmarkStart w:id="46" w:name="_Ref491701147"/>
      <w:r w:rsidRPr="008E0DC0">
        <w:rPr>
          <w:rFonts w:ascii="David" w:hAnsi="David" w:hint="eastAsia"/>
          <w:b/>
          <w:bCs/>
          <w:szCs w:val="24"/>
          <w:rtl/>
        </w:rPr>
        <w:t>תנאי</w:t>
      </w:r>
      <w:r w:rsidRPr="008E0DC0">
        <w:rPr>
          <w:rFonts w:ascii="David" w:hAnsi="David"/>
          <w:b/>
          <w:bCs/>
          <w:szCs w:val="24"/>
          <w:rtl/>
        </w:rPr>
        <w:t xml:space="preserve"> </w:t>
      </w:r>
      <w:r w:rsidRPr="008E0DC0">
        <w:rPr>
          <w:rFonts w:ascii="David" w:hAnsi="David" w:hint="eastAsia"/>
          <w:b/>
          <w:bCs/>
          <w:szCs w:val="24"/>
          <w:rtl/>
        </w:rPr>
        <w:t>סף</w:t>
      </w:r>
      <w:r w:rsidRPr="008E0DC0">
        <w:rPr>
          <w:rFonts w:ascii="David" w:hAnsi="David"/>
          <w:b/>
          <w:bCs/>
          <w:szCs w:val="24"/>
          <w:rtl/>
        </w:rPr>
        <w:t xml:space="preserve"> </w:t>
      </w:r>
      <w:bookmarkEnd w:id="46"/>
    </w:p>
    <w:p w:rsidR="00A72821" w:rsidRPr="008E0DC0" w:rsidRDefault="00A44A1D" w:rsidP="006F1F33">
      <w:pPr>
        <w:keepNext/>
        <w:keepLines/>
        <w:numPr>
          <w:ilvl w:val="1"/>
          <w:numId w:val="3"/>
        </w:numPr>
        <w:spacing w:line="360" w:lineRule="auto"/>
        <w:ind w:left="935" w:hanging="567"/>
        <w:jc w:val="both"/>
        <w:rPr>
          <w:rFonts w:ascii="David" w:hAnsi="David"/>
          <w:szCs w:val="24"/>
          <w:rtl/>
        </w:rPr>
      </w:pPr>
      <w:r w:rsidRPr="008E0DC0">
        <w:rPr>
          <w:rFonts w:ascii="David" w:hAnsi="David"/>
          <w:szCs w:val="24"/>
          <w:rtl/>
        </w:rPr>
        <w:t xml:space="preserve">רשאים להשתתף במכרז רק מציעים העונים על כל התנאים הבאים </w:t>
      </w:r>
      <w:r w:rsidRPr="007E1D21">
        <w:rPr>
          <w:rFonts w:ascii="David" w:hAnsi="David"/>
          <w:b/>
          <w:bCs/>
          <w:szCs w:val="24"/>
          <w:rtl/>
        </w:rPr>
        <w:t>במצטבר</w:t>
      </w:r>
      <w:r w:rsidRPr="008E0DC0">
        <w:rPr>
          <w:rFonts w:ascii="David" w:hAnsi="David"/>
          <w:szCs w:val="24"/>
          <w:rtl/>
        </w:rPr>
        <w:t>.</w:t>
      </w:r>
    </w:p>
    <w:p w:rsidR="00A72821" w:rsidRPr="008E0DC0" w:rsidRDefault="00A44A1D" w:rsidP="006F1F33">
      <w:pPr>
        <w:keepNext/>
        <w:keepLines/>
        <w:numPr>
          <w:ilvl w:val="1"/>
          <w:numId w:val="3"/>
        </w:numPr>
        <w:spacing w:line="360" w:lineRule="auto"/>
        <w:ind w:left="935" w:hanging="567"/>
        <w:jc w:val="both"/>
        <w:rPr>
          <w:rFonts w:ascii="David" w:hAnsi="David"/>
          <w:szCs w:val="24"/>
          <w:rtl/>
        </w:rPr>
      </w:pPr>
      <w:r w:rsidRPr="008E0DC0">
        <w:rPr>
          <w:rFonts w:ascii="David" w:hAnsi="David"/>
          <w:szCs w:val="24"/>
          <w:rtl/>
        </w:rPr>
        <w:t xml:space="preserve"> מודגש, כי חובה על המציע לעמוד בעצמו, ולא באמצעות אחר מטעמו, בכל תנאי הסף. </w:t>
      </w:r>
    </w:p>
    <w:p w:rsidR="00A72821" w:rsidRPr="008E0DC0" w:rsidRDefault="00A44A1D" w:rsidP="006F1F33">
      <w:pPr>
        <w:keepNext/>
        <w:keepLines/>
        <w:numPr>
          <w:ilvl w:val="1"/>
          <w:numId w:val="3"/>
        </w:numPr>
        <w:spacing w:line="360" w:lineRule="auto"/>
        <w:ind w:left="935" w:hanging="567"/>
        <w:jc w:val="both"/>
        <w:rPr>
          <w:rFonts w:ascii="David" w:hAnsi="David"/>
          <w:szCs w:val="24"/>
          <w:rtl/>
        </w:rPr>
      </w:pPr>
      <w:r w:rsidRPr="008E0DC0">
        <w:rPr>
          <w:rFonts w:ascii="David" w:hAnsi="David"/>
          <w:szCs w:val="24"/>
          <w:rtl/>
        </w:rPr>
        <w:t xml:space="preserve">המצאת האישורים ומסמכים המפורטים הינה תנאי סף להשתתפות במכרז.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יתאפשר רק במקום שהוברר שהמסמכים לא צורפו עקב טעות בתום לב של המציע, ובלבד שבמועד הגשת ההצעות, האישורים הדרושים היו מצויים בידי המציע. </w:t>
      </w:r>
    </w:p>
    <w:p w:rsidR="00A72821" w:rsidRPr="008E0DC0" w:rsidRDefault="00A44A1D" w:rsidP="006F1F33">
      <w:pPr>
        <w:keepNext/>
        <w:keepLines/>
        <w:numPr>
          <w:ilvl w:val="1"/>
          <w:numId w:val="3"/>
        </w:numPr>
        <w:spacing w:line="360" w:lineRule="auto"/>
        <w:ind w:left="935" w:hanging="567"/>
        <w:jc w:val="both"/>
        <w:rPr>
          <w:rFonts w:ascii="David" w:hAnsi="David"/>
          <w:szCs w:val="24"/>
          <w:rtl/>
        </w:rPr>
      </w:pPr>
      <w:r w:rsidRPr="008E0DC0">
        <w:rPr>
          <w:rFonts w:ascii="David" w:hAnsi="David"/>
          <w:szCs w:val="24"/>
          <w:rtl/>
        </w:rPr>
        <w:t xml:space="preserve">להלן התנאים (מצטברים): </w:t>
      </w:r>
    </w:p>
    <w:p w:rsidR="00A72821" w:rsidRPr="008E0DC0" w:rsidRDefault="00A44A1D" w:rsidP="006F1F33">
      <w:pPr>
        <w:keepNext/>
        <w:keepLines/>
        <w:numPr>
          <w:ilvl w:val="2"/>
          <w:numId w:val="3"/>
        </w:numPr>
        <w:spacing w:line="360" w:lineRule="auto"/>
        <w:ind w:left="1417" w:hanging="567"/>
        <w:jc w:val="both"/>
        <w:rPr>
          <w:rFonts w:ascii="David" w:hAnsi="David"/>
          <w:b/>
          <w:bCs/>
          <w:szCs w:val="24"/>
        </w:rPr>
      </w:pPr>
      <w:bookmarkStart w:id="47" w:name="_Ref230333771"/>
      <w:bookmarkStart w:id="48" w:name="_Ref446004614"/>
      <w:r w:rsidRPr="008E0DC0">
        <w:rPr>
          <w:rFonts w:ascii="David" w:hAnsi="David"/>
          <w:b/>
          <w:bCs/>
          <w:szCs w:val="24"/>
          <w:rtl/>
        </w:rPr>
        <w:t>תנאי סף מנהליים</w:t>
      </w:r>
    </w:p>
    <w:p w:rsidR="00A72821" w:rsidRDefault="00A44A1D" w:rsidP="006F1F33">
      <w:pPr>
        <w:keepNext/>
        <w:keepLines/>
        <w:numPr>
          <w:ilvl w:val="3"/>
          <w:numId w:val="3"/>
        </w:numPr>
        <w:spacing w:line="360" w:lineRule="auto"/>
        <w:ind w:left="1984" w:hanging="904"/>
        <w:jc w:val="both"/>
        <w:rPr>
          <w:rFonts w:ascii="David" w:hAnsi="David"/>
          <w:szCs w:val="24"/>
        </w:rPr>
      </w:pPr>
      <w:bookmarkStart w:id="49" w:name="_Ref321923070"/>
      <w:bookmarkStart w:id="50" w:name="_Ref464637575"/>
      <w:r w:rsidRPr="008E0DC0">
        <w:rPr>
          <w:rFonts w:ascii="David" w:hAnsi="David"/>
          <w:szCs w:val="24"/>
          <w:rtl/>
        </w:rPr>
        <w:t>במידה שהמציע הינו תאגיד, לרבות שותפות, תצורף תעודת ההתאגדות של התאגיד או נסח חברה ואישור עו"ד/רו"ח על זהות מורשי החתימה בתאגיד.</w:t>
      </w:r>
      <w:bookmarkEnd w:id="49"/>
      <w:r w:rsidRPr="008E0DC0">
        <w:rPr>
          <w:rFonts w:ascii="David" w:hAnsi="David"/>
          <w:szCs w:val="24"/>
          <w:rtl/>
        </w:rPr>
        <w:t xml:space="preserve"> </w:t>
      </w:r>
    </w:p>
    <w:p w:rsidR="00FB3BE0" w:rsidRPr="008E0DC0" w:rsidRDefault="00A44A1D" w:rsidP="006F1F33">
      <w:pPr>
        <w:keepNext/>
        <w:keepLines/>
        <w:spacing w:line="360" w:lineRule="auto"/>
        <w:ind w:left="1984"/>
        <w:jc w:val="both"/>
        <w:rPr>
          <w:rFonts w:ascii="David" w:hAnsi="David"/>
          <w:szCs w:val="24"/>
        </w:rPr>
      </w:pPr>
      <w:r w:rsidRPr="007E1D21">
        <w:rPr>
          <w:rFonts w:ascii="David" w:hAnsi="David"/>
          <w:b/>
          <w:bCs/>
          <w:szCs w:val="24"/>
          <w:rtl/>
        </w:rPr>
        <w:t>תעודת התאגדות תצורף כנספח א'1 לחוברת ההצעה</w:t>
      </w:r>
      <w:r w:rsidRPr="008E0DC0">
        <w:rPr>
          <w:rFonts w:ascii="David" w:hAnsi="David"/>
          <w:szCs w:val="24"/>
          <w:rtl/>
        </w:rPr>
        <w:t>.</w:t>
      </w:r>
    </w:p>
    <w:p w:rsidR="00A72821" w:rsidRPr="007E1D21" w:rsidRDefault="00A44A1D" w:rsidP="006F1F33">
      <w:pPr>
        <w:keepNext/>
        <w:keepLines/>
        <w:spacing w:line="360" w:lineRule="auto"/>
        <w:ind w:left="1984"/>
        <w:jc w:val="both"/>
        <w:rPr>
          <w:rFonts w:ascii="David" w:hAnsi="David"/>
          <w:b/>
          <w:bCs/>
          <w:szCs w:val="24"/>
          <w:rtl/>
        </w:rPr>
      </w:pPr>
      <w:r w:rsidRPr="007E1D21">
        <w:rPr>
          <w:rFonts w:ascii="David" w:hAnsi="David"/>
          <w:b/>
          <w:bCs/>
          <w:szCs w:val="24"/>
          <w:rtl/>
        </w:rPr>
        <w:t xml:space="preserve"> </w:t>
      </w:r>
    </w:p>
    <w:p w:rsidR="00AD3FCD" w:rsidRPr="008E0DC0" w:rsidRDefault="00A44A1D" w:rsidP="006F1F33">
      <w:pPr>
        <w:keepNext/>
        <w:keepLines/>
        <w:numPr>
          <w:ilvl w:val="3"/>
          <w:numId w:val="3"/>
        </w:numPr>
        <w:spacing w:line="360" w:lineRule="auto"/>
        <w:ind w:left="1984" w:hanging="904"/>
        <w:jc w:val="both"/>
        <w:rPr>
          <w:rFonts w:ascii="David" w:hAnsi="David"/>
          <w:szCs w:val="24"/>
        </w:rPr>
      </w:pPr>
      <w:bookmarkStart w:id="51" w:name="_Ref491783064"/>
      <w:bookmarkStart w:id="52" w:name="_Ref321923565"/>
      <w:bookmarkEnd w:id="50"/>
      <w:r w:rsidRPr="008E0DC0">
        <w:rPr>
          <w:rFonts w:ascii="David" w:hAnsi="David"/>
          <w:szCs w:val="24"/>
          <w:rtl/>
        </w:rPr>
        <w:t>אישור עו"ד/רו"ח המאמת את חתימת מורשי החתימה של התאגיד על מסמכי המכרז, כי הם רשאים להתחייב בשם התאגיד.</w:t>
      </w:r>
      <w:bookmarkEnd w:id="51"/>
      <w:r w:rsidRPr="008E0DC0">
        <w:rPr>
          <w:rFonts w:ascii="David" w:hAnsi="David"/>
          <w:szCs w:val="24"/>
          <w:rtl/>
        </w:rPr>
        <w:t xml:space="preserve"> </w:t>
      </w:r>
    </w:p>
    <w:p w:rsidR="00A72821" w:rsidRPr="007E1D21" w:rsidRDefault="00A44A1D" w:rsidP="006F1F33">
      <w:pPr>
        <w:keepNext/>
        <w:keepLines/>
        <w:spacing w:line="360" w:lineRule="auto"/>
        <w:ind w:left="1984"/>
        <w:jc w:val="both"/>
        <w:rPr>
          <w:rFonts w:ascii="David" w:hAnsi="David"/>
          <w:b/>
          <w:bCs/>
          <w:szCs w:val="24"/>
        </w:rPr>
      </w:pPr>
      <w:r w:rsidRPr="007E1D21">
        <w:rPr>
          <w:rFonts w:ascii="David" w:hAnsi="David"/>
          <w:b/>
          <w:bCs/>
          <w:szCs w:val="24"/>
          <w:rtl/>
        </w:rPr>
        <w:t xml:space="preserve">אישור מורשי החתימה יצורף כנספח </w:t>
      </w:r>
      <w:r w:rsidR="00404CF4" w:rsidRPr="007E1D21">
        <w:rPr>
          <w:rFonts w:ascii="David" w:hAnsi="David" w:hint="eastAsia"/>
          <w:b/>
          <w:bCs/>
          <w:szCs w:val="24"/>
          <w:rtl/>
        </w:rPr>
        <w:t>א</w:t>
      </w:r>
      <w:r w:rsidR="00404CF4" w:rsidRPr="007E1D21">
        <w:rPr>
          <w:rFonts w:ascii="David" w:hAnsi="David"/>
          <w:b/>
          <w:bCs/>
          <w:szCs w:val="24"/>
          <w:rtl/>
        </w:rPr>
        <w:t>'</w:t>
      </w:r>
      <w:r w:rsidRPr="007E1D21">
        <w:rPr>
          <w:rFonts w:ascii="David" w:hAnsi="David"/>
          <w:b/>
          <w:bCs/>
          <w:szCs w:val="24"/>
          <w:rtl/>
        </w:rPr>
        <w:t>2 לחוברת ההצעה.</w:t>
      </w:r>
    </w:p>
    <w:p w:rsidR="00AD3FCD" w:rsidRPr="008E0DC0" w:rsidRDefault="00A44A1D" w:rsidP="006F1F33">
      <w:pPr>
        <w:keepNext/>
        <w:keepLines/>
        <w:numPr>
          <w:ilvl w:val="3"/>
          <w:numId w:val="3"/>
        </w:numPr>
        <w:spacing w:line="360" w:lineRule="auto"/>
        <w:ind w:left="1984" w:hanging="904"/>
        <w:jc w:val="both"/>
        <w:rPr>
          <w:rFonts w:ascii="David" w:hAnsi="David"/>
          <w:szCs w:val="24"/>
        </w:rPr>
      </w:pPr>
      <w:bookmarkStart w:id="53" w:name="_Ref491783077"/>
      <w:r w:rsidRPr="008E0DC0">
        <w:rPr>
          <w:rFonts w:ascii="David" w:hAnsi="David"/>
          <w:szCs w:val="24"/>
          <w:rtl/>
        </w:rPr>
        <w:lastRenderedPageBreak/>
        <w:t>אישור בר תוקף מטעם מע"מ בדבר היות המציע עוסק מורשה, עוסק פטור או אישור כי המציע רשום באחוד עוסקים לצורך דיווח לרשויות מע"מ מכוח סעיף 56 לחוק מס ערך מוסף, התשל"ו – 1975 ותקנה 10(ב) לתקנת מס ערך מוסף רישום.</w:t>
      </w:r>
      <w:bookmarkEnd w:id="52"/>
      <w:bookmarkEnd w:id="53"/>
      <w:r w:rsidRPr="008E0DC0">
        <w:rPr>
          <w:rFonts w:ascii="David" w:hAnsi="David"/>
          <w:szCs w:val="24"/>
          <w:rtl/>
        </w:rPr>
        <w:t xml:space="preserve"> </w:t>
      </w:r>
    </w:p>
    <w:p w:rsidR="00A72821" w:rsidRPr="007E1D21" w:rsidRDefault="00A44A1D" w:rsidP="006F1F33">
      <w:pPr>
        <w:keepNext/>
        <w:keepLines/>
        <w:spacing w:line="360" w:lineRule="auto"/>
        <w:ind w:left="1984"/>
        <w:jc w:val="both"/>
        <w:rPr>
          <w:rFonts w:ascii="David" w:hAnsi="David"/>
          <w:b/>
          <w:bCs/>
          <w:szCs w:val="24"/>
        </w:rPr>
      </w:pPr>
      <w:r w:rsidRPr="007E1D21">
        <w:rPr>
          <w:rFonts w:ascii="David" w:hAnsi="David"/>
          <w:b/>
          <w:bCs/>
          <w:szCs w:val="24"/>
          <w:rtl/>
        </w:rPr>
        <w:t xml:space="preserve">אישור כאמור יצורף כנספח </w:t>
      </w:r>
      <w:r w:rsidR="00404CF4" w:rsidRPr="007E1D21">
        <w:rPr>
          <w:rFonts w:ascii="David" w:hAnsi="David" w:hint="eastAsia"/>
          <w:b/>
          <w:bCs/>
          <w:szCs w:val="24"/>
          <w:rtl/>
        </w:rPr>
        <w:t>א</w:t>
      </w:r>
      <w:r w:rsidR="00404CF4" w:rsidRPr="007E1D21">
        <w:rPr>
          <w:rFonts w:ascii="David" w:hAnsi="David"/>
          <w:b/>
          <w:bCs/>
          <w:szCs w:val="24"/>
          <w:rtl/>
        </w:rPr>
        <w:t>'</w:t>
      </w:r>
      <w:r w:rsidRPr="007E1D21">
        <w:rPr>
          <w:rFonts w:ascii="David" w:hAnsi="David"/>
          <w:b/>
          <w:bCs/>
          <w:szCs w:val="24"/>
          <w:rtl/>
        </w:rPr>
        <w:t>3 לחוברת ההצעה.</w:t>
      </w:r>
    </w:p>
    <w:p w:rsidR="00404CF4" w:rsidRDefault="00A44A1D" w:rsidP="006F1F33">
      <w:pPr>
        <w:keepNext/>
        <w:keepLines/>
        <w:numPr>
          <w:ilvl w:val="3"/>
          <w:numId w:val="3"/>
        </w:numPr>
        <w:spacing w:line="360" w:lineRule="auto"/>
        <w:ind w:left="1984" w:hanging="904"/>
        <w:jc w:val="both"/>
        <w:rPr>
          <w:rFonts w:ascii="David" w:hAnsi="David"/>
          <w:szCs w:val="24"/>
        </w:rPr>
      </w:pPr>
      <w:bookmarkStart w:id="54" w:name="_Ref321923547"/>
      <w:r w:rsidRPr="008E0DC0">
        <w:rPr>
          <w:rFonts w:ascii="David" w:hAnsi="David"/>
          <w:szCs w:val="24"/>
          <w:rtl/>
        </w:rPr>
        <w:t>אישור על העדר חובות לרשם התאגידים –נסח חברה/שותפות עדכני (</w:t>
      </w:r>
      <w:r w:rsidR="00FB3BE0">
        <w:rPr>
          <w:rFonts w:ascii="David" w:hAnsi="David" w:hint="cs"/>
          <w:szCs w:val="24"/>
          <w:rtl/>
        </w:rPr>
        <w:t xml:space="preserve">שתאריך הפקתו בשנת </w:t>
      </w:r>
      <w:r w:rsidR="002D6091">
        <w:rPr>
          <w:rFonts w:ascii="David" w:hAnsi="David" w:hint="cs"/>
          <w:szCs w:val="24"/>
          <w:rtl/>
        </w:rPr>
        <w:t>2020</w:t>
      </w:r>
      <w:r w:rsidRPr="008E0DC0">
        <w:rPr>
          <w:rFonts w:ascii="David" w:hAnsi="David"/>
          <w:szCs w:val="24"/>
          <w:rtl/>
        </w:rPr>
        <w:t>) מטעם רשם החברות בו לא יצוינו חובות אגרה שנתית לשנים שקדמו לשנה בה מוגשת ההצעה, בנוסף, לגבי חברה – נדרש כי לא יצוין שהיא חברה מפרת חוק או שהיא בהתראה לפני רישום כחברה מפרת חוק.</w:t>
      </w:r>
    </w:p>
    <w:p w:rsidR="00AD3FCD" w:rsidRPr="008E0DC0" w:rsidRDefault="00A44A1D" w:rsidP="006F1F33">
      <w:pPr>
        <w:keepNext/>
        <w:keepLines/>
        <w:spacing w:line="360" w:lineRule="auto"/>
        <w:ind w:left="1984"/>
        <w:jc w:val="both"/>
        <w:rPr>
          <w:rFonts w:ascii="David" w:hAnsi="David"/>
          <w:szCs w:val="24"/>
          <w:rtl/>
        </w:rPr>
      </w:pPr>
      <w:r w:rsidRPr="008E0DC0">
        <w:rPr>
          <w:rFonts w:ascii="David" w:hAnsi="David"/>
          <w:szCs w:val="24"/>
          <w:rtl/>
        </w:rPr>
        <w:t xml:space="preserve">נסח חברה עדכני של רשם התאגידים ניתן להפקה דרך אתר האינטרנט של רשות התאגידים, שכתובתו: </w:t>
      </w:r>
      <w:hyperlink r:id="rId17" w:tgtFrame="_blank" w:history="1">
        <w:r w:rsidR="003B028C">
          <w:rPr>
            <w:rStyle w:val="Hyperlink"/>
            <w:rFonts w:ascii="Calibri" w:hAnsi="Calibri"/>
            <w:color w:val="1155CC"/>
            <w:sz w:val="22"/>
            <w:szCs w:val="22"/>
            <w:shd w:val="clear" w:color="auto" w:fill="FFFFFF"/>
          </w:rPr>
          <w:t>http://www.justice.gov.il/Units/RasutHataagidim/units/RashamHachvarot</w:t>
        </w:r>
      </w:hyperlink>
      <w:r w:rsidR="003B028C">
        <w:rPr>
          <w:rFonts w:hint="cs"/>
          <w:rtl/>
        </w:rPr>
        <w:t xml:space="preserve"> </w:t>
      </w:r>
      <w:r w:rsidRPr="008E0DC0">
        <w:rPr>
          <w:rFonts w:ascii="David" w:hAnsi="David"/>
          <w:szCs w:val="24"/>
          <w:rtl/>
        </w:rPr>
        <w:t>בלחיצה על הכותרת "הפקת נסח חברה".</w:t>
      </w:r>
      <w:bookmarkEnd w:id="54"/>
    </w:p>
    <w:p w:rsidR="00AD3FCD" w:rsidRPr="007E1D21" w:rsidRDefault="00A44A1D" w:rsidP="006F1F33">
      <w:pPr>
        <w:keepNext/>
        <w:keepLines/>
        <w:spacing w:line="360" w:lineRule="auto"/>
        <w:ind w:left="1984"/>
        <w:jc w:val="both"/>
        <w:rPr>
          <w:rFonts w:ascii="David" w:hAnsi="David"/>
          <w:b/>
          <w:bCs/>
          <w:szCs w:val="24"/>
        </w:rPr>
      </w:pPr>
      <w:r w:rsidRPr="007E1D21">
        <w:rPr>
          <w:rFonts w:ascii="David" w:hAnsi="David"/>
          <w:b/>
          <w:bCs/>
          <w:szCs w:val="24"/>
          <w:rtl/>
        </w:rPr>
        <w:t>אישור כאמור יצורף כנספח</w:t>
      </w:r>
      <w:r w:rsidR="00404CF4" w:rsidRPr="007E1D21">
        <w:rPr>
          <w:rFonts w:ascii="David" w:hAnsi="David"/>
          <w:b/>
          <w:bCs/>
          <w:szCs w:val="24"/>
          <w:rtl/>
        </w:rPr>
        <w:t xml:space="preserve"> א'</w:t>
      </w:r>
      <w:r w:rsidRPr="007E1D21">
        <w:rPr>
          <w:rFonts w:ascii="David" w:hAnsi="David"/>
          <w:b/>
          <w:bCs/>
          <w:szCs w:val="24"/>
          <w:rtl/>
        </w:rPr>
        <w:t>4 לחוברת ההצעה.</w:t>
      </w:r>
      <w:bookmarkStart w:id="55" w:name="_Ref321923051"/>
    </w:p>
    <w:p w:rsidR="00A51504" w:rsidRPr="008E0DC0" w:rsidRDefault="00A44A1D" w:rsidP="006F1F33">
      <w:pPr>
        <w:keepNext/>
        <w:keepLines/>
        <w:numPr>
          <w:ilvl w:val="3"/>
          <w:numId w:val="3"/>
        </w:numPr>
        <w:spacing w:line="360" w:lineRule="auto"/>
        <w:ind w:left="1984" w:hanging="850"/>
        <w:jc w:val="both"/>
        <w:rPr>
          <w:rFonts w:ascii="David" w:hAnsi="David"/>
          <w:szCs w:val="24"/>
        </w:rPr>
      </w:pPr>
      <w:bookmarkStart w:id="56" w:name="_Ref491783104"/>
      <w:r w:rsidRPr="008E0DC0">
        <w:rPr>
          <w:rFonts w:ascii="David" w:hAnsi="David"/>
          <w:szCs w:val="24"/>
          <w:rtl/>
        </w:rPr>
        <w:t>אישור על ניהול פנקסי חשבונות ורשומות לפי חוק עסקאות גופים ציבוריים (אכיפת ניהול חשבונות מטעם מע"מ ותשלום חובות מסים) התשל"ו – 1976.</w:t>
      </w:r>
      <w:bookmarkEnd w:id="55"/>
      <w:bookmarkEnd w:id="56"/>
      <w:r w:rsidRPr="008E0DC0">
        <w:rPr>
          <w:rFonts w:ascii="David" w:hAnsi="David"/>
          <w:szCs w:val="24"/>
          <w:rtl/>
        </w:rPr>
        <w:t xml:space="preserve"> </w:t>
      </w:r>
      <w:r w:rsidRPr="008E0DC0">
        <w:rPr>
          <w:rFonts w:ascii="David" w:hAnsi="David"/>
          <w:szCs w:val="24"/>
          <w:rtl/>
        </w:rPr>
        <w:tab/>
      </w:r>
    </w:p>
    <w:p w:rsidR="00A72821" w:rsidRPr="007E1D21" w:rsidRDefault="00A44A1D" w:rsidP="006F1F33">
      <w:pPr>
        <w:keepNext/>
        <w:keepLines/>
        <w:spacing w:line="360" w:lineRule="auto"/>
        <w:ind w:left="1984"/>
        <w:jc w:val="both"/>
        <w:rPr>
          <w:rFonts w:ascii="David" w:hAnsi="David"/>
          <w:b/>
          <w:bCs/>
          <w:szCs w:val="24"/>
          <w:rtl/>
        </w:rPr>
      </w:pPr>
      <w:r w:rsidRPr="007E1D21">
        <w:rPr>
          <w:rFonts w:ascii="David" w:hAnsi="David"/>
          <w:b/>
          <w:bCs/>
          <w:szCs w:val="24"/>
          <w:rtl/>
        </w:rPr>
        <w:t xml:space="preserve">אישור כאמור יצורף כנספח </w:t>
      </w:r>
      <w:r w:rsidR="00404CF4" w:rsidRPr="007E1D21">
        <w:rPr>
          <w:rFonts w:ascii="David" w:hAnsi="David" w:hint="eastAsia"/>
          <w:b/>
          <w:bCs/>
          <w:szCs w:val="24"/>
          <w:rtl/>
        </w:rPr>
        <w:t>א</w:t>
      </w:r>
      <w:r w:rsidR="00404CF4" w:rsidRPr="007E1D21">
        <w:rPr>
          <w:rFonts w:ascii="David" w:hAnsi="David"/>
          <w:b/>
          <w:bCs/>
          <w:szCs w:val="24"/>
          <w:rtl/>
        </w:rPr>
        <w:t>'</w:t>
      </w:r>
      <w:r w:rsidRPr="007E1D21">
        <w:rPr>
          <w:rFonts w:ascii="David" w:hAnsi="David"/>
          <w:b/>
          <w:bCs/>
          <w:szCs w:val="24"/>
          <w:rtl/>
        </w:rPr>
        <w:t>5 לחוברת ההצעה.</w:t>
      </w:r>
    </w:p>
    <w:p w:rsidR="001F18D0" w:rsidRDefault="00A44A1D" w:rsidP="006F1F33">
      <w:pPr>
        <w:keepNext/>
        <w:keepLines/>
        <w:numPr>
          <w:ilvl w:val="3"/>
          <w:numId w:val="3"/>
        </w:numPr>
        <w:spacing w:line="360" w:lineRule="auto"/>
        <w:ind w:left="1984" w:hanging="904"/>
        <w:jc w:val="both"/>
        <w:rPr>
          <w:rFonts w:ascii="David" w:hAnsi="David"/>
          <w:b/>
          <w:bCs/>
          <w:szCs w:val="24"/>
        </w:rPr>
      </w:pPr>
      <w:bookmarkStart w:id="57" w:name="_Ref491783256"/>
      <w:bookmarkStart w:id="58" w:name="_Ref343420212"/>
      <w:r w:rsidRPr="006206E0">
        <w:rPr>
          <w:rFonts w:ascii="David" w:hAnsi="David"/>
          <w:szCs w:val="24"/>
          <w:rtl/>
        </w:rPr>
        <w:t xml:space="preserve">תצהיר בדבר </w:t>
      </w:r>
      <w:r w:rsidR="006206E0" w:rsidRPr="006206E0">
        <w:rPr>
          <w:rFonts w:ascii="David" w:hAnsi="David" w:hint="cs"/>
          <w:szCs w:val="24"/>
          <w:rtl/>
        </w:rPr>
        <w:t>היעדר הרשעות בעבירות לפי חוק עובדים זרים ולפי חוק שכר מינימום</w:t>
      </w:r>
      <w:r>
        <w:rPr>
          <w:rFonts w:ascii="David" w:hAnsi="David" w:hint="cs"/>
          <w:szCs w:val="24"/>
          <w:rtl/>
        </w:rPr>
        <w:t xml:space="preserve"> </w:t>
      </w:r>
      <w:r w:rsidR="006206E0" w:rsidRPr="00883224">
        <w:rPr>
          <w:rFonts w:ascii="David" w:hAnsi="David" w:hint="cs"/>
          <w:szCs w:val="24"/>
          <w:rtl/>
        </w:rPr>
        <w:t>בהתאם למוגדר</w:t>
      </w:r>
      <w:r w:rsidR="006206E0" w:rsidRPr="00883224">
        <w:rPr>
          <w:rFonts w:ascii="David" w:hAnsi="David"/>
          <w:szCs w:val="24"/>
          <w:rtl/>
        </w:rPr>
        <w:t xml:space="preserve"> </w:t>
      </w:r>
      <w:r>
        <w:rPr>
          <w:rFonts w:ascii="David" w:hAnsi="David" w:hint="cs"/>
          <w:szCs w:val="24"/>
          <w:rtl/>
        </w:rPr>
        <w:t>ב</w:t>
      </w:r>
      <w:r w:rsidRPr="006C13D9">
        <w:rPr>
          <w:rFonts w:ascii="David" w:hAnsi="David"/>
          <w:szCs w:val="24"/>
          <w:rtl/>
        </w:rPr>
        <w:t>חוק עסקאות גופים ציבוריים</w:t>
      </w:r>
      <w:r w:rsidR="006206E0">
        <w:rPr>
          <w:rFonts w:ascii="David" w:hAnsi="David" w:hint="cs"/>
          <w:szCs w:val="24"/>
          <w:rtl/>
        </w:rPr>
        <w:t>.</w:t>
      </w:r>
      <w:bookmarkEnd w:id="57"/>
      <w:r>
        <w:rPr>
          <w:rFonts w:ascii="David" w:hAnsi="David" w:hint="cs"/>
          <w:b/>
          <w:bCs/>
          <w:szCs w:val="24"/>
          <w:rtl/>
        </w:rPr>
        <w:t xml:space="preserve"> </w:t>
      </w:r>
    </w:p>
    <w:p w:rsidR="00A72821" w:rsidRPr="001D513E" w:rsidRDefault="00A44A1D" w:rsidP="006F1F33">
      <w:pPr>
        <w:keepNext/>
        <w:keepLines/>
        <w:spacing w:line="360" w:lineRule="auto"/>
        <w:ind w:left="1984"/>
        <w:jc w:val="both"/>
        <w:rPr>
          <w:rFonts w:ascii="David" w:hAnsi="David"/>
          <w:b/>
          <w:bCs/>
          <w:szCs w:val="24"/>
        </w:rPr>
      </w:pPr>
      <w:r w:rsidRPr="006206E0">
        <w:rPr>
          <w:rFonts w:ascii="David" w:hAnsi="David"/>
          <w:b/>
          <w:bCs/>
          <w:szCs w:val="24"/>
          <w:rtl/>
        </w:rPr>
        <w:t xml:space="preserve">אישור כאמור יצורף </w:t>
      </w:r>
      <w:r w:rsidRPr="006206E0">
        <w:rPr>
          <w:rFonts w:ascii="David" w:hAnsi="David" w:hint="eastAsia"/>
          <w:b/>
          <w:bCs/>
          <w:szCs w:val="24"/>
          <w:rtl/>
        </w:rPr>
        <w:t>בנוסח</w:t>
      </w:r>
      <w:r w:rsidRPr="006206E0">
        <w:rPr>
          <w:rFonts w:ascii="David" w:hAnsi="David"/>
          <w:b/>
          <w:bCs/>
          <w:szCs w:val="24"/>
          <w:rtl/>
        </w:rPr>
        <w:t xml:space="preserve"> המופיע בנספח </w:t>
      </w:r>
      <w:r w:rsidR="00404CF4" w:rsidRPr="006206E0">
        <w:rPr>
          <w:rFonts w:ascii="David" w:hAnsi="David" w:hint="eastAsia"/>
          <w:b/>
          <w:bCs/>
          <w:szCs w:val="24"/>
          <w:rtl/>
        </w:rPr>
        <w:t>א</w:t>
      </w:r>
      <w:r w:rsidR="00404CF4" w:rsidRPr="006206E0">
        <w:rPr>
          <w:rFonts w:ascii="David" w:hAnsi="David"/>
          <w:b/>
          <w:bCs/>
          <w:szCs w:val="24"/>
          <w:rtl/>
        </w:rPr>
        <w:t>'</w:t>
      </w:r>
      <w:r w:rsidRPr="006206E0">
        <w:rPr>
          <w:rFonts w:ascii="David" w:hAnsi="David"/>
          <w:b/>
          <w:bCs/>
          <w:szCs w:val="24"/>
          <w:rtl/>
        </w:rPr>
        <w:t>6 לחוברת ההצעה</w:t>
      </w:r>
      <w:r w:rsidR="001F18D0">
        <w:rPr>
          <w:rFonts w:ascii="David" w:hAnsi="David" w:hint="cs"/>
          <w:b/>
          <w:bCs/>
          <w:szCs w:val="24"/>
          <w:rtl/>
        </w:rPr>
        <w:t>.</w:t>
      </w:r>
      <w:r w:rsidRPr="006206E0">
        <w:rPr>
          <w:rFonts w:ascii="David" w:hAnsi="David"/>
          <w:b/>
          <w:bCs/>
          <w:szCs w:val="24"/>
          <w:rtl/>
        </w:rPr>
        <w:t xml:space="preserve"> </w:t>
      </w:r>
      <w:bookmarkEnd w:id="58"/>
    </w:p>
    <w:p w:rsidR="00A72821" w:rsidRPr="00536737" w:rsidRDefault="00A44A1D" w:rsidP="006F1F33">
      <w:pPr>
        <w:keepNext/>
        <w:keepLines/>
        <w:numPr>
          <w:ilvl w:val="3"/>
          <w:numId w:val="3"/>
        </w:numPr>
        <w:spacing w:line="360" w:lineRule="auto"/>
        <w:ind w:left="1984" w:hanging="904"/>
        <w:jc w:val="both"/>
        <w:rPr>
          <w:rFonts w:ascii="David" w:hAnsi="David"/>
          <w:b/>
          <w:bCs/>
          <w:szCs w:val="24"/>
          <w:rtl/>
        </w:rPr>
      </w:pPr>
      <w:bookmarkStart w:id="59" w:name="_Toc50261564"/>
      <w:bookmarkStart w:id="60" w:name="_Ref294681372"/>
      <w:bookmarkStart w:id="61" w:name="_Toc295803701"/>
      <w:bookmarkStart w:id="62" w:name="_Toc295806707"/>
      <w:bookmarkStart w:id="63" w:name="_Ref347151407"/>
      <w:bookmarkStart w:id="64" w:name="_Ref351616201"/>
      <w:bookmarkStart w:id="65" w:name="_Ref429332401"/>
      <w:bookmarkStart w:id="66" w:name="OLE_LINK17"/>
      <w:bookmarkStart w:id="67" w:name="OLE_LINK18"/>
      <w:bookmarkStart w:id="68" w:name="_Ref355502726"/>
      <w:bookmarkStart w:id="69" w:name="_Ref360680738"/>
      <w:r w:rsidRPr="00536737">
        <w:rPr>
          <w:rFonts w:ascii="David" w:hAnsi="David"/>
          <w:b/>
          <w:bCs/>
          <w:szCs w:val="24"/>
          <w:rtl/>
        </w:rPr>
        <w:t>ערבות מציע</w:t>
      </w:r>
      <w:bookmarkEnd w:id="59"/>
      <w:bookmarkEnd w:id="60"/>
      <w:bookmarkEnd w:id="61"/>
      <w:bookmarkEnd w:id="62"/>
      <w:bookmarkEnd w:id="63"/>
      <w:bookmarkEnd w:id="64"/>
      <w:r w:rsidRPr="00536737">
        <w:rPr>
          <w:rFonts w:ascii="David" w:hAnsi="David"/>
          <w:b/>
          <w:bCs/>
          <w:szCs w:val="24"/>
          <w:rtl/>
        </w:rPr>
        <w:t xml:space="preserve"> או המחאה בנקאית</w:t>
      </w:r>
      <w:bookmarkEnd w:id="65"/>
      <w:r w:rsidRPr="00536737">
        <w:rPr>
          <w:rFonts w:ascii="David" w:hAnsi="David"/>
          <w:b/>
          <w:bCs/>
          <w:szCs w:val="24"/>
          <w:rtl/>
        </w:rPr>
        <w:t xml:space="preserve"> </w:t>
      </w:r>
    </w:p>
    <w:p w:rsidR="00A72821" w:rsidRDefault="00A44A1D" w:rsidP="000236AE">
      <w:pPr>
        <w:keepNext/>
        <w:keepLines/>
        <w:numPr>
          <w:ilvl w:val="4"/>
          <w:numId w:val="3"/>
        </w:numPr>
        <w:spacing w:line="360" w:lineRule="auto"/>
        <w:ind w:left="2409" w:hanging="969"/>
        <w:jc w:val="both"/>
        <w:rPr>
          <w:rFonts w:ascii="David" w:hAnsi="David"/>
          <w:szCs w:val="24"/>
        </w:rPr>
      </w:pPr>
      <w:r>
        <w:rPr>
          <w:rFonts w:ascii="David" w:hAnsi="David" w:hint="cs"/>
          <w:szCs w:val="24"/>
          <w:rtl/>
        </w:rPr>
        <w:t xml:space="preserve">המציע יצרף ערבות בנקאית </w:t>
      </w:r>
      <w:r w:rsidR="003B31B8">
        <w:rPr>
          <w:rFonts w:ascii="David" w:hAnsi="David" w:hint="cs"/>
          <w:szCs w:val="24"/>
          <w:rtl/>
        </w:rPr>
        <w:t xml:space="preserve">בהתאם לנוסח בנספח א'7 </w:t>
      </w:r>
      <w:r>
        <w:rPr>
          <w:rFonts w:ascii="David" w:hAnsi="David" w:hint="cs"/>
          <w:szCs w:val="24"/>
          <w:rtl/>
        </w:rPr>
        <w:t xml:space="preserve">או המחאה בנקאית על סך </w:t>
      </w:r>
      <w:r w:rsidR="008405E1">
        <w:rPr>
          <w:rFonts w:ascii="David" w:hAnsi="David" w:hint="cs"/>
          <w:szCs w:val="24"/>
          <w:rtl/>
        </w:rPr>
        <w:t>50</w:t>
      </w:r>
      <w:r w:rsidR="00607647">
        <w:rPr>
          <w:rFonts w:ascii="David" w:hAnsi="David" w:hint="cs"/>
          <w:szCs w:val="24"/>
          <w:rtl/>
        </w:rPr>
        <w:t>,</w:t>
      </w:r>
      <w:r>
        <w:rPr>
          <w:rFonts w:ascii="David" w:hAnsi="David" w:hint="cs"/>
          <w:szCs w:val="24"/>
          <w:rtl/>
        </w:rPr>
        <w:t xml:space="preserve">000 ₪. </w:t>
      </w:r>
    </w:p>
    <w:p w:rsidR="0055653B" w:rsidRPr="007E1D21" w:rsidRDefault="00A44A1D" w:rsidP="006F1F33">
      <w:pPr>
        <w:keepNext/>
        <w:keepLines/>
        <w:spacing w:line="360" w:lineRule="auto"/>
        <w:ind w:left="1984"/>
        <w:jc w:val="both"/>
        <w:rPr>
          <w:rFonts w:ascii="David" w:hAnsi="David"/>
          <w:b/>
          <w:bCs/>
          <w:szCs w:val="24"/>
        </w:rPr>
      </w:pPr>
      <w:r w:rsidRPr="007E1D21">
        <w:rPr>
          <w:rFonts w:ascii="David" w:hAnsi="David" w:hint="cs"/>
          <w:b/>
          <w:bCs/>
          <w:szCs w:val="24"/>
          <w:rtl/>
        </w:rPr>
        <w:t xml:space="preserve">ערבות בנוסח נספח א'7 תצורף לחוברת ההצעה </w:t>
      </w:r>
    </w:p>
    <w:p w:rsidR="00A51504" w:rsidRPr="008E0DC0" w:rsidRDefault="00A44A1D" w:rsidP="006F1F33">
      <w:pPr>
        <w:keepNext/>
        <w:keepLines/>
        <w:numPr>
          <w:ilvl w:val="3"/>
          <w:numId w:val="3"/>
        </w:numPr>
        <w:spacing w:line="360" w:lineRule="auto"/>
        <w:ind w:left="1984" w:hanging="904"/>
        <w:jc w:val="both"/>
        <w:rPr>
          <w:rFonts w:ascii="David" w:hAnsi="David"/>
          <w:szCs w:val="24"/>
        </w:rPr>
      </w:pPr>
      <w:bookmarkStart w:id="70" w:name="_Ref491783287"/>
      <w:bookmarkStart w:id="71" w:name="_Ref438024787"/>
      <w:r w:rsidRPr="008E0DC0">
        <w:rPr>
          <w:rFonts w:ascii="David" w:hAnsi="David"/>
          <w:szCs w:val="24"/>
          <w:rtl/>
        </w:rPr>
        <w:t>תצהיר בדבר אי תיאום הצעות במכרז</w:t>
      </w:r>
      <w:bookmarkEnd w:id="66"/>
      <w:bookmarkEnd w:id="67"/>
      <w:r w:rsidRPr="008E0DC0">
        <w:rPr>
          <w:rFonts w:ascii="David" w:hAnsi="David"/>
          <w:szCs w:val="24"/>
          <w:rtl/>
        </w:rPr>
        <w:t xml:space="preserve"> בהתאם לנוסח בחוברת ההצעה.</w:t>
      </w:r>
      <w:bookmarkEnd w:id="70"/>
    </w:p>
    <w:p w:rsidR="00A72821" w:rsidRDefault="00A44A1D" w:rsidP="006F1F33">
      <w:pPr>
        <w:keepNext/>
        <w:keepLines/>
        <w:spacing w:line="360" w:lineRule="auto"/>
        <w:ind w:left="1984"/>
        <w:jc w:val="both"/>
        <w:rPr>
          <w:rFonts w:ascii="David" w:hAnsi="David"/>
          <w:b/>
          <w:bCs/>
          <w:szCs w:val="24"/>
          <w:rtl/>
        </w:rPr>
      </w:pPr>
      <w:r w:rsidRPr="007E1D21">
        <w:rPr>
          <w:rFonts w:ascii="David" w:hAnsi="David" w:hint="eastAsia"/>
          <w:b/>
          <w:bCs/>
          <w:szCs w:val="24"/>
          <w:rtl/>
        </w:rPr>
        <w:t>התצהיר</w:t>
      </w:r>
      <w:r w:rsidRPr="007E1D21">
        <w:rPr>
          <w:rFonts w:ascii="David" w:hAnsi="David"/>
          <w:b/>
          <w:bCs/>
          <w:szCs w:val="24"/>
          <w:rtl/>
        </w:rPr>
        <w:t xml:space="preserve"> יצורף כנספח</w:t>
      </w:r>
      <w:bookmarkEnd w:id="68"/>
      <w:r w:rsidRPr="007E1D21">
        <w:rPr>
          <w:rFonts w:ascii="David" w:hAnsi="David"/>
          <w:b/>
          <w:bCs/>
          <w:szCs w:val="24"/>
          <w:rtl/>
        </w:rPr>
        <w:t xml:space="preserve"> </w:t>
      </w:r>
      <w:r w:rsidR="00404CF4" w:rsidRPr="007E1D21">
        <w:rPr>
          <w:rFonts w:ascii="David" w:hAnsi="David" w:hint="cs"/>
          <w:b/>
          <w:bCs/>
          <w:szCs w:val="24"/>
          <w:rtl/>
        </w:rPr>
        <w:t>א'</w:t>
      </w:r>
      <w:r w:rsidRPr="007E1D21">
        <w:rPr>
          <w:rFonts w:ascii="David" w:hAnsi="David"/>
          <w:b/>
          <w:bCs/>
          <w:szCs w:val="24"/>
          <w:rtl/>
        </w:rPr>
        <w:t>8 בחוברת ההצעה.</w:t>
      </w:r>
      <w:bookmarkEnd w:id="69"/>
      <w:bookmarkEnd w:id="71"/>
    </w:p>
    <w:p w:rsidR="00A201B7" w:rsidRPr="00536737" w:rsidRDefault="00A44A1D" w:rsidP="006F1F33">
      <w:pPr>
        <w:keepNext/>
        <w:keepLines/>
        <w:numPr>
          <w:ilvl w:val="3"/>
          <w:numId w:val="3"/>
        </w:numPr>
        <w:spacing w:line="360" w:lineRule="auto"/>
        <w:ind w:left="1984" w:hanging="904"/>
        <w:jc w:val="both"/>
        <w:rPr>
          <w:rFonts w:ascii="David" w:hAnsi="David"/>
          <w:szCs w:val="24"/>
        </w:rPr>
      </w:pPr>
      <w:bookmarkStart w:id="72" w:name="_Ref473472385"/>
      <w:r w:rsidRPr="001D28D7">
        <w:rPr>
          <w:rFonts w:ascii="David" w:hAnsi="David"/>
          <w:szCs w:val="24"/>
          <w:rtl/>
        </w:rPr>
        <w:t xml:space="preserve">המציע מקיים את הוראות חוק שוויון זכויות לאנשים עם מוגבלות, </w:t>
      </w:r>
      <w:r w:rsidRPr="001D28D7">
        <w:rPr>
          <w:rFonts w:ascii="David" w:hAnsi="David" w:hint="eastAsia"/>
          <w:szCs w:val="24"/>
          <w:rtl/>
        </w:rPr>
        <w:t>התשנ</w:t>
      </w:r>
      <w:r w:rsidRPr="001D28D7">
        <w:rPr>
          <w:rFonts w:ascii="David" w:hAnsi="David"/>
          <w:szCs w:val="24"/>
          <w:rtl/>
        </w:rPr>
        <w:t>"ח-1998.</w:t>
      </w:r>
      <w:bookmarkEnd w:id="72"/>
    </w:p>
    <w:p w:rsidR="00A201B7" w:rsidRPr="00A201B7" w:rsidRDefault="00A44A1D" w:rsidP="006F1F33">
      <w:pPr>
        <w:keepNext/>
        <w:keepLines/>
        <w:spacing w:line="360" w:lineRule="auto"/>
        <w:ind w:left="1984"/>
        <w:jc w:val="both"/>
        <w:rPr>
          <w:rFonts w:ascii="David" w:hAnsi="David"/>
          <w:b/>
          <w:bCs/>
          <w:szCs w:val="24"/>
        </w:rPr>
      </w:pPr>
      <w:r w:rsidRPr="00A201B7">
        <w:rPr>
          <w:rFonts w:ascii="David" w:hAnsi="David" w:hint="eastAsia"/>
          <w:b/>
          <w:bCs/>
          <w:szCs w:val="24"/>
          <w:rtl/>
        </w:rPr>
        <w:t>המצהיר</w:t>
      </w:r>
      <w:r w:rsidRPr="00A201B7">
        <w:rPr>
          <w:rFonts w:ascii="David" w:hAnsi="David"/>
          <w:b/>
          <w:bCs/>
          <w:szCs w:val="24"/>
          <w:rtl/>
        </w:rPr>
        <w:t xml:space="preserve"> </w:t>
      </w:r>
      <w:r w:rsidRPr="00A201B7">
        <w:rPr>
          <w:rFonts w:ascii="David" w:hAnsi="David" w:hint="eastAsia"/>
          <w:b/>
          <w:bCs/>
          <w:szCs w:val="24"/>
          <w:rtl/>
        </w:rPr>
        <w:t>יצרף</w:t>
      </w:r>
      <w:r w:rsidRPr="00A201B7">
        <w:rPr>
          <w:rFonts w:ascii="David" w:hAnsi="David"/>
          <w:b/>
          <w:bCs/>
          <w:szCs w:val="24"/>
          <w:rtl/>
        </w:rPr>
        <w:t xml:space="preserve"> </w:t>
      </w:r>
      <w:r w:rsidRPr="00A201B7">
        <w:rPr>
          <w:rFonts w:ascii="David" w:hAnsi="David" w:hint="eastAsia"/>
          <w:b/>
          <w:bCs/>
          <w:szCs w:val="24"/>
          <w:rtl/>
        </w:rPr>
        <w:t>התחייבות</w:t>
      </w:r>
      <w:r w:rsidRPr="00A201B7">
        <w:rPr>
          <w:rFonts w:ascii="David" w:hAnsi="David"/>
          <w:b/>
          <w:bCs/>
          <w:szCs w:val="24"/>
          <w:rtl/>
        </w:rPr>
        <w:t xml:space="preserve"> </w:t>
      </w:r>
      <w:r w:rsidRPr="00A201B7">
        <w:rPr>
          <w:rFonts w:ascii="David" w:hAnsi="David" w:hint="eastAsia"/>
          <w:b/>
          <w:bCs/>
          <w:szCs w:val="24"/>
          <w:rtl/>
        </w:rPr>
        <w:t>כנספח</w:t>
      </w:r>
      <w:r w:rsidRPr="00A201B7">
        <w:rPr>
          <w:rFonts w:ascii="David" w:hAnsi="David"/>
          <w:b/>
          <w:bCs/>
          <w:szCs w:val="24"/>
          <w:rtl/>
        </w:rPr>
        <w:t xml:space="preserve"> </w:t>
      </w:r>
      <w:r w:rsidRPr="00A201B7">
        <w:rPr>
          <w:rFonts w:ascii="David" w:hAnsi="David" w:hint="eastAsia"/>
          <w:b/>
          <w:bCs/>
          <w:szCs w:val="24"/>
          <w:rtl/>
        </w:rPr>
        <w:t>א</w:t>
      </w:r>
      <w:r w:rsidRPr="00A201B7">
        <w:rPr>
          <w:rFonts w:ascii="David" w:hAnsi="David"/>
          <w:b/>
          <w:bCs/>
          <w:szCs w:val="24"/>
          <w:rtl/>
        </w:rPr>
        <w:t>'</w:t>
      </w:r>
      <w:r>
        <w:rPr>
          <w:rFonts w:ascii="David" w:hAnsi="David" w:hint="cs"/>
          <w:b/>
          <w:bCs/>
          <w:szCs w:val="24"/>
          <w:rtl/>
        </w:rPr>
        <w:t>9</w:t>
      </w:r>
      <w:r w:rsidRPr="00A201B7">
        <w:rPr>
          <w:rFonts w:ascii="David" w:hAnsi="David"/>
          <w:b/>
          <w:bCs/>
          <w:szCs w:val="24"/>
          <w:rtl/>
        </w:rPr>
        <w:t>.</w:t>
      </w:r>
    </w:p>
    <w:p w:rsidR="00774C4C" w:rsidRDefault="00A44A1D" w:rsidP="006F1F33">
      <w:pPr>
        <w:keepNext/>
        <w:keepLines/>
        <w:numPr>
          <w:ilvl w:val="3"/>
          <w:numId w:val="3"/>
        </w:numPr>
        <w:spacing w:line="360" w:lineRule="auto"/>
        <w:ind w:left="1927" w:hanging="847"/>
        <w:jc w:val="both"/>
        <w:rPr>
          <w:rFonts w:ascii="David" w:hAnsi="David"/>
          <w:szCs w:val="24"/>
        </w:rPr>
      </w:pPr>
      <w:bookmarkStart w:id="73" w:name="_Ref523320497"/>
      <w:r>
        <w:rPr>
          <w:rFonts w:ascii="David" w:hAnsi="David" w:hint="cs"/>
          <w:szCs w:val="24"/>
          <w:rtl/>
        </w:rPr>
        <w:t>המציע מתחייב לעשות שימוש בתוכנות מקור בלבד לצורך התקשרות מכוח מכרז זה.</w:t>
      </w:r>
      <w:bookmarkEnd w:id="73"/>
    </w:p>
    <w:p w:rsidR="00774C4C" w:rsidRPr="007E1D21" w:rsidRDefault="00A44A1D" w:rsidP="006F1F33">
      <w:pPr>
        <w:keepNext/>
        <w:keepLines/>
        <w:spacing w:line="360" w:lineRule="auto"/>
        <w:ind w:left="1984"/>
        <w:jc w:val="both"/>
        <w:rPr>
          <w:rFonts w:ascii="David" w:hAnsi="David"/>
          <w:b/>
          <w:bCs/>
          <w:szCs w:val="24"/>
        </w:rPr>
      </w:pPr>
      <w:r w:rsidRPr="007E1D21">
        <w:rPr>
          <w:rFonts w:ascii="David" w:hAnsi="David" w:hint="eastAsia"/>
          <w:b/>
          <w:bCs/>
          <w:szCs w:val="24"/>
          <w:rtl/>
        </w:rPr>
        <w:t>המצהיר</w:t>
      </w:r>
      <w:r w:rsidRPr="007E1D21">
        <w:rPr>
          <w:rFonts w:ascii="David" w:hAnsi="David"/>
          <w:b/>
          <w:bCs/>
          <w:szCs w:val="24"/>
          <w:rtl/>
        </w:rPr>
        <w:t xml:space="preserve"> </w:t>
      </w:r>
      <w:r w:rsidRPr="007E1D21">
        <w:rPr>
          <w:rFonts w:ascii="David" w:hAnsi="David" w:hint="eastAsia"/>
          <w:b/>
          <w:bCs/>
          <w:szCs w:val="24"/>
          <w:rtl/>
        </w:rPr>
        <w:t>יצרף</w:t>
      </w:r>
      <w:r w:rsidRPr="007E1D21">
        <w:rPr>
          <w:rFonts w:ascii="David" w:hAnsi="David"/>
          <w:b/>
          <w:bCs/>
          <w:szCs w:val="24"/>
          <w:rtl/>
        </w:rPr>
        <w:t xml:space="preserve"> </w:t>
      </w:r>
      <w:r w:rsidRPr="007E1D21">
        <w:rPr>
          <w:rFonts w:ascii="David" w:hAnsi="David" w:hint="eastAsia"/>
          <w:b/>
          <w:bCs/>
          <w:szCs w:val="24"/>
          <w:rtl/>
        </w:rPr>
        <w:t>התחייבות</w:t>
      </w:r>
      <w:r w:rsidRPr="007E1D21">
        <w:rPr>
          <w:rFonts w:ascii="David" w:hAnsi="David"/>
          <w:b/>
          <w:bCs/>
          <w:szCs w:val="24"/>
          <w:rtl/>
        </w:rPr>
        <w:t xml:space="preserve"> </w:t>
      </w:r>
      <w:r w:rsidRPr="007E1D21">
        <w:rPr>
          <w:rFonts w:ascii="David" w:hAnsi="David" w:hint="eastAsia"/>
          <w:b/>
          <w:bCs/>
          <w:szCs w:val="24"/>
          <w:rtl/>
        </w:rPr>
        <w:t>כנספח</w:t>
      </w:r>
      <w:r w:rsidRPr="007E1D21">
        <w:rPr>
          <w:rFonts w:ascii="David" w:hAnsi="David"/>
          <w:b/>
          <w:bCs/>
          <w:szCs w:val="24"/>
          <w:rtl/>
        </w:rPr>
        <w:t xml:space="preserve"> </w:t>
      </w:r>
      <w:r w:rsidRPr="007E1D21">
        <w:rPr>
          <w:rFonts w:ascii="David" w:hAnsi="David" w:hint="eastAsia"/>
          <w:b/>
          <w:bCs/>
          <w:szCs w:val="24"/>
          <w:rtl/>
        </w:rPr>
        <w:t>א</w:t>
      </w:r>
      <w:r w:rsidRPr="007E1D21">
        <w:rPr>
          <w:rFonts w:ascii="David" w:hAnsi="David"/>
          <w:b/>
          <w:bCs/>
          <w:szCs w:val="24"/>
          <w:rtl/>
        </w:rPr>
        <w:t>'10.</w:t>
      </w:r>
    </w:p>
    <w:p w:rsidR="00A72821" w:rsidRPr="008E0DC0" w:rsidRDefault="00A44A1D" w:rsidP="006F1F33">
      <w:pPr>
        <w:keepNext/>
        <w:keepLines/>
        <w:numPr>
          <w:ilvl w:val="2"/>
          <w:numId w:val="3"/>
        </w:numPr>
        <w:spacing w:line="360" w:lineRule="auto"/>
        <w:ind w:left="1417" w:hanging="567"/>
        <w:jc w:val="both"/>
        <w:rPr>
          <w:rFonts w:ascii="David" w:hAnsi="David"/>
          <w:b/>
          <w:bCs/>
          <w:szCs w:val="24"/>
        </w:rPr>
      </w:pPr>
      <w:r w:rsidRPr="008E0DC0">
        <w:rPr>
          <w:rFonts w:ascii="David" w:hAnsi="David"/>
          <w:b/>
          <w:bCs/>
          <w:szCs w:val="24"/>
          <w:rtl/>
        </w:rPr>
        <w:t xml:space="preserve">תנאי סף מקצועיים </w:t>
      </w:r>
    </w:p>
    <w:p w:rsidR="00D143BD" w:rsidRDefault="00A44A1D" w:rsidP="00D52EF1">
      <w:pPr>
        <w:keepNext/>
        <w:keepLines/>
        <w:numPr>
          <w:ilvl w:val="3"/>
          <w:numId w:val="3"/>
        </w:numPr>
        <w:spacing w:line="360" w:lineRule="auto"/>
        <w:ind w:left="1927" w:hanging="847"/>
        <w:jc w:val="both"/>
        <w:rPr>
          <w:rFonts w:ascii="David" w:hAnsi="David"/>
          <w:szCs w:val="24"/>
        </w:rPr>
      </w:pPr>
      <w:bookmarkStart w:id="74" w:name="_Ref491774058"/>
      <w:r w:rsidRPr="00D143BD">
        <w:rPr>
          <w:rFonts w:ascii="David" w:hAnsi="David" w:hint="cs"/>
          <w:szCs w:val="24"/>
          <w:rtl/>
        </w:rPr>
        <w:t xml:space="preserve">המציע הינו בעל ניסיון </w:t>
      </w:r>
      <w:r w:rsidR="00CB497A" w:rsidRPr="00D143BD">
        <w:rPr>
          <w:rFonts w:ascii="David" w:hAnsi="David" w:hint="cs"/>
          <w:szCs w:val="24"/>
          <w:rtl/>
        </w:rPr>
        <w:t>מוכח של שנתיים לפחות בשלוש השנים אחרונות שקדמו למועד האחרון להגשת המ</w:t>
      </w:r>
      <w:del w:id="75" w:author="עידו מרינוב" w:date="2020-09-30T16:13:00Z">
        <w:r w:rsidR="00CB497A" w:rsidRPr="00D143BD">
          <w:rPr>
            <w:rFonts w:ascii="David" w:hAnsi="David" w:hint="cs"/>
            <w:szCs w:val="24"/>
            <w:rtl/>
          </w:rPr>
          <w:delText>כ</w:delText>
        </w:r>
      </w:del>
      <w:r w:rsidR="00CB497A" w:rsidRPr="00D143BD">
        <w:rPr>
          <w:rFonts w:ascii="David" w:hAnsi="David" w:hint="cs"/>
          <w:szCs w:val="24"/>
          <w:rtl/>
        </w:rPr>
        <w:t xml:space="preserve">כרז </w:t>
      </w:r>
      <w:r w:rsidRPr="00D143BD">
        <w:rPr>
          <w:rFonts w:ascii="David" w:hAnsi="David" w:hint="cs"/>
          <w:szCs w:val="24"/>
          <w:rtl/>
        </w:rPr>
        <w:t>בהן נתן שירותי תרגום</w:t>
      </w:r>
      <w:r w:rsidR="00CB497A" w:rsidRPr="00D143BD">
        <w:rPr>
          <w:rFonts w:ascii="David" w:hAnsi="David" w:hint="cs"/>
          <w:szCs w:val="24"/>
          <w:rtl/>
        </w:rPr>
        <w:t xml:space="preserve">, </w:t>
      </w:r>
      <w:r w:rsidRPr="00D143BD">
        <w:rPr>
          <w:rFonts w:ascii="David" w:hAnsi="David" w:hint="cs"/>
          <w:szCs w:val="24"/>
          <w:rtl/>
        </w:rPr>
        <w:t>מתורגמנות</w:t>
      </w:r>
      <w:r w:rsidR="00CB497A" w:rsidRPr="00D143BD">
        <w:rPr>
          <w:rFonts w:ascii="David" w:hAnsi="David" w:hint="cs"/>
          <w:szCs w:val="24"/>
          <w:rtl/>
        </w:rPr>
        <w:t>, תמלול, הקלטה ותמלול, שפת סימנים</w:t>
      </w:r>
      <w:r w:rsidRPr="00D143BD">
        <w:rPr>
          <w:rFonts w:ascii="David" w:hAnsi="David" w:hint="cs"/>
          <w:szCs w:val="24"/>
          <w:rtl/>
        </w:rPr>
        <w:t xml:space="preserve">, הקלדה </w:t>
      </w:r>
      <w:r w:rsidR="00CB497A" w:rsidRPr="00D143BD">
        <w:rPr>
          <w:rFonts w:ascii="David" w:hAnsi="David" w:hint="cs"/>
          <w:szCs w:val="24"/>
          <w:rtl/>
        </w:rPr>
        <w:t>במצטבר:</w:t>
      </w:r>
    </w:p>
    <w:p w:rsidR="00D143BD" w:rsidRDefault="00A44A1D" w:rsidP="00D52EF1">
      <w:pPr>
        <w:pStyle w:val="aff5"/>
        <w:keepNext/>
        <w:keepLines/>
        <w:numPr>
          <w:ilvl w:val="4"/>
          <w:numId w:val="55"/>
        </w:numPr>
        <w:tabs>
          <w:tab w:val="left" w:pos="1218"/>
          <w:tab w:val="num" w:pos="2352"/>
        </w:tabs>
        <w:spacing w:line="360" w:lineRule="auto"/>
        <w:jc w:val="both"/>
        <w:rPr>
          <w:rFonts w:ascii="David" w:hAnsi="David"/>
          <w:szCs w:val="24"/>
        </w:rPr>
      </w:pPr>
      <w:r w:rsidRPr="00D143BD">
        <w:rPr>
          <w:rFonts w:ascii="David" w:hAnsi="David" w:hint="cs"/>
          <w:szCs w:val="24"/>
          <w:rtl/>
        </w:rPr>
        <w:lastRenderedPageBreak/>
        <w:t>שני</w:t>
      </w:r>
      <w:r w:rsidR="007404B8" w:rsidRPr="00D143BD">
        <w:rPr>
          <w:rFonts w:ascii="David" w:hAnsi="David" w:hint="cs"/>
          <w:szCs w:val="24"/>
          <w:rtl/>
        </w:rPr>
        <w:t xml:space="preserve"> (</w:t>
      </w:r>
      <w:r w:rsidRPr="00D143BD">
        <w:rPr>
          <w:rFonts w:ascii="David" w:hAnsi="David" w:hint="cs"/>
          <w:szCs w:val="24"/>
          <w:rtl/>
        </w:rPr>
        <w:t>2</w:t>
      </w:r>
      <w:r w:rsidR="007404B8" w:rsidRPr="00D143BD">
        <w:rPr>
          <w:rFonts w:ascii="David" w:hAnsi="David" w:hint="cs"/>
          <w:szCs w:val="24"/>
          <w:rtl/>
        </w:rPr>
        <w:t>)</w:t>
      </w:r>
      <w:r w:rsidR="00CB497A" w:rsidRPr="00D143BD">
        <w:rPr>
          <w:rFonts w:ascii="David" w:hAnsi="David" w:hint="cs"/>
          <w:szCs w:val="24"/>
          <w:rtl/>
        </w:rPr>
        <w:t xml:space="preserve"> גופים לפחות </w:t>
      </w:r>
      <w:r w:rsidR="007404B8" w:rsidRPr="00D143BD">
        <w:rPr>
          <w:rFonts w:ascii="David" w:hAnsi="David" w:hint="cs"/>
          <w:szCs w:val="24"/>
          <w:rtl/>
        </w:rPr>
        <w:t>בשלוש השנים המסתיימות במועד הגשת ההצעות</w:t>
      </w:r>
      <w:r w:rsidR="00CB497A" w:rsidRPr="00D143BD">
        <w:rPr>
          <w:rFonts w:ascii="David" w:hAnsi="David" w:hint="cs"/>
          <w:szCs w:val="24"/>
          <w:rtl/>
        </w:rPr>
        <w:t xml:space="preserve"> </w:t>
      </w:r>
    </w:p>
    <w:p w:rsidR="00DD606E" w:rsidRDefault="00A44A1D" w:rsidP="00D52EF1">
      <w:pPr>
        <w:pStyle w:val="aff5"/>
        <w:keepNext/>
        <w:keepLines/>
        <w:numPr>
          <w:ilvl w:val="4"/>
          <w:numId w:val="55"/>
        </w:numPr>
        <w:tabs>
          <w:tab w:val="left" w:pos="1218"/>
          <w:tab w:val="num" w:pos="2352"/>
        </w:tabs>
        <w:spacing w:line="360" w:lineRule="auto"/>
        <w:jc w:val="both"/>
        <w:rPr>
          <w:rFonts w:ascii="David" w:hAnsi="David"/>
          <w:szCs w:val="24"/>
        </w:rPr>
      </w:pPr>
      <w:r w:rsidRPr="00D143BD">
        <w:rPr>
          <w:rFonts w:ascii="David" w:hAnsi="David" w:hint="cs"/>
          <w:szCs w:val="24"/>
          <w:rtl/>
        </w:rPr>
        <w:t xml:space="preserve">בהיקף שנתי של לפחות </w:t>
      </w:r>
      <w:del w:id="76" w:author="עידו מרינוב" w:date="2020-09-30T16:13:00Z">
        <w:r w:rsidR="008D6C51">
          <w:rPr>
            <w:rFonts w:ascii="David" w:hAnsi="David" w:hint="cs"/>
            <w:szCs w:val="24"/>
            <w:rtl/>
          </w:rPr>
          <w:delText>1</w:delText>
        </w:r>
        <w:r w:rsidR="00E24EA3" w:rsidRPr="00D143BD">
          <w:rPr>
            <w:rFonts w:ascii="David" w:hAnsi="David" w:hint="cs"/>
            <w:szCs w:val="24"/>
            <w:rtl/>
          </w:rPr>
          <w:delText>,</w:delText>
        </w:r>
        <w:r w:rsidR="008D6C51">
          <w:rPr>
            <w:rFonts w:ascii="David" w:hAnsi="David" w:hint="cs"/>
            <w:szCs w:val="24"/>
            <w:rtl/>
          </w:rPr>
          <w:delText>5</w:delText>
        </w:r>
      </w:del>
      <w:ins w:id="77" w:author="עידו מרינוב" w:date="2020-09-30T16:13:00Z">
        <w:r w:rsidR="003410B4">
          <w:rPr>
            <w:rFonts w:ascii="David" w:hAnsi="David" w:hint="cs"/>
            <w:szCs w:val="24"/>
            <w:rtl/>
          </w:rPr>
          <w:t>7</w:t>
        </w:r>
      </w:ins>
      <w:del w:id="78" w:author="עידו מרינוב" w:date="2020-09-30T16:13:00Z">
        <w:r w:rsidR="008D6C51" w:rsidRPr="00D143BD">
          <w:rPr>
            <w:rFonts w:ascii="David" w:hAnsi="David" w:hint="cs"/>
            <w:szCs w:val="24"/>
            <w:rtl/>
          </w:rPr>
          <w:delText>0</w:delText>
        </w:r>
      </w:del>
      <w:ins w:id="79" w:author="עידו מרינוב" w:date="2020-09-30T16:13:00Z">
        <w:r w:rsidR="003410B4">
          <w:rPr>
            <w:rFonts w:ascii="David" w:hAnsi="David" w:hint="cs"/>
            <w:szCs w:val="24"/>
            <w:rtl/>
          </w:rPr>
          <w:t>5</w:t>
        </w:r>
      </w:ins>
      <w:r w:rsidR="008D6C51" w:rsidRPr="00D143BD">
        <w:rPr>
          <w:rFonts w:ascii="David" w:hAnsi="David" w:hint="cs"/>
          <w:szCs w:val="24"/>
          <w:rtl/>
        </w:rPr>
        <w:t>0</w:t>
      </w:r>
      <w:r w:rsidR="00E24EA3" w:rsidRPr="00D143BD">
        <w:rPr>
          <w:rFonts w:ascii="David" w:hAnsi="David" w:hint="cs"/>
          <w:szCs w:val="24"/>
          <w:rtl/>
        </w:rPr>
        <w:t>,000</w:t>
      </w:r>
      <w:r w:rsidRPr="00D143BD">
        <w:rPr>
          <w:rFonts w:ascii="David" w:hAnsi="David" w:hint="cs"/>
          <w:szCs w:val="24"/>
          <w:rtl/>
        </w:rPr>
        <w:t xml:space="preserve"> (</w:t>
      </w:r>
      <w:ins w:id="80" w:author="עידו מרינוב" w:date="2020-09-30T16:13:00Z">
        <w:r w:rsidR="003410B4">
          <w:rPr>
            <w:rFonts w:ascii="David" w:hAnsi="David" w:hint="cs"/>
            <w:szCs w:val="24"/>
            <w:rtl/>
          </w:rPr>
          <w:t xml:space="preserve">שבע מאות וחמישים אלף </w:t>
        </w:r>
      </w:ins>
      <w:del w:id="81" w:author="עידו מרינוב" w:date="2020-09-30T16:13:00Z">
        <w:r w:rsidR="00E24EA3" w:rsidRPr="00D143BD">
          <w:rPr>
            <w:rFonts w:ascii="David" w:hAnsi="David" w:hint="cs"/>
            <w:szCs w:val="24"/>
            <w:rtl/>
          </w:rPr>
          <w:delText>מיליון</w:delText>
        </w:r>
        <w:r w:rsidR="008D6C51">
          <w:rPr>
            <w:rFonts w:ascii="David" w:hAnsi="David" w:hint="cs"/>
            <w:szCs w:val="24"/>
            <w:rtl/>
          </w:rPr>
          <w:delText xml:space="preserve"> וחצי</w:delText>
        </w:r>
        <w:r w:rsidRPr="00D143BD">
          <w:rPr>
            <w:rFonts w:ascii="David" w:hAnsi="David" w:hint="cs"/>
            <w:szCs w:val="24"/>
            <w:rtl/>
          </w:rPr>
          <w:delText xml:space="preserve"> </w:delText>
        </w:r>
      </w:del>
      <w:r w:rsidRPr="00D143BD">
        <w:rPr>
          <w:rFonts w:ascii="David" w:hAnsi="David" w:hint="cs"/>
          <w:szCs w:val="24"/>
          <w:rtl/>
        </w:rPr>
        <w:t>₪) לכל לקוח.</w:t>
      </w:r>
      <w:bookmarkEnd w:id="47"/>
      <w:bookmarkEnd w:id="48"/>
      <w:bookmarkEnd w:id="74"/>
    </w:p>
    <w:p w:rsidR="001E1BF8" w:rsidRPr="001E1BF8" w:rsidRDefault="00A44A1D" w:rsidP="001E1BF8">
      <w:pPr>
        <w:pStyle w:val="aff5"/>
        <w:keepNext/>
        <w:keepLines/>
        <w:spacing w:line="360" w:lineRule="auto"/>
        <w:ind w:left="1788" w:firstLine="100"/>
        <w:jc w:val="both"/>
        <w:rPr>
          <w:rFonts w:ascii="David" w:hAnsi="David"/>
          <w:b/>
          <w:bCs/>
          <w:szCs w:val="24"/>
        </w:rPr>
      </w:pPr>
      <w:r>
        <w:rPr>
          <w:rFonts w:ascii="David" w:hAnsi="David" w:hint="cs"/>
          <w:b/>
          <w:bCs/>
          <w:szCs w:val="24"/>
          <w:rtl/>
        </w:rPr>
        <w:t>להוכחת סעיפים אלו יש למלא את סעיף 7 לנספח א' לחוברת ההצעה.</w:t>
      </w:r>
    </w:p>
    <w:p w:rsidR="001E1BF8" w:rsidRPr="001E1BF8" w:rsidRDefault="001E1BF8" w:rsidP="001E1BF8">
      <w:pPr>
        <w:pStyle w:val="aff5"/>
        <w:keepNext/>
        <w:keepLines/>
        <w:tabs>
          <w:tab w:val="left" w:pos="1218"/>
        </w:tabs>
        <w:spacing w:line="360" w:lineRule="auto"/>
        <w:ind w:left="2968"/>
        <w:jc w:val="both"/>
        <w:rPr>
          <w:rFonts w:ascii="David" w:hAnsi="David"/>
          <w:szCs w:val="24"/>
        </w:rPr>
      </w:pPr>
    </w:p>
    <w:p w:rsidR="00DD606E" w:rsidRPr="00DD606E" w:rsidRDefault="00DD606E" w:rsidP="00DD606E">
      <w:pPr>
        <w:keepNext/>
        <w:keepLines/>
        <w:tabs>
          <w:tab w:val="left" w:pos="1218"/>
        </w:tabs>
        <w:spacing w:line="360" w:lineRule="auto"/>
        <w:ind w:left="2069" w:hanging="1888"/>
        <w:jc w:val="both"/>
        <w:rPr>
          <w:rFonts w:ascii="David" w:hAnsi="David"/>
          <w:color w:val="FF0000"/>
          <w:szCs w:val="24"/>
        </w:rPr>
      </w:pPr>
    </w:p>
    <w:p w:rsidR="00B940F2" w:rsidRDefault="00A44A1D" w:rsidP="006F1F33">
      <w:pPr>
        <w:pStyle w:val="ae"/>
        <w:keepNext/>
        <w:keepLines/>
        <w:numPr>
          <w:ilvl w:val="0"/>
          <w:numId w:val="3"/>
        </w:numPr>
        <w:spacing w:line="360" w:lineRule="auto"/>
        <w:jc w:val="both"/>
        <w:rPr>
          <w:rFonts w:ascii="David" w:hAnsi="David"/>
          <w:b/>
          <w:bCs/>
          <w:szCs w:val="24"/>
        </w:rPr>
      </w:pPr>
      <w:r>
        <w:rPr>
          <w:rFonts w:ascii="David" w:hAnsi="David" w:hint="cs"/>
          <w:b/>
          <w:bCs/>
          <w:szCs w:val="24"/>
          <w:rtl/>
        </w:rPr>
        <w:t>דגשים לגבי ערבות ההצעה</w:t>
      </w:r>
    </w:p>
    <w:p w:rsidR="00B940F2" w:rsidRPr="00BA4C9D" w:rsidRDefault="00A44A1D" w:rsidP="00711970">
      <w:pPr>
        <w:pStyle w:val="aff5"/>
        <w:keepNext/>
        <w:keepLines/>
        <w:numPr>
          <w:ilvl w:val="1"/>
          <w:numId w:val="3"/>
        </w:numPr>
        <w:spacing w:line="360" w:lineRule="auto"/>
        <w:jc w:val="both"/>
        <w:rPr>
          <w:rFonts w:ascii="David" w:hAnsi="David"/>
          <w:szCs w:val="24"/>
        </w:rPr>
      </w:pPr>
      <w:r w:rsidRPr="00F67FF1">
        <w:rPr>
          <w:rFonts w:ascii="David" w:hAnsi="David" w:hint="eastAsia"/>
          <w:szCs w:val="24"/>
          <w:rtl/>
        </w:rPr>
        <w:t>ה</w:t>
      </w:r>
      <w:r w:rsidRPr="00BA4C9D">
        <w:rPr>
          <w:rFonts w:ascii="David" w:hAnsi="David"/>
          <w:szCs w:val="24"/>
          <w:rtl/>
        </w:rPr>
        <w:t xml:space="preserve">ערבות </w:t>
      </w:r>
      <w:r>
        <w:rPr>
          <w:rFonts w:ascii="David" w:hAnsi="David" w:hint="cs"/>
          <w:szCs w:val="24"/>
          <w:rtl/>
        </w:rPr>
        <w:t xml:space="preserve">תהיה </w:t>
      </w:r>
      <w:r w:rsidRPr="00BA4C9D">
        <w:rPr>
          <w:rFonts w:ascii="David" w:hAnsi="David"/>
          <w:szCs w:val="24"/>
          <w:rtl/>
        </w:rPr>
        <w:t xml:space="preserve">בנקאית או ערבות </w:t>
      </w:r>
      <w:r>
        <w:rPr>
          <w:rFonts w:ascii="David" w:hAnsi="David" w:hint="cs"/>
          <w:szCs w:val="24"/>
          <w:rtl/>
        </w:rPr>
        <w:t xml:space="preserve">של </w:t>
      </w:r>
      <w:r w:rsidRPr="00BA4C9D">
        <w:rPr>
          <w:rFonts w:ascii="David" w:hAnsi="David"/>
          <w:szCs w:val="24"/>
          <w:rtl/>
        </w:rPr>
        <w:t>חברת ביטוח ישראלית שברשותה רישיון לעסוק בביטוח לפי חוק הפיקוח על שירותים פיננסיים (ביטוח) התשמ"א – 1981, בלתי מותנית, לפקודת משרד המשפטים, לאבטחת קיום תנאי המכרז וההצעה, בגובה</w:t>
      </w:r>
      <w:r w:rsidRPr="00BA4C9D">
        <w:rPr>
          <w:rFonts w:ascii="David" w:hAnsi="David" w:hint="cs"/>
          <w:szCs w:val="24"/>
          <w:rtl/>
        </w:rPr>
        <w:t xml:space="preserve"> </w:t>
      </w:r>
      <w:r w:rsidR="007404B8">
        <w:rPr>
          <w:rFonts w:ascii="David" w:hAnsi="David" w:hint="cs"/>
          <w:szCs w:val="24"/>
          <w:rtl/>
        </w:rPr>
        <w:t>______</w:t>
      </w:r>
      <w:r w:rsidRPr="00BA4C9D">
        <w:rPr>
          <w:rFonts w:ascii="David" w:hAnsi="David"/>
          <w:szCs w:val="24"/>
          <w:rtl/>
        </w:rPr>
        <w:t xml:space="preserve"> ₪, כולל מע"מ, בנוסח המופיע בנספח </w:t>
      </w:r>
      <w:r>
        <w:rPr>
          <w:rFonts w:ascii="David" w:hAnsi="David" w:hint="cs"/>
          <w:szCs w:val="24"/>
          <w:rtl/>
        </w:rPr>
        <w:t>א'</w:t>
      </w:r>
      <w:r w:rsidRPr="00BA4C9D">
        <w:rPr>
          <w:rFonts w:ascii="David" w:hAnsi="David"/>
          <w:szCs w:val="24"/>
          <w:rtl/>
        </w:rPr>
        <w:t>7 לחוברת ההצעה, או המחאה בנקאית בסכום</w:t>
      </w:r>
      <w:r w:rsidR="007404B8">
        <w:rPr>
          <w:rFonts w:ascii="David" w:hAnsi="David" w:hint="cs"/>
          <w:szCs w:val="24"/>
          <w:rtl/>
        </w:rPr>
        <w:t>_______</w:t>
      </w:r>
      <w:r w:rsidRPr="00BA4C9D">
        <w:rPr>
          <w:rFonts w:ascii="David" w:hAnsi="David"/>
          <w:szCs w:val="24"/>
          <w:rtl/>
        </w:rPr>
        <w:t xml:space="preserve"> ₪ לפקודת משרד המשפטים.</w:t>
      </w:r>
    </w:p>
    <w:p w:rsidR="00B940F2" w:rsidRPr="00BA4C9D" w:rsidRDefault="00A44A1D" w:rsidP="00711970">
      <w:pPr>
        <w:pStyle w:val="aff5"/>
        <w:keepNext/>
        <w:keepLines/>
        <w:numPr>
          <w:ilvl w:val="1"/>
          <w:numId w:val="3"/>
        </w:numPr>
        <w:spacing w:line="360" w:lineRule="auto"/>
        <w:jc w:val="both"/>
        <w:rPr>
          <w:rFonts w:ascii="David" w:hAnsi="David"/>
          <w:szCs w:val="24"/>
        </w:rPr>
      </w:pPr>
      <w:r w:rsidRPr="00BA4C9D">
        <w:rPr>
          <w:rFonts w:ascii="David" w:hAnsi="David"/>
          <w:szCs w:val="24"/>
          <w:rtl/>
        </w:rPr>
        <w:t>תוקף הערבות יהיה עד לתאריך המופיע בטבלת התאריכים המופיעה בסעיף</w:t>
      </w:r>
      <w:r w:rsidR="009F58D8">
        <w:rPr>
          <w:rFonts w:ascii="David" w:hAnsi="David" w:hint="cs"/>
          <w:szCs w:val="24"/>
          <w:rtl/>
        </w:rPr>
        <w:t xml:space="preserve"> </w:t>
      </w:r>
      <w:r w:rsidR="009F58D8">
        <w:rPr>
          <w:rFonts w:ascii="David" w:hAnsi="David"/>
          <w:szCs w:val="24"/>
          <w:rtl/>
        </w:rPr>
        <w:fldChar w:fldCharType="begin"/>
      </w:r>
      <w:r w:rsidR="009F58D8">
        <w:rPr>
          <w:rFonts w:ascii="David" w:hAnsi="David"/>
          <w:szCs w:val="24"/>
          <w:rtl/>
        </w:rPr>
        <w:instrText xml:space="preserve"> </w:instrText>
      </w:r>
      <w:r w:rsidR="009F58D8">
        <w:rPr>
          <w:rFonts w:ascii="David" w:hAnsi="David" w:hint="cs"/>
          <w:szCs w:val="24"/>
        </w:rPr>
        <w:instrText>REF</w:instrText>
      </w:r>
      <w:r w:rsidR="009F58D8">
        <w:rPr>
          <w:rFonts w:ascii="David" w:hAnsi="David" w:hint="cs"/>
          <w:szCs w:val="24"/>
          <w:rtl/>
        </w:rPr>
        <w:instrText xml:space="preserve"> _</w:instrText>
      </w:r>
      <w:r w:rsidR="009F58D8">
        <w:rPr>
          <w:rFonts w:ascii="David" w:hAnsi="David" w:hint="cs"/>
          <w:szCs w:val="24"/>
        </w:rPr>
        <w:instrText>Ref529980581 \r \h</w:instrText>
      </w:r>
      <w:r w:rsidR="009F58D8">
        <w:rPr>
          <w:rFonts w:ascii="David" w:hAnsi="David"/>
          <w:szCs w:val="24"/>
          <w:rtl/>
        </w:rPr>
        <w:instrText xml:space="preserve"> </w:instrText>
      </w:r>
      <w:r w:rsidR="008D6C51">
        <w:rPr>
          <w:rFonts w:ascii="David" w:hAnsi="David"/>
          <w:szCs w:val="24"/>
          <w:rtl/>
        </w:rPr>
        <w:instrText xml:space="preserve"> \* </w:instrText>
      </w:r>
      <w:r w:rsidR="008D6C51">
        <w:rPr>
          <w:rFonts w:ascii="David" w:hAnsi="David"/>
          <w:szCs w:val="24"/>
        </w:rPr>
        <w:instrText>MERGEFORMAT</w:instrText>
      </w:r>
      <w:r w:rsidR="008D6C51">
        <w:rPr>
          <w:rFonts w:ascii="David" w:hAnsi="David"/>
          <w:szCs w:val="24"/>
          <w:rtl/>
        </w:rPr>
        <w:instrText xml:space="preserve"> </w:instrText>
      </w:r>
      <w:r w:rsidR="009F58D8">
        <w:rPr>
          <w:rFonts w:ascii="David" w:hAnsi="David"/>
          <w:szCs w:val="24"/>
          <w:rtl/>
        </w:rPr>
      </w:r>
      <w:r w:rsidR="009F58D8">
        <w:rPr>
          <w:rFonts w:ascii="David" w:hAnsi="David"/>
          <w:szCs w:val="24"/>
          <w:rtl/>
        </w:rPr>
        <w:fldChar w:fldCharType="separate"/>
      </w:r>
      <w:r w:rsidR="00981D01">
        <w:rPr>
          <w:rFonts w:ascii="David" w:hAnsi="David"/>
          <w:szCs w:val="24"/>
          <w:cs/>
        </w:rPr>
        <w:t>‎</w:t>
      </w:r>
      <w:r w:rsidR="00981D01">
        <w:rPr>
          <w:rFonts w:ascii="David" w:hAnsi="David"/>
          <w:szCs w:val="24"/>
        </w:rPr>
        <w:t>4.9</w:t>
      </w:r>
      <w:r w:rsidR="009F58D8">
        <w:rPr>
          <w:rFonts w:ascii="David" w:hAnsi="David"/>
          <w:szCs w:val="24"/>
          <w:rtl/>
        </w:rPr>
        <w:fldChar w:fldCharType="end"/>
      </w:r>
      <w:r w:rsidRPr="00BA4C9D">
        <w:rPr>
          <w:rFonts w:ascii="David" w:hAnsi="David" w:hint="cs"/>
          <w:szCs w:val="24"/>
          <w:rtl/>
        </w:rPr>
        <w:t>.</w:t>
      </w:r>
    </w:p>
    <w:p w:rsidR="00B940F2" w:rsidRPr="008E0DC0" w:rsidRDefault="00A44A1D" w:rsidP="00711970">
      <w:pPr>
        <w:pStyle w:val="aff5"/>
        <w:keepNext/>
        <w:keepLines/>
        <w:numPr>
          <w:ilvl w:val="1"/>
          <w:numId w:val="3"/>
        </w:numPr>
        <w:spacing w:line="360" w:lineRule="auto"/>
        <w:jc w:val="both"/>
        <w:rPr>
          <w:rFonts w:ascii="David" w:hAnsi="David"/>
          <w:szCs w:val="24"/>
          <w:rtl/>
        </w:rPr>
      </w:pPr>
      <w:r w:rsidRPr="008E0DC0">
        <w:rPr>
          <w:rFonts w:ascii="David" w:hAnsi="David"/>
          <w:szCs w:val="24"/>
          <w:rtl/>
        </w:rPr>
        <w:t xml:space="preserve">בכל מקרה של דחייה בבחירת הספק הזוכה, יוארך תוקף הערבות לתקופה שלא תעלה על 60 יום נוספים. </w:t>
      </w:r>
    </w:p>
    <w:p w:rsidR="00B940F2" w:rsidRPr="008E0DC0" w:rsidRDefault="00A44A1D" w:rsidP="00711970">
      <w:pPr>
        <w:pStyle w:val="aff5"/>
        <w:keepNext/>
        <w:keepLines/>
        <w:numPr>
          <w:ilvl w:val="1"/>
          <w:numId w:val="3"/>
        </w:numPr>
        <w:spacing w:line="360" w:lineRule="auto"/>
        <w:jc w:val="both"/>
        <w:rPr>
          <w:rFonts w:ascii="David" w:hAnsi="David"/>
          <w:szCs w:val="24"/>
          <w:rtl/>
        </w:rPr>
      </w:pPr>
      <w:r w:rsidRPr="008E0DC0">
        <w:rPr>
          <w:rFonts w:ascii="David" w:hAnsi="David"/>
          <w:szCs w:val="24"/>
          <w:rtl/>
        </w:rPr>
        <w:t>הצעה אשר תוגש ללא ערבות או המחאה בנקאית כנדרש, תיפסל ותיראה כאילו לא הוגשה והכל על פי דין.</w:t>
      </w:r>
    </w:p>
    <w:p w:rsidR="00B940F2" w:rsidRPr="008D6C51" w:rsidRDefault="00A44A1D" w:rsidP="00711970">
      <w:pPr>
        <w:pStyle w:val="aff5"/>
        <w:keepNext/>
        <w:keepLines/>
        <w:numPr>
          <w:ilvl w:val="1"/>
          <w:numId w:val="3"/>
        </w:numPr>
        <w:spacing w:line="360" w:lineRule="auto"/>
        <w:jc w:val="both"/>
        <w:rPr>
          <w:rFonts w:ascii="David" w:hAnsi="David"/>
          <w:b/>
          <w:bCs/>
          <w:szCs w:val="24"/>
        </w:rPr>
      </w:pPr>
      <w:r w:rsidRPr="008D6C51">
        <w:rPr>
          <w:rFonts w:ascii="David" w:hAnsi="David" w:hint="eastAsia"/>
          <w:b/>
          <w:bCs/>
          <w:szCs w:val="24"/>
          <w:rtl/>
        </w:rPr>
        <w:t>נוסח</w:t>
      </w:r>
      <w:r w:rsidRPr="008D6C51">
        <w:rPr>
          <w:rFonts w:ascii="David" w:hAnsi="David"/>
          <w:b/>
          <w:bCs/>
          <w:szCs w:val="24"/>
          <w:rtl/>
        </w:rPr>
        <w:t xml:space="preserve"> </w:t>
      </w:r>
      <w:r w:rsidRPr="008D6C51">
        <w:rPr>
          <w:rFonts w:ascii="David" w:hAnsi="David" w:hint="eastAsia"/>
          <w:b/>
          <w:bCs/>
          <w:szCs w:val="24"/>
          <w:rtl/>
        </w:rPr>
        <w:t>הערבות</w:t>
      </w:r>
      <w:r w:rsidRPr="008D6C51">
        <w:rPr>
          <w:rFonts w:ascii="David" w:hAnsi="David"/>
          <w:b/>
          <w:bCs/>
          <w:szCs w:val="24"/>
          <w:rtl/>
        </w:rPr>
        <w:t xml:space="preserve"> </w:t>
      </w:r>
      <w:r w:rsidRPr="008D6C51">
        <w:rPr>
          <w:rFonts w:ascii="David" w:hAnsi="David" w:hint="eastAsia"/>
          <w:b/>
          <w:bCs/>
          <w:szCs w:val="24"/>
          <w:rtl/>
        </w:rPr>
        <w:t>יהיה</w:t>
      </w:r>
      <w:r w:rsidRPr="008D6C51">
        <w:rPr>
          <w:rFonts w:ascii="David" w:hAnsi="David"/>
          <w:b/>
          <w:bCs/>
          <w:szCs w:val="24"/>
          <w:rtl/>
        </w:rPr>
        <w:t xml:space="preserve"> </w:t>
      </w:r>
      <w:r w:rsidRPr="008D6C51">
        <w:rPr>
          <w:rFonts w:ascii="David" w:hAnsi="David" w:hint="eastAsia"/>
          <w:b/>
          <w:bCs/>
          <w:szCs w:val="24"/>
          <w:rtl/>
        </w:rPr>
        <w:t>בהתאם</w:t>
      </w:r>
      <w:r w:rsidRPr="008D6C51">
        <w:rPr>
          <w:rFonts w:ascii="David" w:hAnsi="David"/>
          <w:b/>
          <w:bCs/>
          <w:szCs w:val="24"/>
          <w:rtl/>
        </w:rPr>
        <w:t xml:space="preserve"> </w:t>
      </w:r>
      <w:r w:rsidRPr="008D6C51">
        <w:rPr>
          <w:rFonts w:ascii="David" w:hAnsi="David" w:hint="eastAsia"/>
          <w:b/>
          <w:bCs/>
          <w:szCs w:val="24"/>
          <w:rtl/>
        </w:rPr>
        <w:t>לנוסח</w:t>
      </w:r>
      <w:r w:rsidRPr="008D6C51">
        <w:rPr>
          <w:rFonts w:ascii="David" w:hAnsi="David"/>
          <w:b/>
          <w:bCs/>
          <w:szCs w:val="24"/>
          <w:rtl/>
        </w:rPr>
        <w:t xml:space="preserve"> </w:t>
      </w:r>
      <w:r w:rsidRPr="008D6C51">
        <w:rPr>
          <w:rFonts w:ascii="David" w:hAnsi="David" w:hint="eastAsia"/>
          <w:b/>
          <w:bCs/>
          <w:szCs w:val="24"/>
          <w:rtl/>
        </w:rPr>
        <w:t>המופיע</w:t>
      </w:r>
      <w:r w:rsidRPr="008D6C51">
        <w:rPr>
          <w:rFonts w:ascii="David" w:hAnsi="David"/>
          <w:b/>
          <w:bCs/>
          <w:szCs w:val="24"/>
          <w:rtl/>
        </w:rPr>
        <w:t xml:space="preserve"> </w:t>
      </w:r>
      <w:r w:rsidRPr="008D6C51">
        <w:rPr>
          <w:rFonts w:ascii="David" w:hAnsi="David" w:hint="eastAsia"/>
          <w:b/>
          <w:bCs/>
          <w:szCs w:val="24"/>
          <w:rtl/>
        </w:rPr>
        <w:t>ב</w:t>
      </w:r>
      <w:r w:rsidRPr="008D6C51">
        <w:rPr>
          <w:rFonts w:ascii="David" w:hAnsi="David"/>
          <w:b/>
          <w:bCs/>
          <w:szCs w:val="24"/>
          <w:rtl/>
        </w:rPr>
        <w:t xml:space="preserve">בנספח </w:t>
      </w:r>
      <w:r w:rsidRPr="008D6C51">
        <w:rPr>
          <w:rFonts w:ascii="David" w:hAnsi="David" w:hint="eastAsia"/>
          <w:b/>
          <w:bCs/>
          <w:szCs w:val="24"/>
          <w:rtl/>
        </w:rPr>
        <w:t>א</w:t>
      </w:r>
      <w:r w:rsidRPr="008D6C51">
        <w:rPr>
          <w:rFonts w:ascii="David" w:hAnsi="David"/>
          <w:b/>
          <w:bCs/>
          <w:szCs w:val="24"/>
          <w:rtl/>
        </w:rPr>
        <w:t xml:space="preserve">'7 להצעה. אין לשנות את נוסח הערבות. </w:t>
      </w:r>
    </w:p>
    <w:p w:rsidR="00B940F2" w:rsidRPr="008E0DC0" w:rsidRDefault="00A44A1D" w:rsidP="00711970">
      <w:pPr>
        <w:pStyle w:val="aff5"/>
        <w:keepNext/>
        <w:keepLines/>
        <w:numPr>
          <w:ilvl w:val="1"/>
          <w:numId w:val="3"/>
        </w:numPr>
        <w:spacing w:line="360" w:lineRule="auto"/>
        <w:jc w:val="both"/>
        <w:rPr>
          <w:rFonts w:ascii="David" w:hAnsi="David"/>
          <w:szCs w:val="24"/>
        </w:rPr>
      </w:pPr>
      <w:r w:rsidRPr="008E0DC0">
        <w:rPr>
          <w:rFonts w:ascii="David" w:hAnsi="David"/>
          <w:szCs w:val="24"/>
          <w:rtl/>
        </w:rPr>
        <w:t xml:space="preserve">משרד המשפטים יהיה רשאי לחלט את הערבות או לממש את ההמחאה הבנקאית, אם המציע שנקבע כזוכה במכרז לא יחתום על הסכם ההתקשרות, או על נספח כלשהו הנדרש כתנאי לחתימה על הסכם ההתקשרות או לא ימציא ערבות ביצוע כאמור להלן. </w:t>
      </w:r>
    </w:p>
    <w:p w:rsidR="00B940F2" w:rsidRPr="008E0DC0" w:rsidRDefault="00A44A1D" w:rsidP="00711970">
      <w:pPr>
        <w:pStyle w:val="aff5"/>
        <w:keepNext/>
        <w:keepLines/>
        <w:numPr>
          <w:ilvl w:val="1"/>
          <w:numId w:val="3"/>
        </w:numPr>
        <w:spacing w:line="360" w:lineRule="auto"/>
        <w:jc w:val="both"/>
        <w:rPr>
          <w:rFonts w:ascii="David" w:hAnsi="David"/>
          <w:szCs w:val="24"/>
          <w:rtl/>
        </w:rPr>
      </w:pPr>
      <w:r w:rsidRPr="008E0DC0">
        <w:rPr>
          <w:rFonts w:ascii="David" w:hAnsi="David"/>
          <w:szCs w:val="24"/>
          <w:rtl/>
        </w:rPr>
        <w:t xml:space="preserve">בוטלה הצעת המציע לפני תום התקופה האמורה לעיל, רשאי משרד המשפטים לחלט הערבות לגביה או לממש את ההמחאה הבנקאית. </w:t>
      </w:r>
    </w:p>
    <w:p w:rsidR="00B940F2" w:rsidRDefault="00A44A1D" w:rsidP="008D6C51">
      <w:pPr>
        <w:pStyle w:val="aff5"/>
        <w:keepNext/>
        <w:keepLines/>
        <w:numPr>
          <w:ilvl w:val="1"/>
          <w:numId w:val="3"/>
        </w:numPr>
        <w:spacing w:line="360" w:lineRule="auto"/>
        <w:jc w:val="both"/>
        <w:rPr>
          <w:rFonts w:ascii="David" w:hAnsi="David"/>
          <w:szCs w:val="24"/>
        </w:rPr>
      </w:pPr>
      <w:r w:rsidRPr="008E0DC0">
        <w:rPr>
          <w:rFonts w:ascii="David" w:hAnsi="David"/>
          <w:szCs w:val="24"/>
          <w:rtl/>
        </w:rPr>
        <w:t xml:space="preserve">לאחר חתימת ההסכם עם הזוכה במכרז, תוחזר הערבות או ההמחאה לכל המציעים אשר לא זכו במכרז, למעט למציע שידורג במקום השני. </w:t>
      </w:r>
    </w:p>
    <w:p w:rsidR="005344EB" w:rsidRPr="00711970" w:rsidRDefault="00A44A1D" w:rsidP="00711970">
      <w:pPr>
        <w:pStyle w:val="aff5"/>
        <w:keepNext/>
        <w:keepLines/>
        <w:numPr>
          <w:ilvl w:val="1"/>
          <w:numId w:val="3"/>
        </w:numPr>
        <w:tabs>
          <w:tab w:val="clear" w:pos="792"/>
          <w:tab w:val="num" w:pos="935"/>
        </w:tabs>
        <w:spacing w:line="360" w:lineRule="auto"/>
        <w:ind w:left="935" w:hanging="575"/>
        <w:jc w:val="both"/>
        <w:rPr>
          <w:rFonts w:ascii="David" w:hAnsi="David"/>
          <w:b/>
          <w:rtl/>
        </w:rPr>
      </w:pPr>
      <w:r w:rsidRPr="00711970">
        <w:rPr>
          <w:rFonts w:ascii="David" w:hAnsi="David"/>
          <w:szCs w:val="24"/>
          <w:rtl/>
        </w:rPr>
        <w:t>מציע המבקש לוודא שערבות המכרז שעליו לצרף עונה לדרישות המכרז, מוזמן להגישה לבחינת המשרד עד 5 ימי עבודה לפני "המועד האחרון להגשת הצעות" המצוין בטבלת הפעילויות והמועדים. המשרד מתחייב לבחון את הערבות תוך 2 ימי עבודה ולהודיע למציע האם נדרשים תיקונים בערבות. במידה ויש לבצע בערבות תיקונים, המציע ידאג לבצעם בהתאם להנחיית המשרד כך שתעמוד בתנאי נוסח הערבות הנדרש.</w:t>
      </w:r>
    </w:p>
    <w:p w:rsidR="005344EB" w:rsidRPr="00711970" w:rsidRDefault="00A44A1D" w:rsidP="00711970">
      <w:pPr>
        <w:pStyle w:val="aff5"/>
        <w:keepNext/>
        <w:keepLines/>
        <w:numPr>
          <w:ilvl w:val="1"/>
          <w:numId w:val="3"/>
        </w:numPr>
        <w:tabs>
          <w:tab w:val="clear" w:pos="792"/>
          <w:tab w:val="num" w:pos="935"/>
        </w:tabs>
        <w:spacing w:line="360" w:lineRule="auto"/>
        <w:ind w:left="935" w:hanging="575"/>
        <w:jc w:val="both"/>
        <w:rPr>
          <w:rFonts w:ascii="David" w:hAnsi="David"/>
          <w:b/>
          <w:rtl/>
        </w:rPr>
      </w:pPr>
      <w:r w:rsidRPr="00711970">
        <w:rPr>
          <w:rFonts w:ascii="David" w:hAnsi="David"/>
          <w:szCs w:val="24"/>
          <w:rtl/>
        </w:rPr>
        <w:t>ככל ובנוסח הערבות שהועברה לבחינת המשרד יהיו שגיאות שהמשרד לא יעיר עליהן, ערבות שתוגש עם שגיאות אלו לא תפסל.</w:t>
      </w:r>
    </w:p>
    <w:p w:rsidR="005344EB" w:rsidRPr="00711970" w:rsidRDefault="00A44A1D" w:rsidP="0012270A">
      <w:pPr>
        <w:pStyle w:val="aff5"/>
        <w:keepNext/>
        <w:keepLines/>
        <w:numPr>
          <w:ilvl w:val="1"/>
          <w:numId w:val="3"/>
        </w:numPr>
        <w:tabs>
          <w:tab w:val="clear" w:pos="792"/>
          <w:tab w:val="num" w:pos="935"/>
        </w:tabs>
        <w:spacing w:line="360" w:lineRule="auto"/>
        <w:ind w:left="935" w:hanging="575"/>
        <w:jc w:val="both"/>
        <w:rPr>
          <w:rFonts w:ascii="David" w:hAnsi="David"/>
          <w:b/>
          <w:rtl/>
        </w:rPr>
      </w:pPr>
      <w:r w:rsidRPr="00711970">
        <w:rPr>
          <w:rFonts w:ascii="David" w:hAnsi="David"/>
          <w:szCs w:val="24"/>
          <w:rtl/>
        </w:rPr>
        <w:t xml:space="preserve">על מציע הבוחר לפעול בהתאם להליך זה לציין שם מדויק של החברה המגישה את ההצעה למכרז כולל מזהה מדויק (ח.פ/ח.צ/ע.מ). מסירת קובץ סריקה של הערבות ייעשה כצרופה להודעת דואר אלקטרוני שתשלח לכתובת </w:t>
      </w:r>
      <w:hyperlink r:id="rId18" w:history="1">
        <w:r w:rsidRPr="00711970">
          <w:rPr>
            <w:rFonts w:ascii="David" w:hAnsi="David"/>
          </w:rPr>
          <w:t>michraz@justice.gov.il</w:t>
        </w:r>
      </w:hyperlink>
      <w:r w:rsidR="0012270A">
        <w:rPr>
          <w:rFonts w:ascii="David" w:hAnsi="David"/>
          <w:szCs w:val="24"/>
        </w:rPr>
        <w:t xml:space="preserve"> </w:t>
      </w:r>
      <w:r w:rsidRPr="00711970">
        <w:rPr>
          <w:rFonts w:ascii="David" w:hAnsi="David"/>
          <w:szCs w:val="24"/>
          <w:rtl/>
        </w:rPr>
        <w:t xml:space="preserve"> בשדה נושא של ההודעה ייכתב "בקשה להליך </w:t>
      </w:r>
      <w:r w:rsidRPr="00711970">
        <w:rPr>
          <w:rFonts w:ascii="David" w:hAnsi="David"/>
          <w:szCs w:val="24"/>
        </w:rPr>
        <w:t>Pre Ruling</w:t>
      </w:r>
      <w:r w:rsidRPr="00711970">
        <w:rPr>
          <w:rFonts w:ascii="David" w:hAnsi="David"/>
          <w:szCs w:val="24"/>
          <w:rtl/>
        </w:rPr>
        <w:t xml:space="preserve"> של ערבות מכרז". </w:t>
      </w:r>
    </w:p>
    <w:p w:rsidR="00B940F2" w:rsidRPr="008E0DC0" w:rsidRDefault="00A44A1D" w:rsidP="00711970">
      <w:pPr>
        <w:pStyle w:val="aff5"/>
        <w:keepNext/>
        <w:keepLines/>
        <w:numPr>
          <w:ilvl w:val="1"/>
          <w:numId w:val="3"/>
        </w:numPr>
        <w:tabs>
          <w:tab w:val="clear" w:pos="792"/>
          <w:tab w:val="num" w:pos="935"/>
        </w:tabs>
        <w:spacing w:line="360" w:lineRule="auto"/>
        <w:ind w:left="935" w:hanging="575"/>
        <w:jc w:val="both"/>
        <w:rPr>
          <w:rFonts w:ascii="David" w:hAnsi="David"/>
          <w:szCs w:val="24"/>
        </w:rPr>
      </w:pPr>
      <w:r w:rsidRPr="008E0DC0">
        <w:rPr>
          <w:rFonts w:ascii="David" w:hAnsi="David"/>
          <w:szCs w:val="24"/>
          <w:rtl/>
        </w:rPr>
        <w:t xml:space="preserve">הערבות או ההמחאה הבנקאית תצורף כנספח </w:t>
      </w:r>
      <w:r>
        <w:rPr>
          <w:rFonts w:ascii="David" w:hAnsi="David" w:hint="cs"/>
          <w:szCs w:val="24"/>
          <w:rtl/>
        </w:rPr>
        <w:t>א'</w:t>
      </w:r>
      <w:r w:rsidRPr="008E0DC0">
        <w:rPr>
          <w:rFonts w:ascii="David" w:hAnsi="David"/>
          <w:szCs w:val="24"/>
          <w:rtl/>
        </w:rPr>
        <w:t>7 לחוברת ההצעה.</w:t>
      </w:r>
    </w:p>
    <w:p w:rsidR="00470FD0" w:rsidRDefault="00470FD0" w:rsidP="006F1F33">
      <w:pPr>
        <w:pStyle w:val="ae"/>
        <w:keepNext/>
        <w:keepLines/>
        <w:spacing w:line="360" w:lineRule="auto"/>
        <w:ind w:left="360"/>
        <w:jc w:val="both"/>
        <w:rPr>
          <w:rFonts w:ascii="David" w:hAnsi="David"/>
          <w:b/>
          <w:bCs/>
          <w:szCs w:val="24"/>
        </w:rPr>
      </w:pPr>
    </w:p>
    <w:p w:rsidR="0048099D" w:rsidRPr="008E0DC0" w:rsidRDefault="00A44A1D" w:rsidP="006F1F33">
      <w:pPr>
        <w:pStyle w:val="ae"/>
        <w:keepNext/>
        <w:keepLines/>
        <w:numPr>
          <w:ilvl w:val="0"/>
          <w:numId w:val="3"/>
        </w:numPr>
        <w:spacing w:line="360" w:lineRule="auto"/>
        <w:jc w:val="both"/>
        <w:rPr>
          <w:rFonts w:ascii="David" w:hAnsi="David"/>
          <w:b/>
          <w:bCs/>
          <w:szCs w:val="24"/>
        </w:rPr>
      </w:pPr>
      <w:bookmarkStart w:id="82" w:name="_Ref43915353"/>
      <w:r w:rsidRPr="008E0DC0">
        <w:rPr>
          <w:rFonts w:ascii="David" w:hAnsi="David"/>
          <w:b/>
          <w:bCs/>
          <w:szCs w:val="24"/>
          <w:rtl/>
        </w:rPr>
        <w:t>הליך בחירת הספק הזוכה</w:t>
      </w:r>
      <w:bookmarkEnd w:id="82"/>
      <w:r w:rsidRPr="008E0DC0">
        <w:rPr>
          <w:rFonts w:ascii="David" w:hAnsi="David"/>
          <w:b/>
          <w:bCs/>
          <w:szCs w:val="24"/>
          <w:rtl/>
        </w:rPr>
        <w:t xml:space="preserve"> </w:t>
      </w:r>
    </w:p>
    <w:p w:rsidR="0048099D" w:rsidRPr="008E0DC0" w:rsidRDefault="00A44A1D" w:rsidP="006F1F33">
      <w:pPr>
        <w:keepNext/>
        <w:keepLines/>
        <w:spacing w:line="360" w:lineRule="auto"/>
        <w:ind w:firstLine="360"/>
        <w:jc w:val="both"/>
        <w:rPr>
          <w:rFonts w:ascii="David" w:hAnsi="David"/>
          <w:szCs w:val="24"/>
        </w:rPr>
      </w:pPr>
      <w:r w:rsidRPr="008E0DC0">
        <w:rPr>
          <w:rFonts w:ascii="David" w:hAnsi="David"/>
          <w:szCs w:val="24"/>
          <w:rtl/>
        </w:rPr>
        <w:t>הליך בחירת זוכה בעקבות מכרז זה, יתבצע במספר שלבים:</w:t>
      </w:r>
    </w:p>
    <w:p w:rsidR="0048099D" w:rsidRPr="007E1D21" w:rsidRDefault="00A44A1D" w:rsidP="006F1F33">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שלב ראשון – בדיקת עמידה בתנאי סף</w:t>
      </w:r>
    </w:p>
    <w:p w:rsidR="00D8144C" w:rsidRPr="008E0DC0" w:rsidRDefault="00A44A1D" w:rsidP="006F1F33">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 xml:space="preserve">בשלב זה ייבדקו כל ההצעות אשר התקבלו עד למועד האחרון להגשת ההצעות כמפורט בסעיף </w:t>
      </w:r>
      <w:r w:rsidR="009F58D8">
        <w:rPr>
          <w:rFonts w:ascii="David" w:hAnsi="David"/>
          <w:szCs w:val="24"/>
        </w:rPr>
        <w:t>6.10</w:t>
      </w:r>
      <w:r w:rsidRPr="008E0DC0">
        <w:rPr>
          <w:rFonts w:ascii="David" w:hAnsi="David"/>
          <w:szCs w:val="24"/>
          <w:rtl/>
        </w:rPr>
        <w:t xml:space="preserve"> לעיל ביחס לעמידתן בתנאי הסף המפורטים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Ref491701147 \r \h</w:instrText>
      </w:r>
      <w:r w:rsidRPr="008E0DC0">
        <w:rPr>
          <w:rFonts w:ascii="David" w:hAnsi="David"/>
          <w:szCs w:val="24"/>
          <w:rtl/>
        </w:rPr>
        <w:instrText xml:space="preserve"> </w:instrText>
      </w:r>
      <w:r w:rsidR="00B1646B" w:rsidRPr="008E0DC0">
        <w:rPr>
          <w:rFonts w:ascii="David" w:hAnsi="David"/>
          <w:szCs w:val="24"/>
          <w:rtl/>
        </w:rPr>
        <w:instrText xml:space="preserve"> \* </w:instrText>
      </w:r>
      <w:r w:rsidR="00B1646B" w:rsidRPr="008E0DC0">
        <w:rPr>
          <w:rFonts w:ascii="David" w:hAnsi="David"/>
          <w:szCs w:val="24"/>
        </w:rPr>
        <w:instrText>MERGEFORMAT</w:instrText>
      </w:r>
      <w:r w:rsidR="00B1646B"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81D01">
        <w:rPr>
          <w:rFonts w:ascii="David" w:hAnsi="David"/>
          <w:szCs w:val="24"/>
          <w:cs/>
        </w:rPr>
        <w:t>‎</w:t>
      </w:r>
      <w:r w:rsidR="00981D01">
        <w:rPr>
          <w:rFonts w:ascii="David" w:hAnsi="David"/>
          <w:szCs w:val="24"/>
        </w:rPr>
        <w:t>6</w:t>
      </w:r>
      <w:r w:rsidRPr="008E0DC0">
        <w:rPr>
          <w:rFonts w:ascii="David" w:hAnsi="David"/>
          <w:szCs w:val="24"/>
          <w:rtl/>
        </w:rPr>
        <w:fldChar w:fldCharType="end"/>
      </w:r>
      <w:r w:rsidRPr="008E0DC0">
        <w:rPr>
          <w:rFonts w:ascii="David" w:hAnsi="David"/>
          <w:szCs w:val="24"/>
          <w:rtl/>
        </w:rPr>
        <w:t xml:space="preserve">, בהתאם לפירוט ולנתונים שצירף המציע בחוברת ההצעה בנספח </w:t>
      </w:r>
      <w:r w:rsidR="004F11FC">
        <w:rPr>
          <w:rFonts w:ascii="David" w:hAnsi="David" w:hint="cs"/>
          <w:szCs w:val="24"/>
          <w:rtl/>
        </w:rPr>
        <w:t>א</w:t>
      </w:r>
      <w:r w:rsidR="004F11FC" w:rsidRPr="008E0DC0">
        <w:rPr>
          <w:rFonts w:ascii="David" w:hAnsi="David"/>
          <w:szCs w:val="24"/>
          <w:rtl/>
        </w:rPr>
        <w:t>'</w:t>
      </w:r>
      <w:r w:rsidRPr="008E0DC0">
        <w:rPr>
          <w:rFonts w:ascii="David" w:hAnsi="David"/>
          <w:szCs w:val="24"/>
          <w:rtl/>
        </w:rPr>
        <w:t xml:space="preserve">. </w:t>
      </w:r>
      <w:r w:rsidRPr="007E1D21">
        <w:rPr>
          <w:rFonts w:ascii="David" w:hAnsi="David"/>
          <w:b/>
          <w:bCs/>
          <w:szCs w:val="24"/>
          <w:rtl/>
        </w:rPr>
        <w:t>רק הצעה, אשר עמדה בכל תנאי הסף הנדרשים, תעבור לשלב הבא – בדיקת איכות ההצעה.</w:t>
      </w:r>
      <w:r w:rsidRPr="008E0DC0">
        <w:rPr>
          <w:rFonts w:ascii="David" w:hAnsi="David"/>
          <w:szCs w:val="24"/>
          <w:rtl/>
        </w:rPr>
        <w:t xml:space="preserve"> </w:t>
      </w:r>
    </w:p>
    <w:p w:rsidR="00D8144C" w:rsidRPr="007E1D21" w:rsidRDefault="00A44A1D" w:rsidP="006F1F33">
      <w:pPr>
        <w:keepNext/>
        <w:keepLines/>
        <w:numPr>
          <w:ilvl w:val="1"/>
          <w:numId w:val="3"/>
        </w:numPr>
        <w:spacing w:line="360" w:lineRule="auto"/>
        <w:ind w:left="935" w:hanging="567"/>
        <w:jc w:val="both"/>
        <w:rPr>
          <w:rFonts w:ascii="David" w:hAnsi="David"/>
          <w:b/>
          <w:bCs/>
          <w:szCs w:val="24"/>
          <w:rtl/>
        </w:rPr>
      </w:pPr>
      <w:bookmarkStart w:id="83" w:name="_Ref354634090"/>
      <w:bookmarkStart w:id="84" w:name="_Ref412440610"/>
      <w:r w:rsidRPr="007E1D21">
        <w:rPr>
          <w:rFonts w:ascii="David" w:hAnsi="David"/>
          <w:b/>
          <w:bCs/>
          <w:szCs w:val="24"/>
          <w:rtl/>
        </w:rPr>
        <w:t>שלב שני – בדיקת איכות ההצעה</w:t>
      </w:r>
      <w:bookmarkEnd w:id="83"/>
      <w:r w:rsidRPr="007E1D21">
        <w:rPr>
          <w:rFonts w:ascii="David" w:hAnsi="David"/>
          <w:b/>
          <w:bCs/>
          <w:szCs w:val="24"/>
          <w:rtl/>
        </w:rPr>
        <w:tab/>
      </w:r>
    </w:p>
    <w:p w:rsidR="00D8144C" w:rsidRDefault="00A44A1D" w:rsidP="006F1F33">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 xml:space="preserve">בשלב זה תיבדק איכות ההצעות, בהתאם לאמות המידה </w:t>
      </w:r>
      <w:r w:rsidR="007E3755" w:rsidRPr="008E0DC0">
        <w:rPr>
          <w:rFonts w:ascii="David" w:hAnsi="David"/>
          <w:szCs w:val="24"/>
          <w:rtl/>
        </w:rPr>
        <w:t>ולמשק</w:t>
      </w:r>
      <w:r w:rsidR="007E3755">
        <w:rPr>
          <w:rFonts w:ascii="David" w:hAnsi="David" w:hint="cs"/>
          <w:szCs w:val="24"/>
          <w:rtl/>
        </w:rPr>
        <w:t>ו</w:t>
      </w:r>
      <w:r w:rsidR="007E3755" w:rsidRPr="008E0DC0">
        <w:rPr>
          <w:rFonts w:ascii="David" w:hAnsi="David"/>
          <w:szCs w:val="24"/>
          <w:rtl/>
        </w:rPr>
        <w:t>ל</w:t>
      </w:r>
      <w:r w:rsidR="007E3755">
        <w:rPr>
          <w:rFonts w:ascii="David" w:hAnsi="David" w:hint="cs"/>
          <w:szCs w:val="24"/>
          <w:rtl/>
        </w:rPr>
        <w:t>ות</w:t>
      </w:r>
      <w:r w:rsidR="007E3755" w:rsidRPr="008E0DC0">
        <w:rPr>
          <w:rFonts w:ascii="David" w:hAnsi="David"/>
          <w:szCs w:val="24"/>
          <w:rtl/>
        </w:rPr>
        <w:t xml:space="preserve"> </w:t>
      </w:r>
      <w:r w:rsidRPr="008E0DC0">
        <w:rPr>
          <w:rFonts w:ascii="David" w:hAnsi="David"/>
          <w:szCs w:val="24"/>
          <w:rtl/>
        </w:rPr>
        <w:t>הבאים, בהתייחס ל</w:t>
      </w:r>
      <w:r w:rsidR="0001392F">
        <w:rPr>
          <w:rFonts w:ascii="David" w:hAnsi="David" w:hint="cs"/>
          <w:szCs w:val="24"/>
          <w:rtl/>
        </w:rPr>
        <w:t>מענה, ל</w:t>
      </w:r>
      <w:r w:rsidRPr="008E0DC0">
        <w:rPr>
          <w:rFonts w:ascii="David" w:hAnsi="David"/>
          <w:szCs w:val="24"/>
          <w:rtl/>
        </w:rPr>
        <w:t xml:space="preserve">מסמכים, </w:t>
      </w:r>
      <w:r w:rsidR="0001392F">
        <w:rPr>
          <w:rFonts w:ascii="David" w:hAnsi="David" w:hint="cs"/>
          <w:szCs w:val="24"/>
          <w:rtl/>
        </w:rPr>
        <w:t>ל</w:t>
      </w:r>
      <w:r w:rsidRPr="008E0DC0">
        <w:rPr>
          <w:rFonts w:ascii="David" w:hAnsi="David"/>
          <w:szCs w:val="24"/>
          <w:rtl/>
        </w:rPr>
        <w:t>מידע והנתונים שצרף המציע בהצעתו, המלצות לקוחות:</w:t>
      </w:r>
    </w:p>
    <w:tbl>
      <w:tblPr>
        <w:tblStyle w:val="aff8"/>
        <w:bidiVisual/>
        <w:tblW w:w="8296" w:type="dxa"/>
        <w:jc w:val="center"/>
        <w:tblLook w:val="04A0" w:firstRow="1" w:lastRow="0" w:firstColumn="1" w:lastColumn="0" w:noHBand="0" w:noVBand="1"/>
      </w:tblPr>
      <w:tblGrid>
        <w:gridCol w:w="1152"/>
        <w:gridCol w:w="5553"/>
        <w:gridCol w:w="1591"/>
      </w:tblGrid>
      <w:tr w:rsidR="004F0DBD" w:rsidTr="00223A17">
        <w:trPr>
          <w:tblHeader/>
          <w:jc w:val="center"/>
        </w:trPr>
        <w:tc>
          <w:tcPr>
            <w:tcW w:w="1152" w:type="dxa"/>
            <w:shd w:val="pct10" w:color="auto" w:fill="auto"/>
            <w:vAlign w:val="center"/>
          </w:tcPr>
          <w:p w:rsidR="006E4C2E" w:rsidRPr="0023184C" w:rsidRDefault="00A44A1D" w:rsidP="006F1F33">
            <w:pPr>
              <w:pStyle w:val="55"/>
              <w:keepNext/>
              <w:keepLines/>
              <w:tabs>
                <w:tab w:val="clear" w:pos="2880"/>
              </w:tabs>
              <w:ind w:left="0" w:firstLine="0"/>
              <w:jc w:val="center"/>
              <w:rPr>
                <w:rFonts w:ascii="David" w:hAnsi="David" w:cs="David"/>
                <w:b/>
                <w:bCs/>
                <w:sz w:val="24"/>
                <w:rtl/>
              </w:rPr>
            </w:pPr>
            <w:r w:rsidRPr="0023184C">
              <w:rPr>
                <w:rFonts w:ascii="David" w:hAnsi="David" w:cs="David"/>
                <w:b/>
                <w:bCs/>
                <w:sz w:val="24"/>
                <w:rtl/>
              </w:rPr>
              <w:t>פרמטר</w:t>
            </w:r>
          </w:p>
        </w:tc>
        <w:tc>
          <w:tcPr>
            <w:tcW w:w="5553" w:type="dxa"/>
            <w:shd w:val="pct10" w:color="auto" w:fill="auto"/>
          </w:tcPr>
          <w:p w:rsidR="006E4C2E" w:rsidRPr="0023184C" w:rsidRDefault="00A44A1D" w:rsidP="006F1F33">
            <w:pPr>
              <w:pStyle w:val="55"/>
              <w:keepNext/>
              <w:keepLines/>
              <w:tabs>
                <w:tab w:val="clear" w:pos="2880"/>
              </w:tabs>
              <w:ind w:left="0" w:firstLine="0"/>
              <w:rPr>
                <w:rFonts w:ascii="David" w:hAnsi="David" w:cs="David"/>
                <w:b/>
                <w:bCs/>
                <w:sz w:val="24"/>
                <w:rtl/>
              </w:rPr>
            </w:pPr>
            <w:r w:rsidRPr="0023184C">
              <w:rPr>
                <w:rFonts w:ascii="David" w:hAnsi="David" w:cs="David"/>
                <w:b/>
                <w:bCs/>
                <w:sz w:val="24"/>
                <w:rtl/>
              </w:rPr>
              <w:t>תת פרמטר</w:t>
            </w:r>
          </w:p>
        </w:tc>
        <w:tc>
          <w:tcPr>
            <w:tcW w:w="1591" w:type="dxa"/>
            <w:shd w:val="pct10" w:color="auto" w:fill="auto"/>
            <w:vAlign w:val="center"/>
          </w:tcPr>
          <w:p w:rsidR="006E4C2E" w:rsidRPr="0023184C" w:rsidRDefault="00A44A1D" w:rsidP="006F1F33">
            <w:pPr>
              <w:pStyle w:val="55"/>
              <w:keepNext/>
              <w:keepLines/>
              <w:tabs>
                <w:tab w:val="clear" w:pos="2880"/>
              </w:tabs>
              <w:ind w:left="0" w:firstLine="0"/>
              <w:jc w:val="center"/>
              <w:rPr>
                <w:rFonts w:ascii="David" w:hAnsi="David" w:cs="David"/>
                <w:b/>
                <w:bCs/>
                <w:sz w:val="24"/>
                <w:rtl/>
              </w:rPr>
            </w:pPr>
            <w:r w:rsidRPr="0023184C">
              <w:rPr>
                <w:rFonts w:ascii="David" w:hAnsi="David" w:cs="David"/>
                <w:b/>
                <w:bCs/>
                <w:sz w:val="24"/>
                <w:rtl/>
              </w:rPr>
              <w:t>משקל בנקודות</w:t>
            </w:r>
          </w:p>
        </w:tc>
      </w:tr>
      <w:tr w:rsidR="004F0DBD" w:rsidTr="00223A17">
        <w:trPr>
          <w:trHeight w:val="878"/>
          <w:jc w:val="center"/>
        </w:trPr>
        <w:tc>
          <w:tcPr>
            <w:tcW w:w="1152" w:type="dxa"/>
            <w:vMerge w:val="restart"/>
            <w:vAlign w:val="center"/>
          </w:tcPr>
          <w:p w:rsidR="00223A17" w:rsidRPr="0023184C" w:rsidRDefault="00A44A1D" w:rsidP="006F1F33">
            <w:pPr>
              <w:keepNext/>
              <w:keepLines/>
              <w:spacing w:line="360" w:lineRule="auto"/>
              <w:jc w:val="center"/>
              <w:rPr>
                <w:rFonts w:ascii="David" w:hAnsi="David"/>
                <w:snapToGrid w:val="0"/>
                <w:szCs w:val="24"/>
                <w:rtl/>
                <w:lang w:eastAsia="en-US"/>
              </w:rPr>
            </w:pPr>
            <w:r w:rsidRPr="0023184C">
              <w:rPr>
                <w:rFonts w:ascii="David" w:hAnsi="David"/>
                <w:szCs w:val="24"/>
                <w:rtl/>
              </w:rPr>
              <w:t>ניסיון המציע</w:t>
            </w:r>
          </w:p>
        </w:tc>
        <w:tc>
          <w:tcPr>
            <w:tcW w:w="5553" w:type="dxa"/>
            <w:vAlign w:val="center"/>
          </w:tcPr>
          <w:p w:rsidR="00223A17" w:rsidRPr="0023184C" w:rsidRDefault="00A44A1D" w:rsidP="00013252">
            <w:pPr>
              <w:keepNext/>
              <w:keepLines/>
              <w:spacing w:line="360" w:lineRule="auto"/>
              <w:jc w:val="both"/>
              <w:rPr>
                <w:rFonts w:ascii="David" w:hAnsi="David"/>
                <w:szCs w:val="24"/>
                <w:lang w:eastAsia="en-US"/>
              </w:rPr>
            </w:pPr>
            <w:r>
              <w:rPr>
                <w:rFonts w:ascii="David" w:hAnsi="David" w:hint="cs"/>
                <w:b/>
                <w:bCs/>
                <w:szCs w:val="24"/>
                <w:rtl/>
              </w:rPr>
              <w:t xml:space="preserve">שנות </w:t>
            </w:r>
            <w:r w:rsidRPr="0023184C">
              <w:rPr>
                <w:rFonts w:ascii="David" w:hAnsi="David"/>
                <w:b/>
                <w:bCs/>
                <w:szCs w:val="24"/>
                <w:rtl/>
              </w:rPr>
              <w:t>ניסיון</w:t>
            </w:r>
            <w:r>
              <w:rPr>
                <w:rFonts w:ascii="David" w:hAnsi="David" w:hint="cs"/>
                <w:b/>
                <w:bCs/>
                <w:szCs w:val="24"/>
                <w:rtl/>
              </w:rPr>
              <w:t xml:space="preserve"> המציע:</w:t>
            </w:r>
            <w:r w:rsidRPr="0023184C">
              <w:rPr>
                <w:rFonts w:ascii="David" w:hAnsi="David"/>
                <w:b/>
                <w:bCs/>
                <w:szCs w:val="24"/>
                <w:rtl/>
              </w:rPr>
              <w:t xml:space="preserve"> </w:t>
            </w:r>
            <w:r w:rsidRPr="00223A17">
              <w:rPr>
                <w:rFonts w:ascii="David" w:hAnsi="David"/>
                <w:szCs w:val="24"/>
                <w:rtl/>
              </w:rPr>
              <w:t>עבור כל שנה בה סופקו שירותי</w:t>
            </w:r>
            <w:r w:rsidR="009557E5">
              <w:rPr>
                <w:rFonts w:ascii="David" w:hAnsi="David" w:hint="cs"/>
                <w:szCs w:val="24"/>
                <w:rtl/>
              </w:rPr>
              <w:t>: תרגום, מתורגמנות, תמלול, הקלטה ותמלול, שפת הסימנים והקלדה</w:t>
            </w:r>
            <w:r w:rsidR="009557E5" w:rsidRPr="00223A17">
              <w:rPr>
                <w:rFonts w:ascii="David" w:hAnsi="David"/>
                <w:szCs w:val="24"/>
                <w:rtl/>
              </w:rPr>
              <w:t xml:space="preserve"> </w:t>
            </w:r>
            <w:r w:rsidRPr="00223A17">
              <w:rPr>
                <w:rFonts w:ascii="David" w:hAnsi="David"/>
                <w:szCs w:val="24"/>
                <w:rtl/>
              </w:rPr>
              <w:t xml:space="preserve">בהיקף של </w:t>
            </w:r>
            <w:r w:rsidR="00CF225F">
              <w:rPr>
                <w:rFonts w:ascii="David" w:hAnsi="David" w:hint="cs"/>
                <w:szCs w:val="24"/>
                <w:rtl/>
              </w:rPr>
              <w:t xml:space="preserve">1,000,000 ₪ </w:t>
            </w:r>
            <w:r w:rsidRPr="00223A17">
              <w:rPr>
                <w:rFonts w:ascii="David" w:hAnsi="David"/>
                <w:szCs w:val="24"/>
                <w:rtl/>
              </w:rPr>
              <w:t>לפחות</w:t>
            </w:r>
            <w:r>
              <w:rPr>
                <w:rFonts w:ascii="David" w:hAnsi="David" w:hint="cs"/>
                <w:szCs w:val="24"/>
                <w:rtl/>
              </w:rPr>
              <w:t>, מעבר לנדרש בתנאי הסף,</w:t>
            </w:r>
            <w:r w:rsidRPr="00223A17">
              <w:rPr>
                <w:rFonts w:ascii="David" w:hAnsi="David"/>
                <w:szCs w:val="24"/>
                <w:rtl/>
              </w:rPr>
              <w:t xml:space="preserve"> יינתנו </w:t>
            </w:r>
            <w:r w:rsidR="00013252">
              <w:rPr>
                <w:rFonts w:ascii="David" w:hAnsi="David" w:hint="cs"/>
                <w:szCs w:val="24"/>
                <w:rtl/>
              </w:rPr>
              <w:t>5</w:t>
            </w:r>
            <w:r w:rsidRPr="00223A17">
              <w:rPr>
                <w:rFonts w:ascii="David" w:hAnsi="David"/>
                <w:szCs w:val="24"/>
                <w:rtl/>
              </w:rPr>
              <w:t xml:space="preserve"> נקודות עד למקסימום של</w:t>
            </w:r>
            <w:r>
              <w:rPr>
                <w:rFonts w:ascii="David" w:hAnsi="David" w:hint="cs"/>
                <w:szCs w:val="24"/>
                <w:rtl/>
              </w:rPr>
              <w:t xml:space="preserve"> </w:t>
            </w:r>
            <w:r w:rsidR="00013252">
              <w:rPr>
                <w:rFonts w:ascii="David" w:hAnsi="David" w:hint="cs"/>
                <w:szCs w:val="24"/>
                <w:rtl/>
              </w:rPr>
              <w:t>20</w:t>
            </w:r>
            <w:r>
              <w:rPr>
                <w:rFonts w:ascii="David" w:hAnsi="David" w:hint="cs"/>
                <w:szCs w:val="24"/>
                <w:rtl/>
              </w:rPr>
              <w:t xml:space="preserve"> נקודות עבור</w:t>
            </w:r>
            <w:r w:rsidRPr="00223A17">
              <w:rPr>
                <w:rFonts w:ascii="David" w:hAnsi="David"/>
                <w:szCs w:val="24"/>
                <w:rtl/>
              </w:rPr>
              <w:t xml:space="preserve"> </w:t>
            </w:r>
            <w:r>
              <w:rPr>
                <w:rFonts w:ascii="David" w:hAnsi="David" w:hint="cs"/>
                <w:szCs w:val="24"/>
                <w:rtl/>
              </w:rPr>
              <w:t>6</w:t>
            </w:r>
            <w:r w:rsidRPr="00223A17">
              <w:rPr>
                <w:rFonts w:ascii="David" w:hAnsi="David"/>
                <w:szCs w:val="24"/>
                <w:rtl/>
              </w:rPr>
              <w:t xml:space="preserve"> שנות ניסיון</w:t>
            </w:r>
            <w:r w:rsidR="00DD35FB">
              <w:rPr>
                <w:rFonts w:ascii="David" w:hAnsi="David" w:hint="cs"/>
                <w:szCs w:val="24"/>
                <w:rtl/>
              </w:rPr>
              <w:t>(כולל התנאי סף).</w:t>
            </w:r>
            <w:r w:rsidR="00DD35FB">
              <w:rPr>
                <w:rFonts w:ascii="David" w:hAnsi="David"/>
                <w:szCs w:val="24"/>
              </w:rPr>
              <w:t xml:space="preserve"> </w:t>
            </w:r>
            <w:ins w:id="85" w:author="עידו מרינוב" w:date="2020-10-08T13:10:00Z">
              <w:r w:rsidR="00293501">
                <w:rPr>
                  <w:rFonts w:ascii="David" w:hAnsi="David" w:hint="cs"/>
                  <w:szCs w:val="24"/>
                  <w:rtl/>
                  <w:lang w:eastAsia="en-US"/>
                </w:rPr>
                <w:t>לצורך סעיף זה ייספרו רק שנים מלאות המסתיימות בתום שנת 2019.</w:t>
              </w:r>
            </w:ins>
          </w:p>
        </w:tc>
        <w:tc>
          <w:tcPr>
            <w:tcW w:w="1591" w:type="dxa"/>
            <w:shd w:val="clear" w:color="auto" w:fill="auto"/>
            <w:vAlign w:val="center"/>
          </w:tcPr>
          <w:p w:rsidR="00223A17" w:rsidRPr="0023184C" w:rsidRDefault="00A44A1D" w:rsidP="006F1F33">
            <w:pPr>
              <w:pStyle w:val="55"/>
              <w:keepNext/>
              <w:keepLines/>
              <w:ind w:left="0" w:firstLine="0"/>
              <w:jc w:val="center"/>
              <w:rPr>
                <w:rFonts w:ascii="David" w:hAnsi="David" w:cs="David"/>
                <w:snapToGrid w:val="0"/>
                <w:sz w:val="24"/>
                <w:rtl/>
                <w:lang w:eastAsia="en-US"/>
              </w:rPr>
            </w:pPr>
            <w:r>
              <w:rPr>
                <w:rFonts w:ascii="David" w:hAnsi="David" w:cs="David" w:hint="cs"/>
                <w:snapToGrid w:val="0"/>
                <w:sz w:val="24"/>
                <w:rtl/>
                <w:lang w:eastAsia="en-US"/>
              </w:rPr>
              <w:t>20</w:t>
            </w:r>
          </w:p>
        </w:tc>
      </w:tr>
      <w:tr w:rsidR="004F0DBD" w:rsidTr="00223A17">
        <w:trPr>
          <w:jc w:val="center"/>
        </w:trPr>
        <w:tc>
          <w:tcPr>
            <w:tcW w:w="1152" w:type="dxa"/>
            <w:vMerge/>
            <w:vAlign w:val="center"/>
          </w:tcPr>
          <w:p w:rsidR="00223A17" w:rsidRPr="0023184C" w:rsidRDefault="00223A17" w:rsidP="006F1F33">
            <w:pPr>
              <w:keepNext/>
              <w:keepLines/>
              <w:spacing w:line="360" w:lineRule="auto"/>
              <w:jc w:val="center"/>
              <w:rPr>
                <w:rFonts w:ascii="David" w:hAnsi="David"/>
                <w:snapToGrid w:val="0"/>
                <w:rtl/>
                <w:lang w:eastAsia="en-US"/>
              </w:rPr>
            </w:pPr>
          </w:p>
        </w:tc>
        <w:tc>
          <w:tcPr>
            <w:tcW w:w="5553" w:type="dxa"/>
            <w:vAlign w:val="center"/>
          </w:tcPr>
          <w:p w:rsidR="00223A17" w:rsidRPr="0023184C" w:rsidRDefault="00A44A1D" w:rsidP="00013252">
            <w:pPr>
              <w:keepNext/>
              <w:keepLines/>
              <w:spacing w:line="360" w:lineRule="auto"/>
              <w:jc w:val="both"/>
              <w:rPr>
                <w:rFonts w:ascii="David" w:hAnsi="David"/>
                <w:szCs w:val="24"/>
                <w:rtl/>
              </w:rPr>
            </w:pPr>
            <w:r>
              <w:rPr>
                <w:rFonts w:ascii="David" w:hAnsi="David" w:hint="cs"/>
                <w:b/>
                <w:bCs/>
                <w:szCs w:val="24"/>
                <w:rtl/>
              </w:rPr>
              <w:t>מספר לקוחות:</w:t>
            </w:r>
            <w:r>
              <w:rPr>
                <w:rFonts w:ascii="David" w:hAnsi="David" w:hint="cs"/>
                <w:szCs w:val="24"/>
                <w:rtl/>
              </w:rPr>
              <w:t xml:space="preserve"> </w:t>
            </w:r>
            <w:r w:rsidRPr="00EA2934">
              <w:rPr>
                <w:rFonts w:ascii="David" w:hAnsi="David"/>
                <w:szCs w:val="24"/>
                <w:rtl/>
              </w:rPr>
              <w:t>עבור כל לקוח נוסף מעבר לנדרש בתנאי סף</w:t>
            </w:r>
            <w:r>
              <w:rPr>
                <w:rFonts w:ascii="David" w:hAnsi="David" w:hint="cs"/>
                <w:szCs w:val="24"/>
                <w:rtl/>
              </w:rPr>
              <w:t xml:space="preserve"> בשנתיים שקדמו למועד הגשת ההצעות</w:t>
            </w:r>
            <w:r w:rsidRPr="00EA2934">
              <w:rPr>
                <w:rFonts w:ascii="David" w:hAnsi="David"/>
                <w:szCs w:val="24"/>
                <w:rtl/>
              </w:rPr>
              <w:t xml:space="preserve"> </w:t>
            </w:r>
            <w:r>
              <w:rPr>
                <w:rFonts w:ascii="David" w:hAnsi="David" w:hint="cs"/>
                <w:szCs w:val="24"/>
                <w:rtl/>
              </w:rPr>
              <w:t>ב</w:t>
            </w:r>
            <w:r w:rsidR="00CF225F">
              <w:rPr>
                <w:rFonts w:ascii="David" w:hAnsi="David"/>
                <w:szCs w:val="24"/>
                <w:rtl/>
              </w:rPr>
              <w:t>היקף כספי של לפחות</w:t>
            </w:r>
            <w:r w:rsidR="008046A4">
              <w:rPr>
                <w:rFonts w:ascii="David" w:hAnsi="David" w:hint="cs"/>
                <w:szCs w:val="24"/>
                <w:rtl/>
              </w:rPr>
              <w:t>,</w:t>
            </w:r>
            <w:ins w:id="86" w:author="עידו מרינוב" w:date="2020-09-30T16:14:00Z">
              <w:r w:rsidR="003410B4">
                <w:rPr>
                  <w:rFonts w:ascii="David" w:hAnsi="David" w:hint="cs"/>
                  <w:szCs w:val="24"/>
                  <w:rtl/>
                </w:rPr>
                <w:t xml:space="preserve"> </w:t>
              </w:r>
            </w:ins>
            <w:del w:id="87" w:author="עידו מרינוב" w:date="2020-09-30T16:14:00Z">
              <w:r w:rsidR="00CF225F">
                <w:rPr>
                  <w:rFonts w:ascii="David" w:hAnsi="David" w:hint="cs"/>
                  <w:szCs w:val="24"/>
                  <w:rtl/>
                </w:rPr>
                <w:delText>500</w:delText>
              </w:r>
            </w:del>
            <w:ins w:id="88" w:author="עידו מרינוב" w:date="2020-09-30T16:16:00Z">
              <w:r w:rsidR="003410B4">
                <w:rPr>
                  <w:rFonts w:ascii="David" w:hAnsi="David" w:hint="cs"/>
                  <w:szCs w:val="24"/>
                  <w:rtl/>
                </w:rPr>
                <w:t>300</w:t>
              </w:r>
            </w:ins>
            <w:r w:rsidR="00CF225F">
              <w:rPr>
                <w:rFonts w:ascii="David" w:hAnsi="David" w:hint="cs"/>
                <w:szCs w:val="24"/>
                <w:rtl/>
              </w:rPr>
              <w:t xml:space="preserve">,000 ₪ </w:t>
            </w:r>
            <w:r w:rsidRPr="00EA2934">
              <w:rPr>
                <w:rFonts w:ascii="David" w:hAnsi="David"/>
                <w:szCs w:val="24"/>
                <w:rtl/>
              </w:rPr>
              <w:t xml:space="preserve">לכל לקוח לשנה, יינתנו </w:t>
            </w:r>
            <w:r w:rsidR="00013252">
              <w:rPr>
                <w:rFonts w:ascii="David" w:hAnsi="David" w:hint="cs"/>
                <w:b/>
                <w:bCs/>
                <w:szCs w:val="24"/>
                <w:rtl/>
              </w:rPr>
              <w:t>5</w:t>
            </w:r>
            <w:r w:rsidRPr="00EA2934">
              <w:rPr>
                <w:rFonts w:ascii="David" w:hAnsi="David"/>
                <w:b/>
                <w:bCs/>
                <w:szCs w:val="24"/>
                <w:rtl/>
              </w:rPr>
              <w:t xml:space="preserve"> נקודות</w:t>
            </w:r>
            <w:r w:rsidRPr="00EA2934">
              <w:rPr>
                <w:rFonts w:ascii="David" w:hAnsi="David"/>
                <w:szCs w:val="24"/>
                <w:rtl/>
              </w:rPr>
              <w:t xml:space="preserve"> עד למקסימום של</w:t>
            </w:r>
            <w:r w:rsidR="008046A4">
              <w:rPr>
                <w:rFonts w:ascii="David" w:hAnsi="David" w:hint="cs"/>
                <w:szCs w:val="24"/>
                <w:rtl/>
              </w:rPr>
              <w:t xml:space="preserve"> </w:t>
            </w:r>
            <w:r w:rsidR="00013252">
              <w:rPr>
                <w:rFonts w:ascii="David" w:hAnsi="David" w:hint="cs"/>
                <w:szCs w:val="24"/>
                <w:rtl/>
              </w:rPr>
              <w:t>20</w:t>
            </w:r>
            <w:r w:rsidR="008046A4">
              <w:rPr>
                <w:rFonts w:ascii="David" w:hAnsi="David" w:hint="cs"/>
                <w:szCs w:val="24"/>
                <w:rtl/>
              </w:rPr>
              <w:t xml:space="preserve"> נקודות </w:t>
            </w:r>
            <w:r w:rsidR="00CF225F">
              <w:rPr>
                <w:rFonts w:ascii="David" w:hAnsi="David" w:hint="cs"/>
                <w:szCs w:val="24"/>
                <w:rtl/>
              </w:rPr>
              <w:t>עבור</w:t>
            </w:r>
            <w:r w:rsidRPr="00EA2934">
              <w:rPr>
                <w:rFonts w:ascii="David" w:hAnsi="David"/>
                <w:b/>
                <w:bCs/>
                <w:szCs w:val="24"/>
                <w:rtl/>
              </w:rPr>
              <w:t xml:space="preserve"> </w:t>
            </w:r>
            <w:r w:rsidR="00013252">
              <w:rPr>
                <w:rFonts w:ascii="David" w:hAnsi="David" w:hint="cs"/>
                <w:b/>
                <w:bCs/>
                <w:szCs w:val="24"/>
                <w:rtl/>
              </w:rPr>
              <w:t>6</w:t>
            </w:r>
            <w:r w:rsidRPr="00EA2934">
              <w:rPr>
                <w:rFonts w:ascii="David" w:hAnsi="David"/>
                <w:b/>
                <w:bCs/>
                <w:szCs w:val="24"/>
                <w:rtl/>
              </w:rPr>
              <w:t xml:space="preserve"> לקוחות</w:t>
            </w:r>
            <w:r w:rsidR="00CF225F">
              <w:rPr>
                <w:rFonts w:ascii="David" w:hAnsi="David" w:hint="cs"/>
                <w:b/>
                <w:bCs/>
                <w:szCs w:val="24"/>
                <w:rtl/>
              </w:rPr>
              <w:t xml:space="preserve"> (כולל תנאי הסף)</w:t>
            </w:r>
            <w:r w:rsidRPr="00EA2934">
              <w:rPr>
                <w:rFonts w:ascii="David" w:hAnsi="David"/>
                <w:szCs w:val="24"/>
                <w:rtl/>
              </w:rPr>
              <w:t>.</w:t>
            </w:r>
            <w:r>
              <w:rPr>
                <w:rFonts w:ascii="David" w:hAnsi="David" w:hint="cs"/>
                <w:szCs w:val="24"/>
                <w:rtl/>
              </w:rPr>
              <w:t xml:space="preserve"> </w:t>
            </w:r>
          </w:p>
        </w:tc>
        <w:tc>
          <w:tcPr>
            <w:tcW w:w="1591" w:type="dxa"/>
            <w:shd w:val="clear" w:color="auto" w:fill="auto"/>
            <w:vAlign w:val="center"/>
          </w:tcPr>
          <w:p w:rsidR="00223A17" w:rsidRPr="0023184C" w:rsidRDefault="00A44A1D" w:rsidP="006F1F33">
            <w:pPr>
              <w:pStyle w:val="55"/>
              <w:keepNext/>
              <w:keepLines/>
              <w:tabs>
                <w:tab w:val="clear" w:pos="2880"/>
              </w:tabs>
              <w:ind w:left="0" w:firstLine="0"/>
              <w:jc w:val="center"/>
              <w:rPr>
                <w:rFonts w:ascii="David" w:hAnsi="David" w:cs="David"/>
                <w:snapToGrid w:val="0"/>
                <w:sz w:val="24"/>
                <w:rtl/>
                <w:lang w:eastAsia="en-US"/>
              </w:rPr>
            </w:pPr>
            <w:r>
              <w:rPr>
                <w:rFonts w:ascii="David" w:hAnsi="David" w:cs="David" w:hint="cs"/>
                <w:snapToGrid w:val="0"/>
                <w:sz w:val="24"/>
                <w:rtl/>
                <w:lang w:eastAsia="en-US"/>
              </w:rPr>
              <w:t>20</w:t>
            </w:r>
          </w:p>
        </w:tc>
      </w:tr>
      <w:tr w:rsidR="004F0DBD" w:rsidTr="00223A17">
        <w:trPr>
          <w:trHeight w:val="397"/>
          <w:jc w:val="center"/>
        </w:trPr>
        <w:tc>
          <w:tcPr>
            <w:tcW w:w="1152" w:type="dxa"/>
            <w:vMerge/>
            <w:vAlign w:val="center"/>
          </w:tcPr>
          <w:p w:rsidR="00223A17" w:rsidRPr="0023184C" w:rsidRDefault="00223A17" w:rsidP="006F1F33">
            <w:pPr>
              <w:keepNext/>
              <w:keepLines/>
              <w:spacing w:line="360" w:lineRule="auto"/>
              <w:jc w:val="center"/>
              <w:rPr>
                <w:rFonts w:ascii="David" w:hAnsi="David"/>
                <w:snapToGrid w:val="0"/>
                <w:szCs w:val="24"/>
                <w:rtl/>
                <w:lang w:eastAsia="en-US"/>
              </w:rPr>
            </w:pPr>
          </w:p>
        </w:tc>
        <w:tc>
          <w:tcPr>
            <w:tcW w:w="5553" w:type="dxa"/>
          </w:tcPr>
          <w:p w:rsidR="00013252" w:rsidRPr="00223A17" w:rsidRDefault="00A44A1D" w:rsidP="00013252">
            <w:pPr>
              <w:keepNext/>
              <w:keepLines/>
              <w:tabs>
                <w:tab w:val="left" w:pos="1218"/>
              </w:tabs>
              <w:spacing w:line="360" w:lineRule="auto"/>
              <w:jc w:val="both"/>
              <w:rPr>
                <w:rFonts w:ascii="David" w:hAnsi="David"/>
                <w:szCs w:val="24"/>
              </w:rPr>
            </w:pPr>
            <w:r>
              <w:rPr>
                <w:rFonts w:ascii="David" w:hAnsi="David" w:hint="cs"/>
                <w:b/>
                <w:bCs/>
                <w:szCs w:val="24"/>
                <w:rtl/>
              </w:rPr>
              <w:t>מספר שעות תרגום עוקב שסופקו:</w:t>
            </w:r>
            <w:r>
              <w:rPr>
                <w:rFonts w:ascii="David" w:hAnsi="David" w:hint="cs"/>
                <w:szCs w:val="24"/>
                <w:rtl/>
              </w:rPr>
              <w:t xml:space="preserve"> עבור כל </w:t>
            </w:r>
            <w:r w:rsidR="00593118">
              <w:rPr>
                <w:rFonts w:ascii="David" w:hAnsi="David" w:hint="cs"/>
                <w:szCs w:val="24"/>
                <w:rtl/>
              </w:rPr>
              <w:t>3</w:t>
            </w:r>
            <w:r>
              <w:rPr>
                <w:rFonts w:ascii="David" w:hAnsi="David" w:hint="cs"/>
                <w:szCs w:val="24"/>
                <w:rtl/>
              </w:rPr>
              <w:t xml:space="preserve">00 שעות </w:t>
            </w:r>
            <w:r w:rsidRPr="00EA2934">
              <w:rPr>
                <w:rFonts w:ascii="David" w:hAnsi="David"/>
                <w:szCs w:val="24"/>
                <w:rtl/>
              </w:rPr>
              <w:t xml:space="preserve">תרגום עוקב בכל השפות שביצע המציע בשנת </w:t>
            </w:r>
            <w:r>
              <w:rPr>
                <w:rFonts w:ascii="David" w:hAnsi="David" w:hint="cs"/>
                <w:szCs w:val="24"/>
                <w:rtl/>
              </w:rPr>
              <w:t xml:space="preserve">2019, </w:t>
            </w:r>
            <w:r w:rsidRPr="00EA2934">
              <w:rPr>
                <w:rFonts w:ascii="David" w:hAnsi="David"/>
                <w:szCs w:val="24"/>
                <w:rtl/>
              </w:rPr>
              <w:t xml:space="preserve">יינתנו </w:t>
            </w:r>
            <w:r>
              <w:rPr>
                <w:rFonts w:ascii="David" w:hAnsi="David" w:hint="cs"/>
                <w:b/>
                <w:bCs/>
                <w:szCs w:val="24"/>
                <w:rtl/>
              </w:rPr>
              <w:t>3</w:t>
            </w:r>
            <w:r w:rsidRPr="00EA2934">
              <w:rPr>
                <w:rFonts w:ascii="David" w:hAnsi="David"/>
                <w:b/>
                <w:bCs/>
                <w:szCs w:val="24"/>
                <w:rtl/>
              </w:rPr>
              <w:t xml:space="preserve"> נקודות</w:t>
            </w:r>
            <w:r w:rsidRPr="00EA2934">
              <w:rPr>
                <w:rFonts w:ascii="David" w:hAnsi="David"/>
                <w:szCs w:val="24"/>
                <w:rtl/>
              </w:rPr>
              <w:t xml:space="preserve"> עד למקסימום של </w:t>
            </w:r>
            <w:r w:rsidR="00593118">
              <w:rPr>
                <w:rFonts w:ascii="David" w:hAnsi="David" w:hint="cs"/>
                <w:szCs w:val="24"/>
                <w:rtl/>
              </w:rPr>
              <w:t>3</w:t>
            </w:r>
            <w:r w:rsidRPr="00EA2934">
              <w:rPr>
                <w:rFonts w:ascii="David" w:hAnsi="David"/>
                <w:szCs w:val="24"/>
                <w:rtl/>
              </w:rPr>
              <w:t xml:space="preserve">,000 שעות תרגום עוקב בשנת </w:t>
            </w:r>
            <w:r>
              <w:rPr>
                <w:rFonts w:ascii="David" w:hAnsi="David" w:hint="cs"/>
                <w:szCs w:val="24"/>
                <w:rtl/>
              </w:rPr>
              <w:t>2019</w:t>
            </w:r>
            <w:r w:rsidRPr="00EA2934">
              <w:rPr>
                <w:rFonts w:ascii="David" w:hAnsi="David"/>
                <w:szCs w:val="24"/>
                <w:rtl/>
              </w:rPr>
              <w:t>.</w:t>
            </w:r>
          </w:p>
        </w:tc>
        <w:tc>
          <w:tcPr>
            <w:tcW w:w="1591" w:type="dxa"/>
            <w:shd w:val="clear" w:color="auto" w:fill="auto"/>
            <w:vAlign w:val="center"/>
          </w:tcPr>
          <w:p w:rsidR="00223A17" w:rsidRPr="0023184C" w:rsidRDefault="00A44A1D" w:rsidP="006F1F33">
            <w:pPr>
              <w:pStyle w:val="55"/>
              <w:keepNext/>
              <w:keepLines/>
              <w:tabs>
                <w:tab w:val="clear" w:pos="2880"/>
              </w:tabs>
              <w:ind w:left="0" w:firstLine="0"/>
              <w:jc w:val="center"/>
              <w:rPr>
                <w:rFonts w:ascii="David" w:hAnsi="David" w:cs="David"/>
                <w:snapToGrid w:val="0"/>
                <w:sz w:val="24"/>
                <w:rtl/>
                <w:lang w:eastAsia="en-US"/>
              </w:rPr>
            </w:pPr>
            <w:r>
              <w:rPr>
                <w:rFonts w:ascii="David" w:hAnsi="David" w:cs="David" w:hint="cs"/>
                <w:sz w:val="24"/>
                <w:rtl/>
              </w:rPr>
              <w:t>30</w:t>
            </w:r>
          </w:p>
        </w:tc>
      </w:tr>
      <w:tr w:rsidR="004F0DBD" w:rsidTr="00223A17">
        <w:trPr>
          <w:trHeight w:val="637"/>
          <w:jc w:val="center"/>
        </w:trPr>
        <w:tc>
          <w:tcPr>
            <w:tcW w:w="1152" w:type="dxa"/>
            <w:vMerge/>
            <w:vAlign w:val="center"/>
          </w:tcPr>
          <w:p w:rsidR="00223A17" w:rsidRPr="0023184C" w:rsidRDefault="00223A17" w:rsidP="006F1F33">
            <w:pPr>
              <w:keepNext/>
              <w:keepLines/>
              <w:spacing w:line="360" w:lineRule="auto"/>
              <w:jc w:val="center"/>
              <w:rPr>
                <w:rFonts w:ascii="David" w:hAnsi="David"/>
                <w:szCs w:val="24"/>
                <w:rtl/>
              </w:rPr>
            </w:pPr>
          </w:p>
        </w:tc>
        <w:tc>
          <w:tcPr>
            <w:tcW w:w="5553" w:type="dxa"/>
          </w:tcPr>
          <w:p w:rsidR="00223A17" w:rsidRDefault="00A44A1D" w:rsidP="00013252">
            <w:pPr>
              <w:keepNext/>
              <w:keepLines/>
              <w:spacing w:line="360" w:lineRule="auto"/>
              <w:jc w:val="both"/>
              <w:rPr>
                <w:rFonts w:ascii="David" w:hAnsi="David"/>
                <w:szCs w:val="24"/>
                <w:rtl/>
              </w:rPr>
            </w:pPr>
            <w:r w:rsidRPr="00223A17">
              <w:rPr>
                <w:rFonts w:ascii="David" w:hAnsi="David" w:hint="cs"/>
                <w:b/>
                <w:bCs/>
                <w:szCs w:val="24"/>
                <w:rtl/>
              </w:rPr>
              <w:t xml:space="preserve">כמות דפים שתורגמו: </w:t>
            </w:r>
            <w:r w:rsidRPr="00223A17">
              <w:rPr>
                <w:rFonts w:ascii="David" w:hAnsi="David" w:hint="cs"/>
                <w:szCs w:val="24"/>
                <w:rtl/>
              </w:rPr>
              <w:t>עבור כל</w:t>
            </w:r>
            <w:r>
              <w:rPr>
                <w:rFonts w:ascii="David" w:hAnsi="David" w:hint="cs"/>
                <w:szCs w:val="24"/>
                <w:rtl/>
              </w:rPr>
              <w:t xml:space="preserve"> </w:t>
            </w:r>
            <w:r w:rsidR="00013252">
              <w:rPr>
                <w:rFonts w:ascii="David" w:hAnsi="David" w:hint="cs"/>
                <w:szCs w:val="24"/>
                <w:rtl/>
              </w:rPr>
              <w:t>300</w:t>
            </w:r>
            <w:r>
              <w:rPr>
                <w:rFonts w:ascii="David" w:hAnsi="David" w:hint="cs"/>
                <w:szCs w:val="24"/>
                <w:rtl/>
              </w:rPr>
              <w:t xml:space="preserve"> דפים שתורגמו על ידי המציע משפה זרה לעברית ולהיפך </w:t>
            </w:r>
            <w:r w:rsidRPr="00223A17">
              <w:rPr>
                <w:rFonts w:ascii="David" w:hAnsi="David"/>
                <w:szCs w:val="24"/>
                <w:rtl/>
              </w:rPr>
              <w:t xml:space="preserve">בשנת </w:t>
            </w:r>
            <w:r w:rsidRPr="00223A17">
              <w:rPr>
                <w:rFonts w:ascii="David" w:hAnsi="David" w:hint="cs"/>
                <w:szCs w:val="24"/>
                <w:rtl/>
              </w:rPr>
              <w:t xml:space="preserve">2019, </w:t>
            </w:r>
            <w:r w:rsidRPr="00223A17">
              <w:rPr>
                <w:rFonts w:ascii="David" w:hAnsi="David"/>
                <w:szCs w:val="24"/>
                <w:rtl/>
              </w:rPr>
              <w:t xml:space="preserve">יינתנו </w:t>
            </w:r>
            <w:r w:rsidR="00013252">
              <w:rPr>
                <w:rFonts w:ascii="David" w:hAnsi="David" w:hint="cs"/>
                <w:b/>
                <w:bCs/>
                <w:szCs w:val="24"/>
                <w:rtl/>
              </w:rPr>
              <w:t>3</w:t>
            </w:r>
            <w:r w:rsidRPr="00223A17">
              <w:rPr>
                <w:rFonts w:ascii="David" w:hAnsi="David"/>
                <w:b/>
                <w:bCs/>
                <w:szCs w:val="24"/>
                <w:rtl/>
              </w:rPr>
              <w:t xml:space="preserve"> נקודות</w:t>
            </w:r>
            <w:r w:rsidRPr="00223A17">
              <w:rPr>
                <w:rFonts w:ascii="David" w:hAnsi="David"/>
                <w:szCs w:val="24"/>
                <w:rtl/>
              </w:rPr>
              <w:t xml:space="preserve"> עד למקסימום של </w:t>
            </w:r>
            <w:r w:rsidR="00013252">
              <w:rPr>
                <w:rFonts w:ascii="David" w:hAnsi="David" w:hint="cs"/>
                <w:szCs w:val="24"/>
                <w:rtl/>
              </w:rPr>
              <w:t>3</w:t>
            </w:r>
            <w:r w:rsidRPr="00223A17">
              <w:rPr>
                <w:rFonts w:ascii="David" w:hAnsi="David"/>
                <w:szCs w:val="24"/>
                <w:rtl/>
              </w:rPr>
              <w:t xml:space="preserve">,000 </w:t>
            </w:r>
            <w:r>
              <w:rPr>
                <w:rFonts w:ascii="David" w:hAnsi="David" w:hint="cs"/>
                <w:szCs w:val="24"/>
                <w:rtl/>
              </w:rPr>
              <w:t>דפים שתורגמו ב</w:t>
            </w:r>
            <w:r w:rsidRPr="00223A17">
              <w:rPr>
                <w:rFonts w:ascii="David" w:hAnsi="David"/>
                <w:szCs w:val="24"/>
                <w:rtl/>
              </w:rPr>
              <w:t xml:space="preserve">שנת </w:t>
            </w:r>
            <w:r w:rsidRPr="00223A17">
              <w:rPr>
                <w:rFonts w:ascii="David" w:hAnsi="David" w:hint="cs"/>
                <w:szCs w:val="24"/>
                <w:rtl/>
              </w:rPr>
              <w:t>2019</w:t>
            </w:r>
            <w:r w:rsidRPr="00223A17">
              <w:rPr>
                <w:rFonts w:ascii="David" w:hAnsi="David"/>
                <w:szCs w:val="24"/>
                <w:rtl/>
              </w:rPr>
              <w:t>.</w:t>
            </w:r>
          </w:p>
          <w:p w:rsidR="00013252" w:rsidRPr="00013252" w:rsidRDefault="00A44A1D" w:rsidP="00013252">
            <w:pPr>
              <w:keepNext/>
              <w:keepLines/>
              <w:spacing w:line="360" w:lineRule="auto"/>
              <w:jc w:val="both"/>
              <w:rPr>
                <w:rFonts w:ascii="David" w:hAnsi="David"/>
                <w:b/>
                <w:bCs/>
                <w:szCs w:val="24"/>
                <w:rtl/>
              </w:rPr>
            </w:pPr>
            <w:r>
              <w:rPr>
                <w:rFonts w:ascii="David" w:hAnsi="David" w:hint="cs"/>
                <w:b/>
                <w:bCs/>
                <w:szCs w:val="24"/>
                <w:rtl/>
              </w:rPr>
              <w:t>**</w:t>
            </w:r>
            <w:r w:rsidRPr="00013252">
              <w:rPr>
                <w:rFonts w:ascii="David" w:hAnsi="David" w:hint="cs"/>
                <w:b/>
                <w:bCs/>
                <w:szCs w:val="24"/>
                <w:rtl/>
              </w:rPr>
              <w:t>יוער כי, עמוד לתרגום כולל 250 מילים.</w:t>
            </w:r>
          </w:p>
        </w:tc>
        <w:tc>
          <w:tcPr>
            <w:tcW w:w="1591" w:type="dxa"/>
            <w:shd w:val="clear" w:color="auto" w:fill="auto"/>
            <w:vAlign w:val="center"/>
          </w:tcPr>
          <w:p w:rsidR="00223A17" w:rsidRPr="0023184C" w:rsidRDefault="00A44A1D" w:rsidP="006F1F33">
            <w:pPr>
              <w:pStyle w:val="55"/>
              <w:keepNext/>
              <w:keepLines/>
              <w:tabs>
                <w:tab w:val="clear" w:pos="2880"/>
              </w:tabs>
              <w:ind w:left="0" w:firstLine="0"/>
              <w:jc w:val="center"/>
              <w:rPr>
                <w:rFonts w:ascii="David" w:hAnsi="David" w:cs="David"/>
                <w:sz w:val="24"/>
                <w:rtl/>
              </w:rPr>
            </w:pPr>
            <w:r>
              <w:rPr>
                <w:rFonts w:ascii="David" w:hAnsi="David" w:cs="David" w:hint="cs"/>
                <w:sz w:val="24"/>
                <w:rtl/>
              </w:rPr>
              <w:t>30</w:t>
            </w:r>
          </w:p>
        </w:tc>
      </w:tr>
    </w:tbl>
    <w:p w:rsidR="003B028C" w:rsidRDefault="003B028C" w:rsidP="006F1F33">
      <w:pPr>
        <w:keepNext/>
        <w:keepLines/>
        <w:spacing w:line="360" w:lineRule="auto"/>
      </w:pPr>
    </w:p>
    <w:p w:rsidR="0048099D" w:rsidRPr="008E0DC0" w:rsidRDefault="00A44A1D" w:rsidP="006F1F33">
      <w:pPr>
        <w:keepNext/>
        <w:keepLines/>
        <w:numPr>
          <w:ilvl w:val="2"/>
          <w:numId w:val="3"/>
        </w:numPr>
        <w:spacing w:line="360" w:lineRule="auto"/>
        <w:ind w:left="1502" w:hanging="652"/>
        <w:jc w:val="both"/>
        <w:rPr>
          <w:rFonts w:ascii="David" w:hAnsi="David"/>
          <w:szCs w:val="24"/>
          <w:rtl/>
        </w:rPr>
      </w:pPr>
      <w:bookmarkStart w:id="89" w:name="OLE_LINK1"/>
      <w:r w:rsidRPr="008E0DC0">
        <w:rPr>
          <w:rFonts w:ascii="David" w:hAnsi="David"/>
          <w:szCs w:val="24"/>
          <w:rtl/>
        </w:rPr>
        <w:t xml:space="preserve">רק הצעה שתקבל לפחות </w:t>
      </w:r>
      <w:r w:rsidR="001E79D1">
        <w:rPr>
          <w:rFonts w:ascii="David" w:hAnsi="David" w:hint="cs"/>
          <w:szCs w:val="24"/>
          <w:rtl/>
        </w:rPr>
        <w:t>60</w:t>
      </w:r>
      <w:r w:rsidRPr="008E0DC0">
        <w:rPr>
          <w:rFonts w:ascii="David" w:hAnsi="David"/>
          <w:szCs w:val="24"/>
          <w:rtl/>
        </w:rPr>
        <w:t xml:space="preserve">% (כלומר </w:t>
      </w:r>
      <w:r w:rsidR="001E79D1">
        <w:rPr>
          <w:rFonts w:ascii="David" w:hAnsi="David" w:hint="cs"/>
          <w:szCs w:val="24"/>
          <w:rtl/>
        </w:rPr>
        <w:t>60</w:t>
      </w:r>
      <w:r w:rsidRPr="008E0DC0">
        <w:rPr>
          <w:rFonts w:ascii="David" w:hAnsi="David"/>
          <w:szCs w:val="24"/>
          <w:rtl/>
        </w:rPr>
        <w:t xml:space="preserve"> נקודות מתוך סך 100 הנקודות) תעבור לשלב הבא – בדיקת הצעות המחיר.</w:t>
      </w:r>
      <w:bookmarkEnd w:id="84"/>
      <w:bookmarkEnd w:id="89"/>
    </w:p>
    <w:p w:rsidR="00B1646B" w:rsidRPr="008E0DC0" w:rsidRDefault="00A44A1D" w:rsidP="005403A5">
      <w:pPr>
        <w:keepNext/>
        <w:keepLines/>
        <w:numPr>
          <w:ilvl w:val="2"/>
          <w:numId w:val="3"/>
        </w:numPr>
        <w:spacing w:line="360" w:lineRule="auto"/>
        <w:ind w:left="1502" w:hanging="652"/>
        <w:jc w:val="both"/>
        <w:rPr>
          <w:rFonts w:ascii="David" w:hAnsi="David"/>
          <w:szCs w:val="24"/>
        </w:rPr>
      </w:pPr>
      <w:r w:rsidRPr="008E0DC0">
        <w:rPr>
          <w:rFonts w:ascii="David" w:hAnsi="David" w:hint="eastAsia"/>
          <w:szCs w:val="24"/>
          <w:rtl/>
        </w:rPr>
        <w:t>עם</w:t>
      </w:r>
      <w:r w:rsidRPr="008E0DC0">
        <w:rPr>
          <w:rFonts w:ascii="David" w:hAnsi="David"/>
          <w:szCs w:val="24"/>
          <w:rtl/>
        </w:rPr>
        <w:t xml:space="preserve"> זאת, </w:t>
      </w:r>
      <w:r w:rsidR="0048099D" w:rsidRPr="008E0DC0">
        <w:rPr>
          <w:rFonts w:ascii="David" w:hAnsi="David" w:hint="eastAsia"/>
          <w:szCs w:val="24"/>
          <w:rtl/>
        </w:rPr>
        <w:t>אם</w:t>
      </w:r>
      <w:r w:rsidR="0048099D" w:rsidRPr="008E0DC0">
        <w:rPr>
          <w:rFonts w:ascii="David" w:hAnsi="David"/>
          <w:szCs w:val="24"/>
          <w:rtl/>
        </w:rPr>
        <w:t xml:space="preserve"> </w:t>
      </w:r>
      <w:r w:rsidR="0048099D" w:rsidRPr="008E0DC0">
        <w:rPr>
          <w:rFonts w:ascii="David" w:hAnsi="David" w:hint="eastAsia"/>
          <w:szCs w:val="24"/>
          <w:rtl/>
        </w:rPr>
        <w:t>כתוצאה</w:t>
      </w:r>
      <w:r w:rsidR="0048099D" w:rsidRPr="008E0DC0">
        <w:rPr>
          <w:rFonts w:ascii="David" w:hAnsi="David"/>
          <w:szCs w:val="24"/>
          <w:rtl/>
        </w:rPr>
        <w:t xml:space="preserve"> </w:t>
      </w:r>
      <w:r w:rsidR="0048099D" w:rsidRPr="008E0DC0">
        <w:rPr>
          <w:rFonts w:ascii="David" w:hAnsi="David" w:hint="eastAsia"/>
          <w:szCs w:val="24"/>
          <w:rtl/>
        </w:rPr>
        <w:t>מפסילת</w:t>
      </w:r>
      <w:r w:rsidR="0048099D" w:rsidRPr="008E0DC0">
        <w:rPr>
          <w:rFonts w:ascii="David" w:hAnsi="David"/>
          <w:szCs w:val="24"/>
          <w:rtl/>
        </w:rPr>
        <w:t xml:space="preserve"> </w:t>
      </w:r>
      <w:r w:rsidR="0048099D" w:rsidRPr="008E0DC0">
        <w:rPr>
          <w:rFonts w:ascii="David" w:hAnsi="David" w:hint="eastAsia"/>
          <w:szCs w:val="24"/>
          <w:rtl/>
        </w:rPr>
        <w:t>הצעות</w:t>
      </w:r>
      <w:r w:rsidR="0048099D" w:rsidRPr="008E0DC0">
        <w:rPr>
          <w:rFonts w:ascii="David" w:hAnsi="David"/>
          <w:szCs w:val="24"/>
          <w:rtl/>
        </w:rPr>
        <w:t xml:space="preserve"> </w:t>
      </w:r>
      <w:r w:rsidR="0048099D" w:rsidRPr="008E0DC0">
        <w:rPr>
          <w:rFonts w:ascii="David" w:hAnsi="David" w:hint="eastAsia"/>
          <w:szCs w:val="24"/>
          <w:rtl/>
        </w:rPr>
        <w:t>בסעיף</w:t>
      </w:r>
      <w:r w:rsidR="0048099D" w:rsidRPr="008E0DC0">
        <w:rPr>
          <w:rFonts w:ascii="David" w:hAnsi="David"/>
          <w:szCs w:val="24"/>
          <w:rtl/>
        </w:rPr>
        <w:t xml:space="preserve"> </w:t>
      </w:r>
      <w:r w:rsidR="0048099D" w:rsidRPr="008E0DC0">
        <w:rPr>
          <w:rFonts w:ascii="David" w:hAnsi="David" w:hint="eastAsia"/>
          <w:szCs w:val="24"/>
          <w:rtl/>
        </w:rPr>
        <w:t>האיכות</w:t>
      </w:r>
      <w:r w:rsidR="0048099D" w:rsidRPr="008E0DC0">
        <w:rPr>
          <w:rFonts w:ascii="David" w:hAnsi="David"/>
          <w:szCs w:val="24"/>
          <w:rtl/>
        </w:rPr>
        <w:t xml:space="preserve"> </w:t>
      </w:r>
      <w:r w:rsidR="0048099D" w:rsidRPr="008E0DC0">
        <w:rPr>
          <w:rFonts w:ascii="David" w:hAnsi="David" w:hint="eastAsia"/>
          <w:szCs w:val="24"/>
          <w:rtl/>
        </w:rPr>
        <w:t>תשארנה</w:t>
      </w:r>
      <w:r w:rsidR="0048099D" w:rsidRPr="008E0DC0">
        <w:rPr>
          <w:rFonts w:ascii="David" w:hAnsi="David"/>
          <w:szCs w:val="24"/>
          <w:rtl/>
        </w:rPr>
        <w:t xml:space="preserve"> </w:t>
      </w:r>
      <w:r w:rsidR="0048099D" w:rsidRPr="008E0DC0">
        <w:rPr>
          <w:rFonts w:ascii="David" w:hAnsi="David" w:hint="eastAsia"/>
          <w:szCs w:val="24"/>
          <w:rtl/>
        </w:rPr>
        <w:t>בידי</w:t>
      </w:r>
      <w:r w:rsidR="0048099D" w:rsidRPr="008E0DC0">
        <w:rPr>
          <w:rFonts w:ascii="David" w:hAnsi="David"/>
          <w:szCs w:val="24"/>
          <w:rtl/>
        </w:rPr>
        <w:t xml:space="preserve"> </w:t>
      </w:r>
      <w:r w:rsidR="0048099D" w:rsidRPr="008E0DC0">
        <w:rPr>
          <w:rFonts w:ascii="David" w:hAnsi="David" w:hint="eastAsia"/>
          <w:szCs w:val="24"/>
          <w:rtl/>
        </w:rPr>
        <w:t>המשרד</w:t>
      </w:r>
      <w:r w:rsidR="0048099D" w:rsidRPr="008E0DC0">
        <w:rPr>
          <w:rFonts w:ascii="David" w:hAnsi="David"/>
          <w:szCs w:val="24"/>
          <w:rtl/>
        </w:rPr>
        <w:t xml:space="preserve"> </w:t>
      </w:r>
      <w:r w:rsidR="0048099D" w:rsidRPr="008E0DC0">
        <w:rPr>
          <w:rFonts w:ascii="David" w:hAnsi="David" w:hint="eastAsia"/>
          <w:szCs w:val="24"/>
          <w:rtl/>
        </w:rPr>
        <w:t>פחות</w:t>
      </w:r>
      <w:r w:rsidR="0048099D" w:rsidRPr="008E0DC0">
        <w:rPr>
          <w:rFonts w:ascii="David" w:hAnsi="David"/>
          <w:szCs w:val="24"/>
          <w:rtl/>
        </w:rPr>
        <w:t xml:space="preserve"> </w:t>
      </w:r>
      <w:r w:rsidR="0048099D" w:rsidRPr="008E0DC0">
        <w:rPr>
          <w:rFonts w:ascii="David" w:hAnsi="David" w:hint="eastAsia"/>
          <w:szCs w:val="24"/>
          <w:rtl/>
        </w:rPr>
        <w:t>מ</w:t>
      </w:r>
      <w:r w:rsidR="0048099D" w:rsidRPr="008E0DC0">
        <w:rPr>
          <w:rFonts w:ascii="David" w:hAnsi="David"/>
          <w:szCs w:val="24"/>
          <w:rtl/>
        </w:rPr>
        <w:t>-</w:t>
      </w:r>
      <w:r w:rsidR="005403A5">
        <w:rPr>
          <w:rFonts w:ascii="David" w:hAnsi="David" w:hint="cs"/>
          <w:szCs w:val="24"/>
          <w:rtl/>
        </w:rPr>
        <w:t>5</w:t>
      </w:r>
      <w:r w:rsidR="0048099D" w:rsidRPr="008E0DC0">
        <w:rPr>
          <w:rFonts w:ascii="David" w:hAnsi="David"/>
          <w:szCs w:val="24"/>
          <w:rtl/>
        </w:rPr>
        <w:t xml:space="preserve"> </w:t>
      </w:r>
      <w:r w:rsidR="0048099D" w:rsidRPr="008E0DC0">
        <w:rPr>
          <w:rFonts w:ascii="David" w:hAnsi="David" w:hint="eastAsia"/>
          <w:szCs w:val="24"/>
          <w:rtl/>
        </w:rPr>
        <w:t>הצעות</w:t>
      </w:r>
      <w:r w:rsidR="0048099D" w:rsidRPr="008E0DC0">
        <w:rPr>
          <w:rFonts w:ascii="David" w:hAnsi="David"/>
          <w:szCs w:val="24"/>
          <w:rtl/>
        </w:rPr>
        <w:t xml:space="preserve">, </w:t>
      </w:r>
      <w:r w:rsidR="0048099D" w:rsidRPr="008E0DC0">
        <w:rPr>
          <w:rFonts w:ascii="David" w:hAnsi="David" w:hint="eastAsia"/>
          <w:szCs w:val="24"/>
          <w:rtl/>
        </w:rPr>
        <w:t>המשרד</w:t>
      </w:r>
      <w:r w:rsidR="0048099D" w:rsidRPr="008E0DC0">
        <w:rPr>
          <w:rFonts w:ascii="David" w:hAnsi="David"/>
          <w:szCs w:val="24"/>
          <w:rtl/>
        </w:rPr>
        <w:t xml:space="preserve"> </w:t>
      </w:r>
      <w:r w:rsidR="0048099D" w:rsidRPr="008E0DC0">
        <w:rPr>
          <w:rFonts w:ascii="David" w:hAnsi="David" w:hint="eastAsia"/>
          <w:szCs w:val="24"/>
          <w:rtl/>
        </w:rPr>
        <w:t>רשאי</w:t>
      </w:r>
      <w:r w:rsidR="0048099D" w:rsidRPr="008E0DC0">
        <w:rPr>
          <w:rFonts w:ascii="David" w:hAnsi="David"/>
          <w:szCs w:val="24"/>
          <w:rtl/>
        </w:rPr>
        <w:t xml:space="preserve"> </w:t>
      </w:r>
      <w:r w:rsidR="0048099D" w:rsidRPr="008E0DC0">
        <w:rPr>
          <w:rFonts w:ascii="David" w:hAnsi="David" w:hint="eastAsia"/>
          <w:szCs w:val="24"/>
          <w:rtl/>
        </w:rPr>
        <w:t>להפחית</w:t>
      </w:r>
      <w:r w:rsidR="0048099D" w:rsidRPr="008E0DC0">
        <w:rPr>
          <w:rFonts w:ascii="David" w:hAnsi="David"/>
          <w:szCs w:val="24"/>
          <w:rtl/>
        </w:rPr>
        <w:t xml:space="preserve"> </w:t>
      </w:r>
      <w:r w:rsidR="0048099D" w:rsidRPr="008E0DC0">
        <w:rPr>
          <w:rFonts w:ascii="David" w:hAnsi="David" w:hint="eastAsia"/>
          <w:szCs w:val="24"/>
          <w:rtl/>
        </w:rPr>
        <w:t>את</w:t>
      </w:r>
      <w:r w:rsidR="0048099D" w:rsidRPr="008E0DC0">
        <w:rPr>
          <w:rFonts w:ascii="David" w:hAnsi="David"/>
          <w:szCs w:val="24"/>
          <w:rtl/>
        </w:rPr>
        <w:t xml:space="preserve"> </w:t>
      </w:r>
      <w:r w:rsidR="0048099D" w:rsidRPr="008E0DC0">
        <w:rPr>
          <w:rFonts w:ascii="David" w:hAnsi="David" w:hint="eastAsia"/>
          <w:szCs w:val="24"/>
          <w:rtl/>
        </w:rPr>
        <w:t>ציון</w:t>
      </w:r>
      <w:r w:rsidR="0048099D" w:rsidRPr="008E0DC0">
        <w:rPr>
          <w:rFonts w:ascii="David" w:hAnsi="David"/>
          <w:szCs w:val="24"/>
          <w:rtl/>
        </w:rPr>
        <w:t xml:space="preserve"> </w:t>
      </w:r>
      <w:r w:rsidR="005403A5">
        <w:rPr>
          <w:rFonts w:ascii="David" w:hAnsi="David" w:hint="cs"/>
          <w:szCs w:val="24"/>
          <w:rtl/>
        </w:rPr>
        <w:t>ה</w:t>
      </w:r>
      <w:r w:rsidR="0048099D" w:rsidRPr="008E0DC0">
        <w:rPr>
          <w:rFonts w:ascii="David" w:hAnsi="David" w:hint="eastAsia"/>
          <w:szCs w:val="24"/>
          <w:rtl/>
        </w:rPr>
        <w:t>מעבר</w:t>
      </w:r>
      <w:r w:rsidR="0048099D" w:rsidRPr="008E0DC0">
        <w:rPr>
          <w:rFonts w:ascii="David" w:hAnsi="David"/>
          <w:szCs w:val="24"/>
          <w:rtl/>
        </w:rPr>
        <w:t xml:space="preserve"> </w:t>
      </w:r>
      <w:bookmarkStart w:id="90" w:name="_Ref415720278"/>
      <w:r w:rsidR="005403A5">
        <w:rPr>
          <w:rFonts w:ascii="David" w:hAnsi="David" w:hint="cs"/>
          <w:szCs w:val="24"/>
          <w:rtl/>
        </w:rPr>
        <w:t>כך שעד 5 הצעות יעברו לשלב הבא.</w:t>
      </w:r>
    </w:p>
    <w:p w:rsidR="00B1646B" w:rsidRPr="007E1D21" w:rsidRDefault="00A44A1D" w:rsidP="006F1F33">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שלב שלישי – בדיקת הצעות המחיר:</w:t>
      </w:r>
    </w:p>
    <w:p w:rsidR="0048099D" w:rsidRPr="008E0DC0" w:rsidRDefault="00A44A1D" w:rsidP="006F1F33">
      <w:pPr>
        <w:keepNext/>
        <w:keepLines/>
        <w:numPr>
          <w:ilvl w:val="2"/>
          <w:numId w:val="3"/>
        </w:numPr>
        <w:spacing w:line="360" w:lineRule="auto"/>
        <w:ind w:left="1502" w:hanging="652"/>
        <w:jc w:val="both"/>
        <w:rPr>
          <w:rFonts w:ascii="David" w:hAnsi="David"/>
          <w:szCs w:val="24"/>
        </w:rPr>
      </w:pPr>
      <w:r w:rsidRPr="008E0DC0">
        <w:rPr>
          <w:rFonts w:ascii="David" w:hAnsi="David"/>
          <w:szCs w:val="24"/>
          <w:rtl/>
        </w:rPr>
        <w:lastRenderedPageBreak/>
        <w:t xml:space="preserve">בשלב זה ייפתחו מעטפות המחיר, וייבדקו הצעות המחיר: </w:t>
      </w:r>
      <w:r w:rsidRPr="008E0DC0">
        <w:rPr>
          <w:rFonts w:ascii="David" w:hAnsi="David"/>
          <w:szCs w:val="24"/>
          <w:rtl/>
        </w:rPr>
        <w:br/>
      </w:r>
      <w:r w:rsidRPr="008E0DC0">
        <w:rPr>
          <w:rFonts w:ascii="David" w:hAnsi="David" w:hint="eastAsia"/>
          <w:szCs w:val="24"/>
          <w:rtl/>
        </w:rPr>
        <w:t>ברכיב</w:t>
      </w:r>
      <w:r w:rsidRPr="008E0DC0">
        <w:rPr>
          <w:rFonts w:ascii="David" w:hAnsi="David"/>
          <w:szCs w:val="24"/>
          <w:rtl/>
        </w:rPr>
        <w:t xml:space="preserve"> </w:t>
      </w:r>
      <w:r w:rsidRPr="008E0DC0">
        <w:rPr>
          <w:rFonts w:ascii="David" w:hAnsi="David" w:hint="eastAsia"/>
          <w:szCs w:val="24"/>
          <w:rtl/>
        </w:rPr>
        <w:t>האיכות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למפ</w:t>
      </w:r>
      <w:r w:rsidRPr="008E0DC0">
        <w:rPr>
          <w:rFonts w:ascii="David" w:hAnsi="David"/>
          <w:szCs w:val="24"/>
          <w:rtl/>
        </w:rPr>
        <w:t xml:space="preserve">"ל </w:t>
      </w:r>
      <w:r w:rsidRPr="008E0DC0">
        <w:rPr>
          <w:rFonts w:ascii="David" w:hAnsi="David" w:hint="eastAsia"/>
          <w:szCs w:val="24"/>
          <w:rtl/>
        </w:rPr>
        <w:t>ול</w:t>
      </w:r>
      <w:r w:rsidR="00884802">
        <w:rPr>
          <w:rFonts w:ascii="David" w:hAnsi="David" w:hint="cs"/>
          <w:szCs w:val="24"/>
          <w:rtl/>
        </w:rPr>
        <w:t>סך כל המחירים המוצעים</w:t>
      </w:r>
      <w:r w:rsidRPr="008E0DC0">
        <w:rPr>
          <w:rFonts w:ascii="David" w:hAnsi="David"/>
          <w:szCs w:val="24"/>
          <w:rtl/>
        </w:rPr>
        <w:t xml:space="preserve"> </w:t>
      </w:r>
      <w:r w:rsidRPr="008E0DC0">
        <w:rPr>
          <w:rFonts w:ascii="David" w:hAnsi="David" w:hint="eastAsia"/>
          <w:szCs w:val="24"/>
          <w:rtl/>
        </w:rPr>
        <w:t>לפי</w:t>
      </w:r>
      <w:r w:rsidR="00404CF4" w:rsidRPr="0017282D">
        <w:rPr>
          <w:rFonts w:ascii="David" w:hAnsi="David"/>
          <w:szCs w:val="24"/>
          <w:rtl/>
        </w:rPr>
        <w:t xml:space="preserve"> הנוסחה</w:t>
      </w:r>
      <w:r w:rsidR="00404CF4">
        <w:rPr>
          <w:rFonts w:ascii="David" w:hAnsi="David" w:hint="cs"/>
          <w:szCs w:val="24"/>
          <w:rtl/>
        </w:rPr>
        <w:t>:</w:t>
      </w:r>
    </w:p>
    <w:p w:rsidR="0048099D" w:rsidRPr="008E0DC0" w:rsidRDefault="00820C88" w:rsidP="006F1F33">
      <w:pPr>
        <w:keepNext/>
        <w:keepLines/>
        <w:spacing w:line="360" w:lineRule="auto"/>
        <w:ind w:left="2835"/>
        <w:jc w:val="center"/>
        <w:rPr>
          <w:rFonts w:ascii="David" w:hAnsi="David"/>
          <w:szCs w:val="24"/>
          <w:rtl/>
        </w:rPr>
      </w:pPr>
      <m:oMathPara>
        <m:oMathParaPr>
          <m:jc m:val="center"/>
        </m:oMathParaPr>
        <m:oMath>
          <m:f>
            <m:fPr>
              <m:ctrlPr>
                <w:rPr>
                  <w:rFonts w:ascii="Cambria Math" w:hAnsi="Cambria Math"/>
                  <w:szCs w:val="24"/>
                </w:rPr>
              </m:ctrlPr>
            </m:fPr>
            <m:num>
              <m:r>
                <m:rPr>
                  <m:sty m:val="p"/>
                </m:rPr>
                <w:rPr>
                  <w:rFonts w:ascii="Cambria Math" w:hAnsi="Cambria Math" w:hint="eastAsia"/>
                  <w:szCs w:val="24"/>
                  <w:rtl/>
                </w:rPr>
                <m:t>ביותר</m:t>
              </m:r>
              <m:r>
                <m:rPr>
                  <m:sty m:val="p"/>
                </m:rPr>
                <w:rPr>
                  <w:rFonts w:ascii="Cambria Math" w:hAnsi="Cambria Math"/>
                  <w:szCs w:val="24"/>
                  <w:rtl/>
                </w:rPr>
                <m:t xml:space="preserve"> </m:t>
              </m:r>
              <m:r>
                <m:rPr>
                  <m:sty m:val="p"/>
                </m:rPr>
                <w:rPr>
                  <w:rFonts w:ascii="Cambria Math" w:hAnsi="Cambria Math" w:hint="eastAsia"/>
                  <w:szCs w:val="24"/>
                  <w:rtl/>
                </w:rPr>
                <m:t>הזולה</m:t>
              </m:r>
              <m:r>
                <m:rPr>
                  <m:sty m:val="p"/>
                </m:rPr>
                <w:rPr>
                  <w:rFonts w:ascii="Cambria Math" w:hAnsi="Cambria Math"/>
                  <w:szCs w:val="24"/>
                  <w:rtl/>
                </w:rPr>
                <m:t xml:space="preserve"> </m:t>
              </m:r>
              <m:r>
                <m:rPr>
                  <m:sty m:val="p"/>
                </m:rPr>
                <w:rPr>
                  <w:rFonts w:ascii="Cambria Math" w:hAnsi="Cambria Math" w:hint="eastAsia"/>
                  <w:szCs w:val="24"/>
                  <w:rtl/>
                </w:rPr>
                <m:t>ההצעה</m:t>
              </m:r>
            </m:num>
            <m:den>
              <m:r>
                <m:rPr>
                  <m:sty m:val="p"/>
                </m:rPr>
                <w:rPr>
                  <w:rFonts w:ascii="Cambria Math" w:hAnsi="Cambria Math" w:hint="eastAsia"/>
                  <w:szCs w:val="24"/>
                  <w:rtl/>
                </w:rPr>
                <m:t>הנבדקת</m:t>
              </m:r>
              <m:r>
                <m:rPr>
                  <m:sty m:val="p"/>
                </m:rPr>
                <w:rPr>
                  <w:rFonts w:ascii="Cambria Math" w:hAnsi="Cambria Math"/>
                  <w:szCs w:val="24"/>
                </w:rPr>
                <m:t xml:space="preserve"> </m:t>
              </m:r>
              <m:r>
                <m:rPr>
                  <m:sty m:val="p"/>
                </m:rPr>
                <w:rPr>
                  <w:rFonts w:ascii="Cambria Math" w:hAnsi="Cambria Math" w:hint="eastAsia"/>
                  <w:szCs w:val="24"/>
                  <w:rtl/>
                </w:rPr>
                <m:t>ההצעה</m:t>
              </m:r>
              <m:r>
                <m:rPr>
                  <m:sty m:val="p"/>
                </m:rPr>
                <w:rPr>
                  <w:rFonts w:ascii="Cambria Math" w:hAnsi="Cambria Math"/>
                  <w:szCs w:val="24"/>
                  <w:rtl/>
                </w:rPr>
                <m:t xml:space="preserve"> </m:t>
              </m:r>
            </m:den>
          </m:f>
          <m:r>
            <m:rPr>
              <m:sty m:val="p"/>
            </m:rPr>
            <w:rPr>
              <w:rFonts w:ascii="Cambria Math" w:hAnsi="Cambria Math"/>
              <w:szCs w:val="24"/>
            </w:rPr>
            <m:t>=</m:t>
          </m:r>
          <m:r>
            <m:rPr>
              <m:sty m:val="p"/>
            </m:rPr>
            <w:rPr>
              <w:rFonts w:ascii="Cambria Math" w:hAnsi="Cambria Math" w:hint="cs"/>
              <w:szCs w:val="24"/>
              <w:rtl/>
            </w:rPr>
            <m:t>המחיר</m:t>
          </m:r>
          <m:r>
            <m:rPr>
              <m:sty m:val="p"/>
            </m:rPr>
            <w:rPr>
              <w:rFonts w:ascii="Cambria Math" w:hAnsi="Cambria Math"/>
              <w:szCs w:val="24"/>
            </w:rPr>
            <m:t xml:space="preserve"> </m:t>
          </m:r>
          <m:r>
            <m:rPr>
              <m:sty m:val="p"/>
            </m:rPr>
            <w:rPr>
              <w:rFonts w:ascii="Cambria Math" w:hAnsi="Cambria Math" w:hint="cs"/>
              <w:szCs w:val="24"/>
              <w:rtl/>
            </w:rPr>
            <m:t>הצעת</m:t>
          </m:r>
          <m:r>
            <m:rPr>
              <m:sty m:val="p"/>
            </m:rPr>
            <w:rPr>
              <w:rFonts w:ascii="Cambria Math" w:hAnsi="Cambria Math"/>
              <w:szCs w:val="24"/>
              <w:rtl/>
            </w:rPr>
            <m:t xml:space="preserve"> </m:t>
          </m:r>
          <m:r>
            <m:rPr>
              <m:sty m:val="p"/>
            </m:rPr>
            <w:rPr>
              <w:rFonts w:ascii="Cambria Math" w:hAnsi="Cambria Math" w:hint="eastAsia"/>
              <w:szCs w:val="24"/>
              <w:rtl/>
            </w:rPr>
            <m:t>ציון</m:t>
          </m:r>
        </m:oMath>
      </m:oMathPara>
    </w:p>
    <w:p w:rsidR="002B240F" w:rsidRPr="002B240F" w:rsidRDefault="00A44A1D" w:rsidP="006F1F33">
      <w:pPr>
        <w:keepNext/>
        <w:keepLines/>
        <w:numPr>
          <w:ilvl w:val="2"/>
          <w:numId w:val="3"/>
        </w:numPr>
        <w:spacing w:line="360" w:lineRule="auto"/>
        <w:ind w:left="1502" w:hanging="652"/>
        <w:jc w:val="both"/>
        <w:rPr>
          <w:rFonts w:ascii="David" w:hAnsi="David"/>
          <w:szCs w:val="24"/>
        </w:rPr>
      </w:pPr>
      <w:r w:rsidRPr="002B240F">
        <w:rPr>
          <w:rFonts w:ascii="David" w:hAnsi="David" w:hint="cs"/>
          <w:szCs w:val="24"/>
          <w:rtl/>
        </w:rPr>
        <w:t>המחירים שהוגשו ע"י המציע ישוקללו ל</w:t>
      </w:r>
      <w:r w:rsidR="00884802">
        <w:rPr>
          <w:rFonts w:ascii="David" w:hAnsi="David" w:hint="cs"/>
          <w:szCs w:val="24"/>
          <w:rtl/>
        </w:rPr>
        <w:t xml:space="preserve">סך כל העלות המוצעת </w:t>
      </w:r>
      <w:r w:rsidR="002E59CA">
        <w:rPr>
          <w:rFonts w:ascii="David" w:hAnsi="David" w:hint="cs"/>
          <w:szCs w:val="24"/>
          <w:rtl/>
        </w:rPr>
        <w:t>על פי הכמויות המופיעות בנספח הצעת המחיר.</w:t>
      </w:r>
    </w:p>
    <w:p w:rsidR="001E79D1" w:rsidRPr="001E79D1" w:rsidRDefault="00A44A1D" w:rsidP="001E79D1">
      <w:pPr>
        <w:keepNext/>
        <w:keepLines/>
        <w:numPr>
          <w:ilvl w:val="3"/>
          <w:numId w:val="3"/>
        </w:numPr>
        <w:spacing w:line="360" w:lineRule="auto"/>
        <w:jc w:val="both"/>
        <w:rPr>
          <w:rFonts w:ascii="David" w:hAnsi="David"/>
          <w:szCs w:val="24"/>
        </w:rPr>
      </w:pPr>
      <w:r w:rsidRPr="001E79D1">
        <w:rPr>
          <w:rFonts w:ascii="David" w:hAnsi="David"/>
          <w:szCs w:val="24"/>
          <w:rtl/>
        </w:rPr>
        <w:t>מחיר עבור תרגום רגיל של עמוד.</w:t>
      </w:r>
    </w:p>
    <w:p w:rsidR="001E79D1" w:rsidRPr="001E79D1" w:rsidRDefault="00A44A1D" w:rsidP="001E79D1">
      <w:pPr>
        <w:keepNext/>
        <w:keepLines/>
        <w:numPr>
          <w:ilvl w:val="3"/>
          <w:numId w:val="3"/>
        </w:numPr>
        <w:spacing w:line="360" w:lineRule="auto"/>
        <w:jc w:val="both"/>
        <w:rPr>
          <w:rFonts w:ascii="David" w:hAnsi="David"/>
          <w:szCs w:val="24"/>
        </w:rPr>
      </w:pPr>
      <w:r w:rsidRPr="001E79D1">
        <w:rPr>
          <w:rFonts w:ascii="David" w:hAnsi="David"/>
          <w:szCs w:val="24"/>
          <w:rtl/>
        </w:rPr>
        <w:t>מחיר עבור תרגום משפטי של עמוד.</w:t>
      </w:r>
    </w:p>
    <w:p w:rsidR="001E79D1" w:rsidRPr="001E79D1" w:rsidRDefault="00A44A1D" w:rsidP="001E79D1">
      <w:pPr>
        <w:keepNext/>
        <w:keepLines/>
        <w:numPr>
          <w:ilvl w:val="3"/>
          <w:numId w:val="3"/>
        </w:numPr>
        <w:spacing w:line="360" w:lineRule="auto"/>
        <w:jc w:val="both"/>
        <w:rPr>
          <w:rFonts w:ascii="David" w:hAnsi="David"/>
          <w:szCs w:val="24"/>
        </w:rPr>
      </w:pPr>
      <w:r w:rsidRPr="001E79D1">
        <w:rPr>
          <w:rFonts w:ascii="David" w:hAnsi="David"/>
          <w:szCs w:val="24"/>
          <w:rtl/>
        </w:rPr>
        <w:t>מחיר עבור תמלול של עמוד.</w:t>
      </w:r>
    </w:p>
    <w:p w:rsidR="001E79D1" w:rsidRDefault="00A44A1D" w:rsidP="001E79D1">
      <w:pPr>
        <w:keepNext/>
        <w:keepLines/>
        <w:numPr>
          <w:ilvl w:val="3"/>
          <w:numId w:val="3"/>
        </w:numPr>
        <w:spacing w:line="360" w:lineRule="auto"/>
        <w:jc w:val="both"/>
        <w:rPr>
          <w:rFonts w:ascii="David" w:hAnsi="David"/>
          <w:szCs w:val="24"/>
        </w:rPr>
      </w:pPr>
      <w:r w:rsidRPr="001E79D1">
        <w:rPr>
          <w:rFonts w:ascii="David" w:hAnsi="David"/>
          <w:szCs w:val="24"/>
          <w:rtl/>
        </w:rPr>
        <w:t>מחיר עבור שעת תרגום עוקב.</w:t>
      </w:r>
    </w:p>
    <w:p w:rsidR="006C7AEE" w:rsidRPr="006C7AEE" w:rsidRDefault="00A44A1D" w:rsidP="006C7AEE">
      <w:pPr>
        <w:keepNext/>
        <w:keepLines/>
        <w:numPr>
          <w:ilvl w:val="3"/>
          <w:numId w:val="3"/>
        </w:numPr>
        <w:spacing w:line="360" w:lineRule="auto"/>
        <w:jc w:val="both"/>
        <w:rPr>
          <w:rFonts w:ascii="David" w:hAnsi="David"/>
          <w:szCs w:val="24"/>
        </w:rPr>
      </w:pPr>
      <w:r w:rsidRPr="006C7AEE">
        <w:rPr>
          <w:rFonts w:ascii="David" w:hAnsi="David"/>
          <w:szCs w:val="24"/>
          <w:rtl/>
        </w:rPr>
        <w:t>מחיר עבור שעה אחת של תרגום בשפת הסימנים</w:t>
      </w:r>
      <w:r w:rsidR="008D6C51">
        <w:rPr>
          <w:rFonts w:ascii="David" w:hAnsi="David" w:hint="cs"/>
          <w:szCs w:val="24"/>
          <w:rtl/>
        </w:rPr>
        <w:t>.</w:t>
      </w:r>
    </w:p>
    <w:p w:rsidR="001E79D1" w:rsidRDefault="00A44A1D" w:rsidP="001E79D1">
      <w:pPr>
        <w:keepNext/>
        <w:keepLines/>
        <w:numPr>
          <w:ilvl w:val="3"/>
          <w:numId w:val="3"/>
        </w:numPr>
        <w:spacing w:line="360" w:lineRule="auto"/>
        <w:jc w:val="both"/>
        <w:rPr>
          <w:rFonts w:ascii="David" w:hAnsi="David"/>
          <w:szCs w:val="24"/>
        </w:rPr>
      </w:pPr>
      <w:r w:rsidRPr="001E79D1">
        <w:rPr>
          <w:rFonts w:ascii="David" w:hAnsi="David"/>
          <w:szCs w:val="24"/>
          <w:rtl/>
        </w:rPr>
        <w:t>מחיר עבור שעת קלדנות.</w:t>
      </w:r>
    </w:p>
    <w:p w:rsidR="002B240F" w:rsidRPr="002B240F" w:rsidRDefault="00A44A1D" w:rsidP="006F1F33">
      <w:pPr>
        <w:keepNext/>
        <w:keepLines/>
        <w:numPr>
          <w:ilvl w:val="2"/>
          <w:numId w:val="3"/>
        </w:numPr>
        <w:spacing w:line="360" w:lineRule="auto"/>
        <w:ind w:left="1502" w:hanging="652"/>
        <w:jc w:val="both"/>
        <w:rPr>
          <w:rFonts w:ascii="David" w:hAnsi="David"/>
          <w:szCs w:val="24"/>
        </w:rPr>
      </w:pPr>
      <w:r w:rsidRPr="002B240F">
        <w:rPr>
          <w:rFonts w:ascii="David" w:hAnsi="David" w:hint="cs"/>
          <w:szCs w:val="24"/>
          <w:rtl/>
        </w:rPr>
        <w:t xml:space="preserve">הניקוד בגין המחיר יינתן כדלקמן: </w:t>
      </w:r>
    </w:p>
    <w:p w:rsidR="00041372" w:rsidRPr="00041372" w:rsidRDefault="00A44A1D" w:rsidP="006F1F33">
      <w:pPr>
        <w:keepNext/>
        <w:keepLines/>
        <w:numPr>
          <w:ilvl w:val="3"/>
          <w:numId w:val="3"/>
        </w:numPr>
        <w:spacing w:line="360" w:lineRule="auto"/>
        <w:ind w:left="1927" w:hanging="851"/>
        <w:jc w:val="both"/>
        <w:rPr>
          <w:rFonts w:ascii="David" w:hAnsi="David"/>
          <w:szCs w:val="24"/>
        </w:rPr>
      </w:pPr>
      <w:r w:rsidRPr="00041372">
        <w:rPr>
          <w:rFonts w:ascii="David" w:hAnsi="David"/>
          <w:szCs w:val="24"/>
          <w:rtl/>
        </w:rPr>
        <w:t xml:space="preserve">ההצעה בה </w:t>
      </w:r>
      <w:r w:rsidR="00884802">
        <w:rPr>
          <w:rFonts w:ascii="David" w:hAnsi="David" w:hint="cs"/>
          <w:szCs w:val="24"/>
          <w:rtl/>
        </w:rPr>
        <w:t>סך כל העלות המוצעת</w:t>
      </w:r>
      <w:r w:rsidR="00884802" w:rsidRPr="00041372">
        <w:rPr>
          <w:rFonts w:ascii="David" w:hAnsi="David"/>
          <w:szCs w:val="24"/>
          <w:rtl/>
        </w:rPr>
        <w:t xml:space="preserve"> </w:t>
      </w:r>
      <w:r w:rsidRPr="00041372">
        <w:rPr>
          <w:rFonts w:ascii="David" w:hAnsi="David"/>
          <w:szCs w:val="24"/>
          <w:rtl/>
        </w:rPr>
        <w:t xml:space="preserve"> הנמוך ביותר תקבל ניקוד מקסימאלי של 100% וההצעות האחרות יקבלו ניקוד יחסי להצעה זו בסדר יורד</w:t>
      </w:r>
      <w:r w:rsidRPr="00041372">
        <w:rPr>
          <w:rFonts w:ascii="David" w:hAnsi="David"/>
          <w:szCs w:val="24"/>
        </w:rPr>
        <w:t>.</w:t>
      </w:r>
    </w:p>
    <w:p w:rsidR="002B240F" w:rsidRPr="002B240F" w:rsidRDefault="00A44A1D" w:rsidP="006F1F33">
      <w:pPr>
        <w:keepNext/>
        <w:keepLines/>
        <w:numPr>
          <w:ilvl w:val="3"/>
          <w:numId w:val="3"/>
        </w:numPr>
        <w:spacing w:line="360" w:lineRule="auto"/>
        <w:ind w:left="1927" w:hanging="851"/>
        <w:jc w:val="both"/>
        <w:rPr>
          <w:rFonts w:ascii="David" w:hAnsi="David"/>
          <w:szCs w:val="24"/>
          <w:rtl/>
        </w:rPr>
      </w:pPr>
      <w:r w:rsidRPr="002B240F">
        <w:rPr>
          <w:rFonts w:ascii="David" w:hAnsi="David" w:hint="cs"/>
          <w:szCs w:val="24"/>
          <w:rtl/>
        </w:rPr>
        <w:t>יודגש כי, המזמין אינו מתחייב לבחור את ההצעה הזולה ביותר מבין כלל ההצעות שבהליך.</w:t>
      </w:r>
    </w:p>
    <w:p w:rsidR="00B1646B" w:rsidRPr="008E0DC0" w:rsidRDefault="00A44A1D" w:rsidP="006F1F33">
      <w:pPr>
        <w:keepNext/>
        <w:keepLines/>
        <w:numPr>
          <w:ilvl w:val="2"/>
          <w:numId w:val="3"/>
        </w:numPr>
        <w:spacing w:line="360" w:lineRule="auto"/>
        <w:ind w:left="1502" w:hanging="652"/>
        <w:jc w:val="both"/>
        <w:rPr>
          <w:rFonts w:ascii="David" w:hAnsi="David"/>
          <w:szCs w:val="24"/>
          <w:rtl/>
        </w:rPr>
      </w:pPr>
      <w:r w:rsidRPr="008E0DC0">
        <w:rPr>
          <w:rFonts w:ascii="David" w:hAnsi="David" w:hint="eastAsia"/>
          <w:szCs w:val="24"/>
          <w:rtl/>
        </w:rPr>
        <w:t>ל</w:t>
      </w:r>
      <w:r w:rsidR="00742E7F">
        <w:rPr>
          <w:rFonts w:ascii="David" w:hAnsi="David" w:hint="cs"/>
          <w:szCs w:val="24"/>
          <w:rtl/>
        </w:rPr>
        <w:t>ו</w:t>
      </w:r>
      <w:r w:rsidRPr="008E0DC0">
        <w:rPr>
          <w:rFonts w:ascii="David" w:hAnsi="David" w:hint="eastAsia"/>
          <w:szCs w:val="24"/>
          <w:rtl/>
        </w:rPr>
        <w:t>ועדת</w:t>
      </w:r>
      <w:r w:rsidRPr="008E0DC0">
        <w:rPr>
          <w:rFonts w:ascii="David" w:hAnsi="David"/>
          <w:szCs w:val="24"/>
          <w:rtl/>
        </w:rPr>
        <w:t xml:space="preserve"> המכרזים הזכות לפסול הצעה שניכר שהינה הצעה </w:t>
      </w:r>
      <w:r w:rsidR="00B940F2">
        <w:rPr>
          <w:rFonts w:ascii="David" w:hAnsi="David"/>
          <w:szCs w:val="24"/>
          <w:rtl/>
        </w:rPr>
        <w:t xml:space="preserve">גרעונית או תכסיסנית </w:t>
      </w:r>
      <w:r w:rsidR="00B940F2">
        <w:rPr>
          <w:rFonts w:ascii="David" w:hAnsi="David" w:hint="cs"/>
          <w:szCs w:val="24"/>
          <w:rtl/>
        </w:rPr>
        <w:t>של ה</w:t>
      </w:r>
      <w:r w:rsidRPr="008E0DC0">
        <w:rPr>
          <w:rFonts w:ascii="David" w:hAnsi="David"/>
          <w:szCs w:val="24"/>
          <w:rtl/>
        </w:rPr>
        <w:t xml:space="preserve">מציע ועקב כך עלולה להיגרם פגיעה בזכויות </w:t>
      </w:r>
      <w:r w:rsidRPr="008E0DC0">
        <w:rPr>
          <w:rFonts w:ascii="David" w:hAnsi="David" w:hint="eastAsia"/>
          <w:szCs w:val="24"/>
          <w:rtl/>
        </w:rPr>
        <w:t>העובדים</w:t>
      </w:r>
      <w:r w:rsidR="0085570E">
        <w:rPr>
          <w:rFonts w:ascii="David" w:hAnsi="David" w:hint="cs"/>
          <w:szCs w:val="24"/>
          <w:rtl/>
        </w:rPr>
        <w:t xml:space="preserve"> ו/או באיכות השירות הניתן למשרד</w:t>
      </w:r>
      <w:r w:rsidRPr="008E0DC0">
        <w:rPr>
          <w:rFonts w:ascii="David" w:hAnsi="David"/>
          <w:szCs w:val="24"/>
          <w:rtl/>
        </w:rPr>
        <w:t>.</w:t>
      </w:r>
    </w:p>
    <w:p w:rsidR="00B1646B" w:rsidRPr="007E1D21" w:rsidRDefault="00A44A1D" w:rsidP="006F1F33">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שלב רביעי – שקלול רכיבי העלות והאיכות</w:t>
      </w:r>
    </w:p>
    <w:p w:rsidR="00B1646B" w:rsidRPr="008E0DC0" w:rsidRDefault="00A44A1D" w:rsidP="006F1F33">
      <w:pPr>
        <w:keepNext/>
        <w:keepLines/>
        <w:numPr>
          <w:ilvl w:val="2"/>
          <w:numId w:val="3"/>
        </w:numPr>
        <w:spacing w:line="360" w:lineRule="auto"/>
        <w:ind w:left="1417" w:hanging="567"/>
        <w:jc w:val="both"/>
        <w:rPr>
          <w:rFonts w:ascii="David" w:hAnsi="David"/>
          <w:szCs w:val="24"/>
        </w:rPr>
      </w:pPr>
      <w:r w:rsidRPr="008E0DC0">
        <w:rPr>
          <w:rFonts w:ascii="David" w:hAnsi="David"/>
          <w:szCs w:val="24"/>
          <w:rtl/>
        </w:rPr>
        <w:t>בשלב זה יחושב הציון ה</w:t>
      </w:r>
      <w:r w:rsidRPr="008E0DC0">
        <w:rPr>
          <w:rFonts w:ascii="David" w:hAnsi="David" w:hint="eastAsia"/>
          <w:szCs w:val="24"/>
          <w:rtl/>
        </w:rPr>
        <w:t>משוקלל</w:t>
      </w:r>
      <w:r w:rsidRPr="008E0DC0">
        <w:rPr>
          <w:rFonts w:ascii="David" w:hAnsi="David"/>
          <w:szCs w:val="24"/>
          <w:rtl/>
        </w:rPr>
        <w:t xml:space="preserve">  של ההצעה עפ"י המשקל</w:t>
      </w:r>
      <w:r w:rsidRPr="008E0DC0">
        <w:rPr>
          <w:rFonts w:ascii="David" w:hAnsi="David" w:hint="eastAsia"/>
          <w:szCs w:val="24"/>
          <w:rtl/>
        </w:rPr>
        <w:t>ים</w:t>
      </w:r>
      <w:r w:rsidRPr="008E0DC0">
        <w:rPr>
          <w:rFonts w:ascii="David" w:hAnsi="David"/>
          <w:szCs w:val="24"/>
          <w:rtl/>
        </w:rPr>
        <w:t xml:space="preserve"> </w:t>
      </w:r>
      <w:r w:rsidRPr="008E0DC0">
        <w:rPr>
          <w:rFonts w:ascii="David" w:hAnsi="David" w:hint="eastAsia"/>
          <w:szCs w:val="24"/>
          <w:rtl/>
        </w:rPr>
        <w:t>הבאים</w:t>
      </w:r>
      <w:r w:rsidRPr="008E0DC0">
        <w:rPr>
          <w:rFonts w:ascii="David" w:hAnsi="David"/>
          <w:szCs w:val="24"/>
          <w:rtl/>
        </w:rPr>
        <w:t>:</w:t>
      </w:r>
    </w:p>
    <w:p w:rsidR="00B1646B" w:rsidRPr="008E0DC0" w:rsidRDefault="00A44A1D" w:rsidP="00711970">
      <w:pPr>
        <w:keepNext/>
        <w:keepLines/>
        <w:numPr>
          <w:ilvl w:val="3"/>
          <w:numId w:val="3"/>
        </w:numPr>
        <w:spacing w:line="360" w:lineRule="auto"/>
        <w:ind w:left="1927" w:hanging="851"/>
        <w:jc w:val="both"/>
        <w:rPr>
          <w:rFonts w:ascii="David" w:hAnsi="David"/>
          <w:szCs w:val="24"/>
        </w:rPr>
      </w:pPr>
      <w:r w:rsidRPr="008E0DC0">
        <w:rPr>
          <w:rFonts w:ascii="David" w:hAnsi="David"/>
          <w:szCs w:val="24"/>
          <w:rtl/>
        </w:rPr>
        <w:t>איכות –</w:t>
      </w:r>
      <w:r w:rsidR="00D032EE">
        <w:rPr>
          <w:rFonts w:ascii="David" w:hAnsi="David" w:hint="cs"/>
          <w:szCs w:val="24"/>
          <w:rtl/>
        </w:rPr>
        <w:t>4</w:t>
      </w:r>
      <w:r w:rsidR="0014396D">
        <w:rPr>
          <w:rFonts w:ascii="David" w:hAnsi="David" w:hint="cs"/>
          <w:szCs w:val="24"/>
          <w:rtl/>
        </w:rPr>
        <w:t>0%</w:t>
      </w:r>
      <w:r w:rsidR="00D032EE">
        <w:rPr>
          <w:rFonts w:ascii="David" w:hAnsi="David" w:hint="cs"/>
          <w:szCs w:val="24"/>
          <w:rtl/>
        </w:rPr>
        <w:t>.</w:t>
      </w:r>
    </w:p>
    <w:p w:rsidR="0048099D" w:rsidRPr="008E0DC0" w:rsidRDefault="00A44A1D" w:rsidP="00711970">
      <w:pPr>
        <w:keepNext/>
        <w:keepLines/>
        <w:numPr>
          <w:ilvl w:val="3"/>
          <w:numId w:val="3"/>
        </w:numPr>
        <w:spacing w:line="360" w:lineRule="auto"/>
        <w:ind w:left="1927" w:hanging="851"/>
        <w:jc w:val="both"/>
        <w:rPr>
          <w:rFonts w:ascii="David" w:hAnsi="David"/>
          <w:szCs w:val="24"/>
        </w:rPr>
      </w:pPr>
      <w:r w:rsidRPr="008E0DC0">
        <w:rPr>
          <w:rFonts w:ascii="David" w:hAnsi="David"/>
          <w:szCs w:val="24"/>
          <w:rtl/>
        </w:rPr>
        <w:t xml:space="preserve">עלות – </w:t>
      </w:r>
      <w:r w:rsidR="00D032EE">
        <w:rPr>
          <w:rFonts w:ascii="David" w:hAnsi="David" w:hint="cs"/>
          <w:szCs w:val="24"/>
          <w:rtl/>
        </w:rPr>
        <w:t>60%</w:t>
      </w:r>
      <w:r w:rsidRPr="008E0DC0">
        <w:rPr>
          <w:rFonts w:ascii="David" w:hAnsi="David"/>
          <w:szCs w:val="24"/>
          <w:rtl/>
        </w:rPr>
        <w:t>.</w:t>
      </w:r>
    </w:p>
    <w:p w:rsidR="0048099D" w:rsidRPr="007E1D21" w:rsidRDefault="00A44A1D" w:rsidP="006F1F33">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 xml:space="preserve">שלב חמישי – </w:t>
      </w:r>
      <w:r w:rsidR="008D6C51">
        <w:rPr>
          <w:rFonts w:ascii="David" w:hAnsi="David" w:hint="cs"/>
          <w:b/>
          <w:bCs/>
          <w:szCs w:val="24"/>
          <w:rtl/>
        </w:rPr>
        <w:t>יצירת רשימת הזוכים הפוטנציאלית</w:t>
      </w:r>
    </w:p>
    <w:p w:rsidR="00C51821" w:rsidRDefault="00A44A1D" w:rsidP="006F1F33">
      <w:pPr>
        <w:keepNext/>
        <w:keepLines/>
        <w:numPr>
          <w:ilvl w:val="2"/>
          <w:numId w:val="3"/>
        </w:numPr>
        <w:spacing w:line="360" w:lineRule="auto"/>
        <w:ind w:left="1502" w:hanging="652"/>
        <w:jc w:val="both"/>
        <w:rPr>
          <w:rFonts w:ascii="David" w:hAnsi="David"/>
          <w:szCs w:val="24"/>
        </w:rPr>
      </w:pPr>
      <w:r>
        <w:rPr>
          <w:rFonts w:ascii="David" w:hAnsi="David" w:hint="cs"/>
          <w:szCs w:val="24"/>
          <w:rtl/>
        </w:rPr>
        <w:t xml:space="preserve">ארבעת </w:t>
      </w:r>
      <w:r w:rsidR="0048099D" w:rsidRPr="008E0DC0">
        <w:rPr>
          <w:rFonts w:ascii="David" w:hAnsi="David"/>
          <w:szCs w:val="24"/>
          <w:rtl/>
        </w:rPr>
        <w:t>המציע</w:t>
      </w:r>
      <w:r>
        <w:rPr>
          <w:rFonts w:ascii="David" w:hAnsi="David" w:hint="cs"/>
          <w:szCs w:val="24"/>
          <w:rtl/>
        </w:rPr>
        <w:t>ים</w:t>
      </w:r>
      <w:r w:rsidR="0048099D" w:rsidRPr="008E0DC0">
        <w:rPr>
          <w:rFonts w:ascii="David" w:hAnsi="David"/>
          <w:szCs w:val="24"/>
          <w:rtl/>
        </w:rPr>
        <w:t xml:space="preserve"> בעל</w:t>
      </w:r>
      <w:r>
        <w:rPr>
          <w:rFonts w:ascii="David" w:hAnsi="David" w:hint="cs"/>
          <w:szCs w:val="24"/>
          <w:rtl/>
        </w:rPr>
        <w:t>י</w:t>
      </w:r>
      <w:r w:rsidR="0048099D" w:rsidRPr="008E0DC0">
        <w:rPr>
          <w:rFonts w:ascii="David" w:hAnsi="David"/>
          <w:szCs w:val="24"/>
          <w:rtl/>
        </w:rPr>
        <w:t xml:space="preserve"> הציון המשוקלל הגבוה ביותר (ציון רכיבי האיכות + ציון רכיבי העלות) י</w:t>
      </w:r>
      <w:r>
        <w:rPr>
          <w:rFonts w:ascii="David" w:hAnsi="David" w:hint="cs"/>
          <w:szCs w:val="24"/>
          <w:rtl/>
        </w:rPr>
        <w:t>יכנסו לרשימת הזוכים הפוטנציאלית במכרז.</w:t>
      </w:r>
    </w:p>
    <w:p w:rsidR="00C51821" w:rsidRDefault="00A44A1D" w:rsidP="006F1F33">
      <w:pPr>
        <w:keepNext/>
        <w:keepLines/>
        <w:numPr>
          <w:ilvl w:val="2"/>
          <w:numId w:val="3"/>
        </w:numPr>
        <w:spacing w:line="360" w:lineRule="auto"/>
        <w:ind w:left="1502" w:hanging="652"/>
        <w:jc w:val="both"/>
        <w:rPr>
          <w:rFonts w:ascii="David" w:hAnsi="David"/>
          <w:szCs w:val="24"/>
        </w:rPr>
      </w:pPr>
      <w:r>
        <w:rPr>
          <w:rFonts w:ascii="David" w:hAnsi="David" w:hint="cs"/>
          <w:szCs w:val="24"/>
          <w:rtl/>
        </w:rPr>
        <w:t>המשרד ייצור מחירון של השירותים הכלולים במכרז בשיטה הבאה:</w:t>
      </w:r>
    </w:p>
    <w:p w:rsidR="0048099D" w:rsidRDefault="00A44A1D" w:rsidP="00711970">
      <w:pPr>
        <w:keepNext/>
        <w:keepLines/>
        <w:numPr>
          <w:ilvl w:val="3"/>
          <w:numId w:val="3"/>
        </w:numPr>
        <w:spacing w:line="360" w:lineRule="auto"/>
        <w:ind w:left="1927" w:hanging="851"/>
        <w:jc w:val="both"/>
        <w:rPr>
          <w:rFonts w:ascii="David" w:hAnsi="David"/>
          <w:szCs w:val="24"/>
        </w:rPr>
      </w:pPr>
      <w:r>
        <w:rPr>
          <w:rFonts w:ascii="David" w:hAnsi="David" w:hint="cs"/>
          <w:szCs w:val="24"/>
          <w:rtl/>
        </w:rPr>
        <w:t>כל שורה משורות הצעת המחיר תיבחן בנפרד.</w:t>
      </w:r>
    </w:p>
    <w:p w:rsidR="00C51821" w:rsidRDefault="00A44A1D" w:rsidP="00C51821">
      <w:pPr>
        <w:keepNext/>
        <w:keepLines/>
        <w:numPr>
          <w:ilvl w:val="3"/>
          <w:numId w:val="3"/>
        </w:numPr>
        <w:spacing w:line="360" w:lineRule="auto"/>
        <w:ind w:left="1927" w:hanging="851"/>
        <w:jc w:val="both"/>
        <w:rPr>
          <w:rFonts w:ascii="David" w:hAnsi="David"/>
          <w:szCs w:val="24"/>
        </w:rPr>
      </w:pPr>
      <w:r>
        <w:rPr>
          <w:rFonts w:ascii="David" w:hAnsi="David" w:hint="cs"/>
          <w:szCs w:val="24"/>
          <w:rtl/>
        </w:rPr>
        <w:t>הצעת המחיר השניה בטיבה, כלומר השניה הכי זולה, בכל שורה תיכנס למחירון.</w:t>
      </w:r>
    </w:p>
    <w:p w:rsidR="00C51821" w:rsidRPr="00711970" w:rsidRDefault="00A44A1D" w:rsidP="00711970">
      <w:pPr>
        <w:keepNext/>
        <w:keepLines/>
        <w:numPr>
          <w:ilvl w:val="1"/>
          <w:numId w:val="3"/>
        </w:numPr>
        <w:spacing w:line="360" w:lineRule="auto"/>
        <w:ind w:left="935" w:hanging="567"/>
        <w:jc w:val="both"/>
        <w:rPr>
          <w:rFonts w:ascii="David" w:hAnsi="David"/>
          <w:b/>
          <w:bCs/>
          <w:szCs w:val="24"/>
        </w:rPr>
      </w:pPr>
      <w:r w:rsidRPr="00711970">
        <w:rPr>
          <w:rFonts w:ascii="David" w:hAnsi="David" w:hint="eastAsia"/>
          <w:b/>
          <w:bCs/>
          <w:szCs w:val="24"/>
          <w:rtl/>
        </w:rPr>
        <w:t>שלב</w:t>
      </w:r>
      <w:r w:rsidRPr="00711970">
        <w:rPr>
          <w:rFonts w:ascii="David" w:hAnsi="David"/>
          <w:b/>
          <w:bCs/>
          <w:szCs w:val="24"/>
          <w:rtl/>
        </w:rPr>
        <w:t xml:space="preserve"> שישי – פנייה לצורך השוואת הצעות מחיר</w:t>
      </w:r>
      <w:r w:rsidR="00D46725">
        <w:rPr>
          <w:rFonts w:ascii="David" w:hAnsi="David" w:hint="cs"/>
          <w:b/>
          <w:bCs/>
          <w:szCs w:val="24"/>
          <w:rtl/>
        </w:rPr>
        <w:t xml:space="preserve"> והכרזה על זוכים</w:t>
      </w:r>
    </w:p>
    <w:p w:rsidR="00C51821" w:rsidRDefault="00A44A1D" w:rsidP="006F1F33">
      <w:pPr>
        <w:keepNext/>
        <w:keepLines/>
        <w:numPr>
          <w:ilvl w:val="2"/>
          <w:numId w:val="3"/>
        </w:numPr>
        <w:spacing w:line="360" w:lineRule="auto"/>
        <w:ind w:left="1502" w:hanging="652"/>
        <w:jc w:val="both"/>
        <w:rPr>
          <w:rFonts w:ascii="David" w:hAnsi="David"/>
          <w:szCs w:val="24"/>
        </w:rPr>
      </w:pPr>
      <w:r>
        <w:rPr>
          <w:rFonts w:ascii="David" w:hAnsi="David" w:hint="cs"/>
          <w:szCs w:val="24"/>
          <w:rtl/>
        </w:rPr>
        <w:t>המשרד יפנה לכל ארבעת המציעים הכלולים ברשימת הזוכים הפוטנציאלית ויציג להם את המחירון שנוצר בסעיף לעיל.</w:t>
      </w:r>
    </w:p>
    <w:p w:rsidR="00C51821" w:rsidRDefault="00A44A1D" w:rsidP="006F1F33">
      <w:pPr>
        <w:keepNext/>
        <w:keepLines/>
        <w:numPr>
          <w:ilvl w:val="2"/>
          <w:numId w:val="3"/>
        </w:numPr>
        <w:spacing w:line="360" w:lineRule="auto"/>
        <w:ind w:left="1502" w:hanging="652"/>
        <w:jc w:val="both"/>
        <w:rPr>
          <w:rFonts w:ascii="David" w:hAnsi="David"/>
          <w:szCs w:val="24"/>
        </w:rPr>
      </w:pPr>
      <w:r>
        <w:rPr>
          <w:rFonts w:ascii="David" w:hAnsi="David" w:hint="cs"/>
          <w:szCs w:val="24"/>
          <w:rtl/>
        </w:rPr>
        <w:t>המציעים יודיעו למשרד בתוך פרק הזמן שייקבע על ידי המשרד אם הם מוכנים לספק את השירותים במחירים הקבועים במחירון.</w:t>
      </w:r>
    </w:p>
    <w:p w:rsidR="00C51821" w:rsidRDefault="00A44A1D" w:rsidP="006F1F33">
      <w:pPr>
        <w:keepNext/>
        <w:keepLines/>
        <w:numPr>
          <w:ilvl w:val="2"/>
          <w:numId w:val="3"/>
        </w:numPr>
        <w:spacing w:line="360" w:lineRule="auto"/>
        <w:ind w:left="1502" w:hanging="652"/>
        <w:jc w:val="both"/>
        <w:rPr>
          <w:rFonts w:ascii="David" w:hAnsi="David"/>
          <w:szCs w:val="24"/>
        </w:rPr>
      </w:pPr>
      <w:r>
        <w:rPr>
          <w:rFonts w:ascii="David" w:hAnsi="David" w:hint="cs"/>
          <w:szCs w:val="24"/>
          <w:rtl/>
        </w:rPr>
        <w:t xml:space="preserve">כל מציע אשר יסכים לספק את השירותים במחירים הקבועים במחירון יוכרז כאחד הזוכים במכרז. </w:t>
      </w:r>
    </w:p>
    <w:p w:rsidR="00ED4104" w:rsidRDefault="00A44A1D" w:rsidP="00CF7135">
      <w:pPr>
        <w:keepNext/>
        <w:keepLines/>
        <w:numPr>
          <w:ilvl w:val="2"/>
          <w:numId w:val="3"/>
        </w:numPr>
        <w:spacing w:line="360" w:lineRule="auto"/>
        <w:ind w:left="1502" w:hanging="652"/>
        <w:jc w:val="both"/>
        <w:rPr>
          <w:rFonts w:ascii="David" w:hAnsi="David"/>
          <w:szCs w:val="24"/>
        </w:rPr>
      </w:pPr>
      <w:r w:rsidRPr="00711970">
        <w:rPr>
          <w:rFonts w:ascii="David" w:hAnsi="David" w:hint="eastAsia"/>
          <w:szCs w:val="24"/>
          <w:rtl/>
        </w:rPr>
        <w:lastRenderedPageBreak/>
        <w:t>על</w:t>
      </w:r>
      <w:r w:rsidRPr="00711970">
        <w:rPr>
          <w:rFonts w:ascii="David" w:hAnsi="David"/>
          <w:szCs w:val="24"/>
          <w:rtl/>
        </w:rPr>
        <w:t xml:space="preserve"> </w:t>
      </w:r>
      <w:r w:rsidRPr="00711970">
        <w:rPr>
          <w:rFonts w:ascii="David" w:hAnsi="David" w:hint="eastAsia"/>
          <w:szCs w:val="24"/>
          <w:rtl/>
        </w:rPr>
        <w:t>אף</w:t>
      </w:r>
      <w:r w:rsidRPr="00711970">
        <w:rPr>
          <w:rFonts w:ascii="David" w:hAnsi="David"/>
          <w:szCs w:val="24"/>
          <w:rtl/>
        </w:rPr>
        <w:t xml:space="preserve"> </w:t>
      </w:r>
      <w:r w:rsidRPr="00711970">
        <w:rPr>
          <w:rFonts w:ascii="David" w:hAnsi="David" w:hint="eastAsia"/>
          <w:szCs w:val="24"/>
          <w:rtl/>
        </w:rPr>
        <w:t>האמור</w:t>
      </w:r>
      <w:r w:rsidRPr="00711970">
        <w:rPr>
          <w:rFonts w:ascii="David" w:hAnsi="David"/>
          <w:szCs w:val="24"/>
          <w:rtl/>
        </w:rPr>
        <w:t xml:space="preserve"> </w:t>
      </w:r>
      <w:r w:rsidRPr="00711970">
        <w:rPr>
          <w:rFonts w:ascii="David" w:hAnsi="David" w:hint="eastAsia"/>
          <w:szCs w:val="24"/>
          <w:rtl/>
        </w:rPr>
        <w:t>לעיל</w:t>
      </w:r>
      <w:r w:rsidRPr="00711970">
        <w:rPr>
          <w:rFonts w:ascii="David" w:hAnsi="David"/>
          <w:szCs w:val="24"/>
          <w:rtl/>
        </w:rPr>
        <w:t xml:space="preserve">, </w:t>
      </w:r>
      <w:r w:rsidRPr="00711970">
        <w:rPr>
          <w:rFonts w:ascii="David" w:hAnsi="David" w:hint="eastAsia"/>
          <w:szCs w:val="24"/>
          <w:rtl/>
        </w:rPr>
        <w:t>אם</w:t>
      </w:r>
      <w:r w:rsidRPr="00711970">
        <w:rPr>
          <w:rFonts w:ascii="David" w:hAnsi="David"/>
          <w:szCs w:val="24"/>
          <w:rtl/>
        </w:rPr>
        <w:t xml:space="preserve"> </w:t>
      </w:r>
      <w:r w:rsidRPr="00711970">
        <w:rPr>
          <w:rFonts w:ascii="David" w:hAnsi="David" w:hint="eastAsia"/>
          <w:szCs w:val="24"/>
          <w:rtl/>
        </w:rPr>
        <w:t>בסיום</w:t>
      </w:r>
      <w:r w:rsidRPr="00711970">
        <w:rPr>
          <w:rFonts w:ascii="David" w:hAnsi="David"/>
          <w:szCs w:val="24"/>
          <w:rtl/>
        </w:rPr>
        <w:t xml:space="preserve"> </w:t>
      </w:r>
      <w:r w:rsidRPr="00711970">
        <w:rPr>
          <w:rFonts w:ascii="David" w:hAnsi="David" w:hint="eastAsia"/>
          <w:szCs w:val="24"/>
          <w:rtl/>
        </w:rPr>
        <w:t>הליך</w:t>
      </w:r>
      <w:r w:rsidRPr="00711970">
        <w:rPr>
          <w:rFonts w:ascii="David" w:hAnsi="David"/>
          <w:szCs w:val="24"/>
          <w:rtl/>
        </w:rPr>
        <w:t xml:space="preserve"> </w:t>
      </w:r>
      <w:r w:rsidRPr="00711970">
        <w:rPr>
          <w:rFonts w:ascii="David" w:hAnsi="David" w:hint="eastAsia"/>
          <w:szCs w:val="24"/>
          <w:rtl/>
        </w:rPr>
        <w:t>הפנייה</w:t>
      </w:r>
      <w:r w:rsidRPr="00711970">
        <w:rPr>
          <w:rFonts w:ascii="David" w:hAnsi="David"/>
          <w:szCs w:val="24"/>
          <w:rtl/>
        </w:rPr>
        <w:t xml:space="preserve"> </w:t>
      </w:r>
      <w:r w:rsidRPr="00711970">
        <w:rPr>
          <w:rFonts w:ascii="David" w:hAnsi="David" w:hint="eastAsia"/>
          <w:szCs w:val="24"/>
          <w:rtl/>
        </w:rPr>
        <w:t>לצורך</w:t>
      </w:r>
      <w:r w:rsidRPr="00711970">
        <w:rPr>
          <w:rFonts w:ascii="David" w:hAnsi="David"/>
          <w:szCs w:val="24"/>
          <w:rtl/>
        </w:rPr>
        <w:t xml:space="preserve"> </w:t>
      </w:r>
      <w:r w:rsidRPr="00711970">
        <w:rPr>
          <w:rFonts w:ascii="David" w:hAnsi="David" w:hint="eastAsia"/>
          <w:szCs w:val="24"/>
          <w:rtl/>
        </w:rPr>
        <w:t>השוואת</w:t>
      </w:r>
      <w:r w:rsidRPr="00711970">
        <w:rPr>
          <w:rFonts w:ascii="David" w:hAnsi="David"/>
          <w:szCs w:val="24"/>
          <w:rtl/>
        </w:rPr>
        <w:t xml:space="preserve"> </w:t>
      </w:r>
      <w:r w:rsidRPr="00711970">
        <w:rPr>
          <w:rFonts w:ascii="David" w:hAnsi="David" w:hint="eastAsia"/>
          <w:szCs w:val="24"/>
          <w:rtl/>
        </w:rPr>
        <w:t>הצעות</w:t>
      </w:r>
      <w:r w:rsidRPr="00711970">
        <w:rPr>
          <w:rFonts w:ascii="David" w:hAnsi="David"/>
          <w:szCs w:val="24"/>
          <w:rtl/>
        </w:rPr>
        <w:t xml:space="preserve"> </w:t>
      </w:r>
      <w:r w:rsidRPr="00711970">
        <w:rPr>
          <w:rFonts w:ascii="David" w:hAnsi="David" w:hint="eastAsia"/>
          <w:szCs w:val="24"/>
          <w:rtl/>
        </w:rPr>
        <w:t>מחיר</w:t>
      </w:r>
      <w:r w:rsidRPr="00711970">
        <w:rPr>
          <w:rFonts w:ascii="David" w:hAnsi="David"/>
          <w:szCs w:val="24"/>
          <w:rtl/>
        </w:rPr>
        <w:t xml:space="preserve"> </w:t>
      </w:r>
      <w:r w:rsidRPr="00711970">
        <w:rPr>
          <w:rFonts w:ascii="David" w:hAnsi="David" w:hint="eastAsia"/>
          <w:szCs w:val="24"/>
          <w:rtl/>
        </w:rPr>
        <w:t>יתברר</w:t>
      </w:r>
      <w:r w:rsidRPr="00711970">
        <w:rPr>
          <w:rFonts w:ascii="David" w:hAnsi="David"/>
          <w:szCs w:val="24"/>
          <w:rtl/>
        </w:rPr>
        <w:t xml:space="preserve"> </w:t>
      </w:r>
      <w:r w:rsidRPr="00711970">
        <w:rPr>
          <w:rFonts w:ascii="David" w:hAnsi="David" w:hint="eastAsia"/>
          <w:szCs w:val="24"/>
          <w:rtl/>
        </w:rPr>
        <w:t>כי</w:t>
      </w:r>
      <w:r w:rsidRPr="00711970">
        <w:rPr>
          <w:rFonts w:ascii="David" w:hAnsi="David"/>
          <w:szCs w:val="24"/>
          <w:rtl/>
        </w:rPr>
        <w:t xml:space="preserve"> </w:t>
      </w:r>
      <w:r w:rsidRPr="00711970">
        <w:rPr>
          <w:rFonts w:ascii="David" w:hAnsi="David" w:hint="eastAsia"/>
          <w:szCs w:val="24"/>
          <w:rtl/>
        </w:rPr>
        <w:t>רק</w:t>
      </w:r>
      <w:r w:rsidRPr="00711970">
        <w:rPr>
          <w:rFonts w:ascii="David" w:hAnsi="David"/>
          <w:szCs w:val="24"/>
          <w:rtl/>
        </w:rPr>
        <w:t xml:space="preserve"> </w:t>
      </w:r>
      <w:r w:rsidR="00CF7135">
        <w:rPr>
          <w:rFonts w:ascii="David" w:hAnsi="David" w:hint="cs"/>
          <w:szCs w:val="24"/>
          <w:rtl/>
        </w:rPr>
        <w:t xml:space="preserve">ספק </w:t>
      </w:r>
      <w:r w:rsidRPr="00711970">
        <w:rPr>
          <w:rFonts w:ascii="David" w:hAnsi="David"/>
          <w:szCs w:val="24"/>
          <w:rtl/>
        </w:rPr>
        <w:t xml:space="preserve"> </w:t>
      </w:r>
      <w:r w:rsidRPr="00711970">
        <w:rPr>
          <w:rFonts w:ascii="David" w:hAnsi="David" w:hint="eastAsia"/>
          <w:szCs w:val="24"/>
          <w:rtl/>
        </w:rPr>
        <w:t>אחד</w:t>
      </w:r>
      <w:r w:rsidRPr="00711970">
        <w:rPr>
          <w:rFonts w:ascii="David" w:hAnsi="David"/>
          <w:szCs w:val="24"/>
          <w:rtl/>
        </w:rPr>
        <w:t xml:space="preserve"> </w:t>
      </w:r>
      <w:r w:rsidR="00CF7135">
        <w:rPr>
          <w:rFonts w:ascii="David" w:hAnsi="David" w:hint="cs"/>
          <w:szCs w:val="24"/>
          <w:rtl/>
        </w:rPr>
        <w:t>מסכים</w:t>
      </w:r>
      <w:r w:rsidRPr="00711970">
        <w:rPr>
          <w:rFonts w:ascii="David" w:hAnsi="David"/>
          <w:szCs w:val="24"/>
          <w:rtl/>
        </w:rPr>
        <w:t xml:space="preserve"> </w:t>
      </w:r>
      <w:r w:rsidRPr="00711970">
        <w:rPr>
          <w:rFonts w:ascii="David" w:hAnsi="David" w:hint="eastAsia"/>
          <w:szCs w:val="24"/>
          <w:rtl/>
        </w:rPr>
        <w:t>לספק</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במחירים</w:t>
      </w:r>
      <w:r w:rsidRPr="00711970">
        <w:rPr>
          <w:rFonts w:ascii="David" w:hAnsi="David"/>
          <w:szCs w:val="24"/>
          <w:rtl/>
        </w:rPr>
        <w:t xml:space="preserve"> </w:t>
      </w:r>
      <w:r w:rsidRPr="00711970">
        <w:rPr>
          <w:rFonts w:ascii="David" w:hAnsi="David" w:hint="eastAsia"/>
          <w:szCs w:val="24"/>
          <w:rtl/>
        </w:rPr>
        <w:t>הקבועים</w:t>
      </w:r>
      <w:r w:rsidRPr="00711970">
        <w:rPr>
          <w:rFonts w:ascii="David" w:hAnsi="David"/>
          <w:szCs w:val="24"/>
          <w:rtl/>
        </w:rPr>
        <w:t xml:space="preserve"> </w:t>
      </w:r>
      <w:r w:rsidRPr="00711970">
        <w:rPr>
          <w:rFonts w:ascii="David" w:hAnsi="David" w:hint="eastAsia"/>
          <w:szCs w:val="24"/>
          <w:rtl/>
        </w:rPr>
        <w:t>במחירון</w:t>
      </w:r>
      <w:r>
        <w:rPr>
          <w:rFonts w:ascii="David" w:hAnsi="David" w:hint="cs"/>
          <w:szCs w:val="24"/>
          <w:rtl/>
        </w:rPr>
        <w:t xml:space="preserve"> יבוצעו השלבים הבאים:</w:t>
      </w:r>
    </w:p>
    <w:p w:rsidR="00ED4104" w:rsidRDefault="00A44A1D" w:rsidP="00ED4104">
      <w:pPr>
        <w:keepNext/>
        <w:keepLines/>
        <w:numPr>
          <w:ilvl w:val="3"/>
          <w:numId w:val="3"/>
        </w:numPr>
        <w:spacing w:line="360" w:lineRule="auto"/>
        <w:ind w:left="1927" w:hanging="851"/>
        <w:jc w:val="both"/>
        <w:rPr>
          <w:rFonts w:ascii="David" w:hAnsi="David"/>
          <w:szCs w:val="24"/>
        </w:rPr>
      </w:pPr>
      <w:r>
        <w:rPr>
          <w:rFonts w:ascii="David" w:hAnsi="David" w:hint="cs"/>
          <w:szCs w:val="24"/>
          <w:rtl/>
        </w:rPr>
        <w:t>מבוטל.</w:t>
      </w:r>
    </w:p>
    <w:p w:rsidR="00ED4104" w:rsidRDefault="00A44A1D" w:rsidP="007E62B5">
      <w:pPr>
        <w:keepNext/>
        <w:keepLines/>
        <w:numPr>
          <w:ilvl w:val="3"/>
          <w:numId w:val="3"/>
        </w:numPr>
        <w:spacing w:line="360" w:lineRule="auto"/>
        <w:ind w:left="1927" w:hanging="851"/>
        <w:jc w:val="both"/>
        <w:rPr>
          <w:rFonts w:ascii="David" w:hAnsi="David"/>
          <w:szCs w:val="24"/>
        </w:rPr>
      </w:pPr>
      <w:r>
        <w:rPr>
          <w:rFonts w:ascii="David" w:hAnsi="David" w:hint="cs"/>
          <w:szCs w:val="24"/>
          <w:rtl/>
        </w:rPr>
        <w:t>המציע אשר הסכים לספק את השירותים במחירים הקבועים במחירון יזכה בתוספת של 3 נקודות לציונו הכולל (</w:t>
      </w:r>
      <w:r w:rsidRPr="008E0DC0">
        <w:rPr>
          <w:rFonts w:ascii="David" w:hAnsi="David"/>
          <w:szCs w:val="24"/>
          <w:rtl/>
        </w:rPr>
        <w:t>ציון רכיבי האיכות + ציון רכיבי העלות)</w:t>
      </w:r>
      <w:r>
        <w:rPr>
          <w:rFonts w:ascii="David" w:hAnsi="David" w:hint="cs"/>
          <w:szCs w:val="24"/>
          <w:rtl/>
        </w:rPr>
        <w:t>.</w:t>
      </w:r>
    </w:p>
    <w:p w:rsidR="00ED4104" w:rsidRDefault="00A44A1D" w:rsidP="00D00AA6">
      <w:pPr>
        <w:keepNext/>
        <w:keepLines/>
        <w:numPr>
          <w:ilvl w:val="3"/>
          <w:numId w:val="3"/>
        </w:numPr>
        <w:spacing w:line="360" w:lineRule="auto"/>
        <w:ind w:left="1927" w:hanging="851"/>
        <w:jc w:val="both"/>
        <w:rPr>
          <w:rFonts w:ascii="David" w:hAnsi="David"/>
          <w:szCs w:val="24"/>
        </w:rPr>
      </w:pPr>
      <w:r>
        <w:rPr>
          <w:rFonts w:ascii="David" w:hAnsi="David" w:hint="cs"/>
          <w:szCs w:val="24"/>
          <w:rtl/>
        </w:rPr>
        <w:t>למשרד תשמר הזכות לבחור בין 2-4 מציעים אשר הצעתם קיבלה את הציון הכולל הגבוה ביותר (כולל תוספת הניקוד שתוארה לעיל) יוכרזו כזוכים.</w:t>
      </w:r>
    </w:p>
    <w:p w:rsidR="00ED4104" w:rsidRPr="00711970" w:rsidRDefault="00A44A1D" w:rsidP="00711970">
      <w:pPr>
        <w:keepNext/>
        <w:keepLines/>
        <w:numPr>
          <w:ilvl w:val="3"/>
          <w:numId w:val="3"/>
        </w:numPr>
        <w:spacing w:line="360" w:lineRule="auto"/>
        <w:ind w:left="1927" w:hanging="851"/>
        <w:jc w:val="both"/>
        <w:rPr>
          <w:rFonts w:ascii="David" w:hAnsi="David"/>
        </w:rPr>
      </w:pPr>
      <w:r>
        <w:rPr>
          <w:rFonts w:ascii="David" w:hAnsi="David" w:hint="cs"/>
          <w:szCs w:val="24"/>
          <w:rtl/>
        </w:rPr>
        <w:t xml:space="preserve">התעריף </w:t>
      </w:r>
      <w:r w:rsidRPr="00711970">
        <w:rPr>
          <w:rFonts w:ascii="David" w:hAnsi="David" w:hint="eastAsia"/>
          <w:szCs w:val="24"/>
          <w:rtl/>
        </w:rPr>
        <w:t>הקובע</w:t>
      </w:r>
      <w:r w:rsidRPr="00711970">
        <w:rPr>
          <w:rFonts w:ascii="David" w:hAnsi="David"/>
          <w:szCs w:val="24"/>
          <w:rtl/>
        </w:rPr>
        <w:t xml:space="preserve"> </w:t>
      </w:r>
      <w:r w:rsidRPr="00711970">
        <w:rPr>
          <w:rFonts w:ascii="David" w:hAnsi="David" w:hint="eastAsia"/>
          <w:szCs w:val="24"/>
          <w:rtl/>
        </w:rPr>
        <w:t>יהיה</w:t>
      </w:r>
      <w:r w:rsidRPr="00711970">
        <w:rPr>
          <w:rFonts w:ascii="David" w:hAnsi="David"/>
          <w:szCs w:val="24"/>
          <w:rtl/>
        </w:rPr>
        <w:t xml:space="preserve"> </w:t>
      </w:r>
      <w:r w:rsidRPr="00711970">
        <w:rPr>
          <w:rFonts w:ascii="David" w:hAnsi="David" w:hint="eastAsia"/>
          <w:szCs w:val="24"/>
          <w:rtl/>
        </w:rPr>
        <w:t>הצעת</w:t>
      </w:r>
      <w:r w:rsidRPr="00711970">
        <w:rPr>
          <w:rFonts w:ascii="David" w:hAnsi="David"/>
          <w:szCs w:val="24"/>
          <w:rtl/>
        </w:rPr>
        <w:t xml:space="preserve"> </w:t>
      </w:r>
      <w:r w:rsidRPr="00711970">
        <w:rPr>
          <w:rFonts w:ascii="David" w:hAnsi="David" w:hint="eastAsia"/>
          <w:szCs w:val="24"/>
          <w:rtl/>
        </w:rPr>
        <w:t>המחיר</w:t>
      </w:r>
      <w:r w:rsidRPr="00711970">
        <w:rPr>
          <w:rFonts w:ascii="David" w:hAnsi="David"/>
          <w:szCs w:val="24"/>
          <w:rtl/>
        </w:rPr>
        <w:t xml:space="preserve"> </w:t>
      </w:r>
      <w:r w:rsidRPr="00711970">
        <w:rPr>
          <w:rFonts w:ascii="David" w:hAnsi="David" w:hint="eastAsia"/>
          <w:szCs w:val="24"/>
          <w:rtl/>
        </w:rPr>
        <w:t>שצורפה</w:t>
      </w:r>
      <w:r w:rsidRPr="00711970">
        <w:rPr>
          <w:rFonts w:ascii="David" w:hAnsi="David"/>
          <w:szCs w:val="24"/>
          <w:rtl/>
        </w:rPr>
        <w:t xml:space="preserve"> </w:t>
      </w:r>
      <w:r w:rsidRPr="00711970">
        <w:rPr>
          <w:rFonts w:ascii="David" w:hAnsi="David" w:hint="eastAsia"/>
          <w:szCs w:val="24"/>
          <w:rtl/>
        </w:rPr>
        <w:t>להצעתם</w:t>
      </w:r>
      <w:r w:rsidRPr="00711970">
        <w:rPr>
          <w:rFonts w:ascii="David" w:hAnsi="David"/>
          <w:szCs w:val="24"/>
          <w:rtl/>
        </w:rPr>
        <w:t>.</w:t>
      </w:r>
    </w:p>
    <w:p w:rsidR="00F7786D" w:rsidRDefault="00A44A1D" w:rsidP="00CD4E75">
      <w:pPr>
        <w:keepNext/>
        <w:keepLines/>
        <w:numPr>
          <w:ilvl w:val="2"/>
          <w:numId w:val="3"/>
        </w:numPr>
        <w:spacing w:line="360" w:lineRule="auto"/>
        <w:ind w:left="1502" w:hanging="652"/>
        <w:jc w:val="both"/>
        <w:rPr>
          <w:rFonts w:ascii="David" w:hAnsi="David"/>
          <w:szCs w:val="24"/>
        </w:rPr>
      </w:pPr>
      <w:r>
        <w:rPr>
          <w:rFonts w:ascii="David" w:hAnsi="David" w:hint="cs"/>
          <w:szCs w:val="24"/>
          <w:rtl/>
        </w:rPr>
        <w:t>ככל ש</w:t>
      </w:r>
      <w:r w:rsidR="00D00AA6">
        <w:rPr>
          <w:rFonts w:ascii="David" w:hAnsi="David" w:hint="cs"/>
          <w:szCs w:val="24"/>
          <w:rtl/>
        </w:rPr>
        <w:t>המתואר בסעיפים 8.6</w:t>
      </w:r>
      <w:r>
        <w:rPr>
          <w:rFonts w:ascii="David" w:hAnsi="David" w:hint="cs"/>
          <w:szCs w:val="24"/>
          <w:rtl/>
        </w:rPr>
        <w:t xml:space="preserve">.1 </w:t>
      </w:r>
      <w:r>
        <w:rPr>
          <w:rFonts w:ascii="David" w:hAnsi="David"/>
          <w:szCs w:val="24"/>
          <w:rtl/>
        </w:rPr>
        <w:t>–</w:t>
      </w:r>
      <w:r>
        <w:rPr>
          <w:rFonts w:ascii="David" w:hAnsi="David" w:hint="cs"/>
          <w:szCs w:val="24"/>
          <w:rtl/>
        </w:rPr>
        <w:t xml:space="preserve"> 8.6.3 מתקיים</w:t>
      </w:r>
      <w:r w:rsidR="00CD4E75">
        <w:rPr>
          <w:rFonts w:ascii="David" w:hAnsi="David" w:hint="cs"/>
          <w:szCs w:val="24"/>
          <w:rtl/>
        </w:rPr>
        <w:t>,</w:t>
      </w:r>
      <w:r>
        <w:rPr>
          <w:rFonts w:ascii="David" w:hAnsi="David" w:hint="cs"/>
          <w:szCs w:val="24"/>
          <w:rtl/>
        </w:rPr>
        <w:t xml:space="preserve"> </w:t>
      </w:r>
      <w:r w:rsidR="005344EB">
        <w:rPr>
          <w:rFonts w:ascii="David" w:hAnsi="David" w:hint="cs"/>
          <w:szCs w:val="24"/>
          <w:rtl/>
        </w:rPr>
        <w:t>ישולם תעריף זהה לכל המציעים הזוכים בהתאם למחירון.</w:t>
      </w:r>
    </w:p>
    <w:p w:rsidR="0048099D" w:rsidRDefault="00A44A1D" w:rsidP="006F1F33">
      <w:pPr>
        <w:keepNext/>
        <w:keepLines/>
        <w:numPr>
          <w:ilvl w:val="2"/>
          <w:numId w:val="3"/>
        </w:numPr>
        <w:spacing w:line="360" w:lineRule="auto"/>
        <w:ind w:left="1502" w:hanging="652"/>
        <w:jc w:val="both"/>
        <w:rPr>
          <w:rFonts w:ascii="David" w:hAnsi="David"/>
          <w:szCs w:val="24"/>
        </w:rPr>
      </w:pPr>
      <w:r>
        <w:rPr>
          <w:rFonts w:ascii="David" w:hAnsi="David"/>
          <w:szCs w:val="24"/>
          <w:rtl/>
        </w:rPr>
        <w:t xml:space="preserve">במקרה שההתקשרות עם </w:t>
      </w:r>
      <w:r w:rsidR="00F7786D">
        <w:rPr>
          <w:rFonts w:ascii="David" w:hAnsi="David" w:hint="cs"/>
          <w:szCs w:val="24"/>
          <w:rtl/>
        </w:rPr>
        <w:t>אחד מ</w:t>
      </w:r>
      <w:r>
        <w:rPr>
          <w:rFonts w:ascii="David" w:hAnsi="David"/>
          <w:szCs w:val="24"/>
          <w:rtl/>
        </w:rPr>
        <w:t>הספק</w:t>
      </w:r>
      <w:r w:rsidR="00F7786D">
        <w:rPr>
          <w:rFonts w:ascii="David" w:hAnsi="David" w:hint="cs"/>
          <w:szCs w:val="24"/>
          <w:rtl/>
        </w:rPr>
        <w:t>ים</w:t>
      </w:r>
      <w:r>
        <w:rPr>
          <w:rFonts w:ascii="David" w:hAnsi="David"/>
          <w:szCs w:val="24"/>
          <w:rtl/>
        </w:rPr>
        <w:t xml:space="preserve"> </w:t>
      </w:r>
      <w:r w:rsidR="00F7786D">
        <w:rPr>
          <w:rFonts w:ascii="David" w:hAnsi="David"/>
          <w:szCs w:val="24"/>
          <w:rtl/>
        </w:rPr>
        <w:t>הזוכ</w:t>
      </w:r>
      <w:r w:rsidR="00F7786D">
        <w:rPr>
          <w:rFonts w:ascii="David" w:hAnsi="David" w:hint="cs"/>
          <w:szCs w:val="24"/>
          <w:rtl/>
        </w:rPr>
        <w:t>ים</w:t>
      </w:r>
      <w:r w:rsidR="00F7786D">
        <w:rPr>
          <w:rFonts w:ascii="David" w:hAnsi="David"/>
          <w:szCs w:val="24"/>
          <w:rtl/>
        </w:rPr>
        <w:t xml:space="preserve"> </w:t>
      </w:r>
      <w:r>
        <w:rPr>
          <w:rFonts w:ascii="David" w:hAnsi="David"/>
          <w:szCs w:val="24"/>
          <w:rtl/>
        </w:rPr>
        <w:t>לא תצא לפועל</w:t>
      </w:r>
      <w:r>
        <w:rPr>
          <w:rFonts w:ascii="David" w:hAnsi="David" w:hint="cs"/>
          <w:szCs w:val="24"/>
          <w:rtl/>
        </w:rPr>
        <w:t xml:space="preserve">, </w:t>
      </w:r>
      <w:r w:rsidRPr="008E0DC0">
        <w:rPr>
          <w:rFonts w:ascii="David" w:hAnsi="David"/>
          <w:szCs w:val="24"/>
          <w:rtl/>
        </w:rPr>
        <w:t>המשרד שומר לעצמו את הזכות לפנות למציע שידורג</w:t>
      </w:r>
      <w:r w:rsidR="00F7786D">
        <w:rPr>
          <w:rFonts w:ascii="David" w:hAnsi="David" w:hint="cs"/>
          <w:szCs w:val="24"/>
          <w:rtl/>
        </w:rPr>
        <w:t>ו</w:t>
      </w:r>
      <w:r w:rsidRPr="008E0DC0">
        <w:rPr>
          <w:rFonts w:ascii="David" w:hAnsi="David"/>
          <w:szCs w:val="24"/>
          <w:rtl/>
        </w:rPr>
        <w:t xml:space="preserve"> במקו</w:t>
      </w:r>
      <w:r w:rsidR="00F7786D">
        <w:rPr>
          <w:rFonts w:ascii="David" w:hAnsi="David" w:hint="cs"/>
          <w:szCs w:val="24"/>
          <w:rtl/>
        </w:rPr>
        <w:t>מות הבאים</w:t>
      </w:r>
      <w:r w:rsidRPr="008E0DC0">
        <w:rPr>
          <w:rFonts w:ascii="David" w:hAnsi="David"/>
          <w:szCs w:val="24"/>
          <w:rtl/>
        </w:rPr>
        <w:t>, לצורך מתן השירותים נשוא פניה זו.</w:t>
      </w:r>
    </w:p>
    <w:p w:rsidR="00B1646B" w:rsidRDefault="00A44A1D" w:rsidP="006F1F33">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המשרד אינו מתחייב לבחור את ההצעה הזולה ביותר ו/או כל הצעה שהיא.</w:t>
      </w:r>
      <w:bookmarkStart w:id="91" w:name="_Ref436024978"/>
    </w:p>
    <w:p w:rsidR="00D12ECE" w:rsidRDefault="00A44A1D" w:rsidP="006F1F33">
      <w:pPr>
        <w:keepNext/>
        <w:keepLines/>
        <w:numPr>
          <w:ilvl w:val="2"/>
          <w:numId w:val="3"/>
        </w:numPr>
        <w:spacing w:line="360" w:lineRule="auto"/>
        <w:ind w:left="1502" w:hanging="652"/>
        <w:jc w:val="both"/>
        <w:rPr>
          <w:rFonts w:ascii="David" w:hAnsi="David"/>
          <w:szCs w:val="24"/>
        </w:rPr>
      </w:pPr>
      <w:r>
        <w:rPr>
          <w:rFonts w:ascii="David" w:hAnsi="David" w:hint="cs"/>
          <w:szCs w:val="24"/>
          <w:rtl/>
        </w:rPr>
        <w:t xml:space="preserve">עסק בשליטת אישה - </w:t>
      </w:r>
      <w:bookmarkStart w:id="92" w:name="_Ref494151042"/>
      <w:r w:rsidR="0048099D" w:rsidRPr="007E1D21">
        <w:rPr>
          <w:rFonts w:ascii="David" w:hAnsi="David"/>
          <w:szCs w:val="24"/>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"אישור"/"תצהיר" לפיו העסק הוא בשליטת אישה. 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Pr="007E1D21">
        <w:rPr>
          <w:rFonts w:ascii="David" w:hAnsi="David" w:hint="cs"/>
          <w:szCs w:val="24"/>
          <w:rtl/>
        </w:rPr>
        <w:t xml:space="preserve"> </w:t>
      </w:r>
      <w:r w:rsidRPr="007E1D21">
        <w:rPr>
          <w:rFonts w:ascii="David" w:hAnsi="David"/>
          <w:szCs w:val="24"/>
          <w:rtl/>
        </w:rPr>
        <w:t>במקרה שהמציע הוא עסק בשליטת אישה, כהגדרתו ב</w:t>
      </w:r>
      <w:r w:rsidRPr="007E1D21">
        <w:rPr>
          <w:rFonts w:ascii="David" w:hAnsi="David" w:hint="eastAsia"/>
          <w:szCs w:val="24"/>
          <w:rtl/>
        </w:rPr>
        <w:t>תיקון</w:t>
      </w:r>
      <w:r w:rsidRPr="007E1D21">
        <w:rPr>
          <w:rFonts w:ascii="David" w:hAnsi="David"/>
          <w:szCs w:val="24"/>
          <w:rtl/>
        </w:rPr>
        <w:t xml:space="preserve"> </w:t>
      </w:r>
      <w:r w:rsidRPr="007E1D21">
        <w:rPr>
          <w:rFonts w:ascii="David" w:hAnsi="David" w:hint="eastAsia"/>
          <w:szCs w:val="24"/>
          <w:rtl/>
        </w:rPr>
        <w:t>לחוק</w:t>
      </w:r>
      <w:r w:rsidRPr="007E1D21">
        <w:rPr>
          <w:rFonts w:ascii="David" w:hAnsi="David"/>
          <w:szCs w:val="24"/>
          <w:rtl/>
        </w:rPr>
        <w:t xml:space="preserve"> </w:t>
      </w:r>
      <w:r w:rsidRPr="007E1D21">
        <w:rPr>
          <w:rFonts w:ascii="David" w:hAnsi="David" w:hint="eastAsia"/>
          <w:szCs w:val="24"/>
          <w:rtl/>
        </w:rPr>
        <w:t>חובת</w:t>
      </w:r>
      <w:r w:rsidRPr="007E1D21">
        <w:rPr>
          <w:rFonts w:ascii="David" w:hAnsi="David"/>
          <w:szCs w:val="24"/>
          <w:rtl/>
        </w:rPr>
        <w:t xml:space="preserve"> </w:t>
      </w:r>
      <w:r w:rsidRPr="007E1D21">
        <w:rPr>
          <w:rFonts w:ascii="David" w:hAnsi="David" w:hint="eastAsia"/>
          <w:szCs w:val="24"/>
          <w:rtl/>
        </w:rPr>
        <w:t>מכרזים</w:t>
      </w:r>
      <w:r w:rsidRPr="007E1D21">
        <w:rPr>
          <w:rFonts w:ascii="David" w:hAnsi="David"/>
          <w:szCs w:val="24"/>
          <w:rtl/>
        </w:rPr>
        <w:t xml:space="preserve"> (מספר 15) </w:t>
      </w:r>
      <w:r w:rsidRPr="007E1D21">
        <w:rPr>
          <w:rFonts w:ascii="David" w:hAnsi="David" w:hint="eastAsia"/>
          <w:szCs w:val="24"/>
          <w:rtl/>
        </w:rPr>
        <w:t>התשס</w:t>
      </w:r>
      <w:r w:rsidRPr="007E1D21">
        <w:rPr>
          <w:rFonts w:ascii="David" w:hAnsi="David"/>
          <w:szCs w:val="24"/>
          <w:rtl/>
        </w:rPr>
        <w:t xml:space="preserve">"ג-2002 (להלן: "התיקון </w:t>
      </w:r>
      <w:r w:rsidRPr="007E1D21">
        <w:rPr>
          <w:rFonts w:ascii="David" w:hAnsi="David" w:hint="eastAsia"/>
          <w:szCs w:val="24"/>
          <w:rtl/>
        </w:rPr>
        <w:t>לחוק</w:t>
      </w:r>
      <w:r w:rsidRPr="007E1D21">
        <w:rPr>
          <w:rFonts w:ascii="David" w:hAnsi="David"/>
          <w:szCs w:val="24"/>
          <w:rtl/>
        </w:rPr>
        <w:t xml:space="preserve"> </w:t>
      </w:r>
      <w:r w:rsidRPr="007E1D21">
        <w:rPr>
          <w:rFonts w:ascii="David" w:hAnsi="David" w:hint="eastAsia"/>
          <w:szCs w:val="24"/>
          <w:rtl/>
        </w:rPr>
        <w:t>המכרזים</w:t>
      </w:r>
      <w:r w:rsidRPr="007E1D21">
        <w:rPr>
          <w:rFonts w:ascii="David" w:hAnsi="David"/>
          <w:szCs w:val="24"/>
          <w:rtl/>
        </w:rPr>
        <w:t xml:space="preserve">") </w:t>
      </w:r>
      <w:r w:rsidRPr="007E1D21">
        <w:rPr>
          <w:rFonts w:ascii="David" w:hAnsi="David" w:hint="eastAsia"/>
          <w:szCs w:val="24"/>
          <w:rtl/>
        </w:rPr>
        <w:t>לעניין</w:t>
      </w:r>
      <w:r w:rsidRPr="007E1D21">
        <w:rPr>
          <w:rFonts w:ascii="David" w:hAnsi="David"/>
          <w:szCs w:val="24"/>
          <w:rtl/>
        </w:rPr>
        <w:t xml:space="preserve"> </w:t>
      </w:r>
      <w:r w:rsidRPr="007E1D21">
        <w:rPr>
          <w:rFonts w:ascii="David" w:hAnsi="David" w:hint="eastAsia"/>
          <w:szCs w:val="24"/>
          <w:rtl/>
        </w:rPr>
        <w:t>עידוד</w:t>
      </w:r>
      <w:r w:rsidRPr="007E1D21">
        <w:rPr>
          <w:rFonts w:ascii="David" w:hAnsi="David"/>
          <w:szCs w:val="24"/>
          <w:rtl/>
        </w:rPr>
        <w:t xml:space="preserve"> </w:t>
      </w:r>
      <w:r w:rsidRPr="007E1D21">
        <w:rPr>
          <w:rFonts w:ascii="David" w:hAnsi="David" w:hint="eastAsia"/>
          <w:szCs w:val="24"/>
          <w:rtl/>
        </w:rPr>
        <w:t>נשים</w:t>
      </w:r>
      <w:r w:rsidRPr="007E1D21">
        <w:rPr>
          <w:rFonts w:ascii="David" w:hAnsi="David"/>
          <w:szCs w:val="24"/>
          <w:rtl/>
        </w:rPr>
        <w:t xml:space="preserve"> </w:t>
      </w:r>
      <w:r w:rsidRPr="007E1D21">
        <w:rPr>
          <w:rFonts w:ascii="David" w:hAnsi="David" w:hint="eastAsia"/>
          <w:szCs w:val="24"/>
          <w:rtl/>
        </w:rPr>
        <w:t>בעסקים</w:t>
      </w:r>
      <w:r w:rsidRPr="007E1D21">
        <w:rPr>
          <w:rFonts w:ascii="David" w:hAnsi="David"/>
          <w:szCs w:val="24"/>
          <w:rtl/>
        </w:rPr>
        <w:t xml:space="preserve">, </w:t>
      </w:r>
      <w:r w:rsidRPr="007E1D21">
        <w:rPr>
          <w:rFonts w:ascii="David" w:hAnsi="David" w:hint="cs"/>
          <w:szCs w:val="24"/>
          <w:rtl/>
        </w:rPr>
        <w:t xml:space="preserve">עליו </w:t>
      </w:r>
      <w:r w:rsidRPr="007E1D21">
        <w:rPr>
          <w:rFonts w:ascii="David" w:hAnsi="David" w:hint="eastAsia"/>
          <w:szCs w:val="24"/>
          <w:rtl/>
        </w:rPr>
        <w:t>להגיש</w:t>
      </w:r>
      <w:r w:rsidRPr="007E1D21">
        <w:rPr>
          <w:rFonts w:ascii="David" w:hAnsi="David"/>
          <w:szCs w:val="24"/>
          <w:rtl/>
        </w:rPr>
        <w:t xml:space="preserve"> </w:t>
      </w:r>
      <w:r w:rsidRPr="007E1D21">
        <w:rPr>
          <w:rFonts w:ascii="David" w:hAnsi="David" w:hint="eastAsia"/>
          <w:szCs w:val="24"/>
          <w:rtl/>
        </w:rPr>
        <w:t>אישור</w:t>
      </w:r>
      <w:r w:rsidRPr="007E1D21">
        <w:rPr>
          <w:rFonts w:ascii="David" w:hAnsi="David"/>
          <w:szCs w:val="24"/>
          <w:rtl/>
        </w:rPr>
        <w:t xml:space="preserve"> </w:t>
      </w:r>
      <w:r w:rsidRPr="007E1D21">
        <w:rPr>
          <w:rFonts w:ascii="David" w:hAnsi="David" w:hint="eastAsia"/>
          <w:szCs w:val="24"/>
          <w:rtl/>
        </w:rPr>
        <w:t>ותצהיר</w:t>
      </w:r>
      <w:r w:rsidRPr="007E1D21">
        <w:rPr>
          <w:rFonts w:ascii="David" w:hAnsi="David"/>
          <w:szCs w:val="24"/>
          <w:rtl/>
        </w:rPr>
        <w:t xml:space="preserve"> </w:t>
      </w:r>
      <w:r w:rsidRPr="007E1D21">
        <w:rPr>
          <w:rFonts w:ascii="David" w:hAnsi="David" w:hint="eastAsia"/>
          <w:szCs w:val="24"/>
          <w:rtl/>
        </w:rPr>
        <w:t>לפיו</w:t>
      </w:r>
      <w:r w:rsidRPr="007E1D21">
        <w:rPr>
          <w:rFonts w:ascii="David" w:hAnsi="David"/>
          <w:szCs w:val="24"/>
          <w:rtl/>
        </w:rPr>
        <w:t xml:space="preserve"> </w:t>
      </w:r>
      <w:r w:rsidRPr="007E1D21">
        <w:rPr>
          <w:rFonts w:ascii="David" w:hAnsi="David" w:hint="eastAsia"/>
          <w:szCs w:val="24"/>
          <w:rtl/>
        </w:rPr>
        <w:t>העסק</w:t>
      </w:r>
      <w:r w:rsidRPr="007E1D21">
        <w:rPr>
          <w:rFonts w:ascii="David" w:hAnsi="David"/>
          <w:szCs w:val="24"/>
          <w:rtl/>
        </w:rPr>
        <w:t xml:space="preserve"> </w:t>
      </w:r>
      <w:r w:rsidRPr="007E1D21">
        <w:rPr>
          <w:rFonts w:ascii="David" w:hAnsi="David" w:hint="eastAsia"/>
          <w:szCs w:val="24"/>
          <w:rtl/>
        </w:rPr>
        <w:t>הוא</w:t>
      </w:r>
      <w:r w:rsidRPr="007E1D21">
        <w:rPr>
          <w:rFonts w:ascii="David" w:hAnsi="David"/>
          <w:szCs w:val="24"/>
          <w:rtl/>
        </w:rPr>
        <w:t xml:space="preserve"> </w:t>
      </w:r>
      <w:r w:rsidRPr="007E1D21">
        <w:rPr>
          <w:rFonts w:ascii="David" w:hAnsi="David" w:hint="eastAsia"/>
          <w:szCs w:val="24"/>
          <w:rtl/>
        </w:rPr>
        <w:t>בשליטת</w:t>
      </w:r>
      <w:r w:rsidRPr="007E1D21">
        <w:rPr>
          <w:rFonts w:ascii="David" w:hAnsi="David"/>
          <w:szCs w:val="24"/>
          <w:rtl/>
        </w:rPr>
        <w:t xml:space="preserve"> </w:t>
      </w:r>
      <w:r w:rsidRPr="007E1D21">
        <w:rPr>
          <w:rFonts w:ascii="David" w:hAnsi="David" w:hint="eastAsia"/>
          <w:szCs w:val="24"/>
          <w:rtl/>
        </w:rPr>
        <w:t>אישה</w:t>
      </w:r>
      <w:r w:rsidRPr="007E1D21">
        <w:rPr>
          <w:rFonts w:ascii="David" w:hAnsi="David"/>
          <w:szCs w:val="24"/>
          <w:rtl/>
        </w:rPr>
        <w:t xml:space="preserve"> (על </w:t>
      </w:r>
      <w:r w:rsidRPr="007E1D21">
        <w:rPr>
          <w:rFonts w:ascii="David" w:hAnsi="David" w:hint="eastAsia"/>
          <w:szCs w:val="24"/>
          <w:rtl/>
        </w:rPr>
        <w:t>משמעותם</w:t>
      </w:r>
      <w:r w:rsidRPr="007E1D21">
        <w:rPr>
          <w:rFonts w:ascii="David" w:hAnsi="David"/>
          <w:szCs w:val="24"/>
          <w:rtl/>
        </w:rPr>
        <w:t xml:space="preserve"> </w:t>
      </w:r>
      <w:r w:rsidRPr="007E1D21">
        <w:rPr>
          <w:rFonts w:ascii="David" w:hAnsi="David" w:hint="eastAsia"/>
          <w:szCs w:val="24"/>
          <w:rtl/>
        </w:rPr>
        <w:t>של</w:t>
      </w:r>
      <w:r w:rsidRPr="007E1D21">
        <w:rPr>
          <w:rFonts w:ascii="David" w:hAnsi="David"/>
          <w:szCs w:val="24"/>
          <w:rtl/>
        </w:rPr>
        <w:t xml:space="preserve"> </w:t>
      </w:r>
      <w:r w:rsidRPr="007E1D21">
        <w:rPr>
          <w:rFonts w:ascii="David" w:hAnsi="David" w:hint="eastAsia"/>
          <w:szCs w:val="24"/>
          <w:rtl/>
        </w:rPr>
        <w:t>המונחים</w:t>
      </w:r>
      <w:r w:rsidRPr="007E1D21">
        <w:rPr>
          <w:rFonts w:ascii="David" w:hAnsi="David"/>
          <w:szCs w:val="24"/>
          <w:rtl/>
        </w:rPr>
        <w:t xml:space="preserve"> "עסק"; "עסק </w:t>
      </w:r>
      <w:r w:rsidRPr="007E1D21">
        <w:rPr>
          <w:rFonts w:ascii="David" w:hAnsi="David" w:hint="eastAsia"/>
          <w:szCs w:val="24"/>
          <w:rtl/>
        </w:rPr>
        <w:t>בשליטת</w:t>
      </w:r>
      <w:r w:rsidRPr="007E1D21">
        <w:rPr>
          <w:rFonts w:ascii="David" w:hAnsi="David"/>
          <w:szCs w:val="24"/>
          <w:rtl/>
        </w:rPr>
        <w:t xml:space="preserve"> </w:t>
      </w:r>
      <w:r w:rsidRPr="007E1D21">
        <w:rPr>
          <w:rFonts w:ascii="David" w:hAnsi="David" w:hint="eastAsia"/>
          <w:szCs w:val="24"/>
          <w:rtl/>
        </w:rPr>
        <w:t>אישה</w:t>
      </w:r>
      <w:r w:rsidRPr="007E1D21">
        <w:rPr>
          <w:rFonts w:ascii="David" w:hAnsi="David"/>
          <w:szCs w:val="24"/>
          <w:rtl/>
        </w:rPr>
        <w:t xml:space="preserve">"; "אישור"; </w:t>
      </w:r>
      <w:r w:rsidRPr="007E1D21">
        <w:rPr>
          <w:rFonts w:ascii="David" w:hAnsi="David" w:hint="eastAsia"/>
          <w:szCs w:val="24"/>
          <w:rtl/>
        </w:rPr>
        <w:t>ו</w:t>
      </w:r>
      <w:r w:rsidRPr="007E1D21">
        <w:rPr>
          <w:rFonts w:ascii="David" w:hAnsi="David"/>
          <w:szCs w:val="24"/>
          <w:rtl/>
        </w:rPr>
        <w:t xml:space="preserve">"תצהיר </w:t>
      </w:r>
      <w:r w:rsidRPr="007E1D21">
        <w:rPr>
          <w:rFonts w:ascii="David" w:hAnsi="David" w:hint="eastAsia"/>
          <w:szCs w:val="24"/>
          <w:rtl/>
        </w:rPr>
        <w:t>ראה</w:t>
      </w:r>
      <w:r w:rsidRPr="007E1D21">
        <w:rPr>
          <w:rFonts w:ascii="David" w:hAnsi="David"/>
          <w:szCs w:val="24"/>
          <w:rtl/>
        </w:rPr>
        <w:t xml:space="preserve"> </w:t>
      </w:r>
      <w:r w:rsidRPr="007E1D21">
        <w:rPr>
          <w:rFonts w:ascii="David" w:hAnsi="David" w:hint="eastAsia"/>
          <w:szCs w:val="24"/>
          <w:rtl/>
        </w:rPr>
        <w:t>התיקון</w:t>
      </w:r>
      <w:r w:rsidRPr="007E1D21">
        <w:rPr>
          <w:rFonts w:ascii="David" w:hAnsi="David"/>
          <w:szCs w:val="24"/>
          <w:rtl/>
        </w:rPr>
        <w:t xml:space="preserve"> </w:t>
      </w:r>
      <w:r w:rsidRPr="007E1D21">
        <w:rPr>
          <w:rFonts w:ascii="David" w:hAnsi="David" w:hint="eastAsia"/>
          <w:szCs w:val="24"/>
          <w:rtl/>
        </w:rPr>
        <w:t>לחוק</w:t>
      </w:r>
      <w:r w:rsidRPr="007E1D21">
        <w:rPr>
          <w:rFonts w:ascii="David" w:hAnsi="David"/>
          <w:szCs w:val="24"/>
          <w:rtl/>
        </w:rPr>
        <w:t xml:space="preserve"> </w:t>
      </w:r>
      <w:r w:rsidRPr="007E1D21">
        <w:rPr>
          <w:rFonts w:ascii="David" w:hAnsi="David" w:hint="eastAsia"/>
          <w:szCs w:val="24"/>
          <w:rtl/>
        </w:rPr>
        <w:t>המכרזים</w:t>
      </w:r>
      <w:r w:rsidRPr="007E1D21">
        <w:rPr>
          <w:rFonts w:ascii="David" w:hAnsi="David"/>
          <w:szCs w:val="24"/>
          <w:rtl/>
        </w:rPr>
        <w:t>).</w:t>
      </w:r>
      <w:r w:rsidRPr="007E1D21">
        <w:rPr>
          <w:rFonts w:ascii="David" w:hAnsi="David" w:hint="eastAsia"/>
          <w:szCs w:val="24"/>
          <w:rtl/>
        </w:rPr>
        <w:t>על</w:t>
      </w:r>
      <w:r w:rsidRPr="007E1D21">
        <w:rPr>
          <w:rFonts w:ascii="David" w:hAnsi="David"/>
          <w:szCs w:val="24"/>
          <w:rtl/>
        </w:rPr>
        <w:t xml:space="preserve"> המציע לצרף  להצעתו אישור רו"ח ותצהיר, בהתאם לנוסח </w:t>
      </w:r>
      <w:r w:rsidRPr="007E1D21">
        <w:rPr>
          <w:rFonts w:ascii="David" w:hAnsi="David" w:hint="eastAsia"/>
          <w:szCs w:val="24"/>
          <w:rtl/>
        </w:rPr>
        <w:t>נספח</w:t>
      </w:r>
      <w:r w:rsidR="005F4B8C" w:rsidRPr="007E1D21">
        <w:rPr>
          <w:rFonts w:ascii="David" w:hAnsi="David" w:hint="cs"/>
          <w:szCs w:val="24"/>
          <w:rtl/>
        </w:rPr>
        <w:t xml:space="preserve"> א'11</w:t>
      </w:r>
      <w:r w:rsidRPr="007E1D21">
        <w:rPr>
          <w:rFonts w:ascii="David" w:hAnsi="David"/>
          <w:szCs w:val="24"/>
          <w:rtl/>
        </w:rPr>
        <w:t xml:space="preserve"> </w:t>
      </w:r>
      <w:r w:rsidRPr="007E1D21">
        <w:rPr>
          <w:rFonts w:ascii="David" w:hAnsi="David" w:hint="eastAsia"/>
          <w:szCs w:val="24"/>
          <w:rtl/>
        </w:rPr>
        <w:t>לחוברת</w:t>
      </w:r>
      <w:r w:rsidRPr="007E1D21">
        <w:rPr>
          <w:rFonts w:ascii="David" w:hAnsi="David"/>
          <w:szCs w:val="24"/>
          <w:rtl/>
        </w:rPr>
        <w:t xml:space="preserve"> </w:t>
      </w:r>
      <w:r w:rsidRPr="007E1D21">
        <w:rPr>
          <w:rFonts w:ascii="David" w:hAnsi="David" w:hint="eastAsia"/>
          <w:szCs w:val="24"/>
          <w:rtl/>
        </w:rPr>
        <w:t>ההצעה</w:t>
      </w:r>
      <w:r w:rsidRPr="007E1D21">
        <w:rPr>
          <w:rFonts w:ascii="David" w:hAnsi="David"/>
          <w:szCs w:val="24"/>
          <w:rtl/>
        </w:rPr>
        <w:t>.</w:t>
      </w:r>
      <w:bookmarkEnd w:id="92"/>
    </w:p>
    <w:p w:rsidR="00817BC0" w:rsidRPr="007E1D21" w:rsidRDefault="00817BC0" w:rsidP="006F1F33">
      <w:pPr>
        <w:keepNext/>
        <w:keepLines/>
        <w:spacing w:line="360" w:lineRule="auto"/>
        <w:ind w:left="935"/>
        <w:jc w:val="both"/>
        <w:rPr>
          <w:rFonts w:ascii="David" w:hAnsi="David"/>
          <w:szCs w:val="24"/>
          <w:rtl/>
        </w:rPr>
      </w:pPr>
    </w:p>
    <w:bookmarkEnd w:id="90"/>
    <w:bookmarkEnd w:id="91"/>
    <w:p w:rsidR="009F58D8" w:rsidRDefault="00A44A1D" w:rsidP="006F1F33">
      <w:pPr>
        <w:pStyle w:val="ae"/>
        <w:keepNext/>
        <w:keepLines/>
        <w:numPr>
          <w:ilvl w:val="0"/>
          <w:numId w:val="3"/>
        </w:numPr>
        <w:spacing w:line="360" w:lineRule="auto"/>
        <w:jc w:val="both"/>
        <w:rPr>
          <w:rFonts w:ascii="David" w:hAnsi="David"/>
          <w:b/>
          <w:bCs/>
        </w:rPr>
      </w:pPr>
      <w:r>
        <w:rPr>
          <w:rFonts w:ascii="David" w:hAnsi="David"/>
          <w:b/>
          <w:bCs/>
          <w:rtl/>
        </w:rPr>
        <w:t>שמירה על סודיות</w:t>
      </w:r>
    </w:p>
    <w:p w:rsidR="00804391" w:rsidRPr="00536737" w:rsidRDefault="00A44A1D" w:rsidP="006F1F33">
      <w:pPr>
        <w:keepNext/>
        <w:keepLines/>
        <w:numPr>
          <w:ilvl w:val="1"/>
          <w:numId w:val="3"/>
        </w:numPr>
        <w:spacing w:line="360" w:lineRule="auto"/>
        <w:ind w:left="935" w:hanging="567"/>
        <w:jc w:val="both"/>
        <w:rPr>
          <w:rFonts w:ascii="David" w:hAnsi="David"/>
          <w:szCs w:val="24"/>
          <w:rtl/>
        </w:rPr>
      </w:pPr>
      <w:r w:rsidRPr="00536737">
        <w:rPr>
          <w:rFonts w:ascii="David" w:hAnsi="David" w:hint="eastAsia"/>
          <w:szCs w:val="24"/>
          <w:rtl/>
        </w:rPr>
        <w:t>הזוכה</w:t>
      </w:r>
      <w:r w:rsidRPr="00536737">
        <w:rPr>
          <w:rFonts w:ascii="David" w:hAnsi="David"/>
          <w:szCs w:val="24"/>
          <w:rtl/>
        </w:rPr>
        <w:t xml:space="preserve"> ישמור בסודיות מלאה כל נתון ו/או מידע שהגיעו אליו במסגרת ביצועו של הסכם התקשרות זה, בין במישרין ובין בעקיפין ולא יגלה כל נתון ו/או מידע כאמור לכל צד שלישי </w:t>
      </w:r>
      <w:r w:rsidRPr="00536737">
        <w:rPr>
          <w:rFonts w:ascii="David" w:hAnsi="David" w:hint="eastAsia"/>
          <w:szCs w:val="24"/>
          <w:rtl/>
        </w:rPr>
        <w:t>שהוא</w:t>
      </w:r>
      <w:r w:rsidRPr="00536737">
        <w:rPr>
          <w:rFonts w:ascii="David" w:hAnsi="David"/>
          <w:szCs w:val="24"/>
          <w:rtl/>
        </w:rPr>
        <w:t>,בנוסף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rsidR="00804391" w:rsidRPr="00536737" w:rsidRDefault="00A44A1D" w:rsidP="006F1F33">
      <w:pPr>
        <w:keepNext/>
        <w:keepLines/>
        <w:numPr>
          <w:ilvl w:val="1"/>
          <w:numId w:val="3"/>
        </w:numPr>
        <w:spacing w:line="360" w:lineRule="auto"/>
        <w:ind w:left="935" w:hanging="567"/>
        <w:jc w:val="both"/>
        <w:rPr>
          <w:rFonts w:ascii="David" w:hAnsi="David"/>
          <w:szCs w:val="24"/>
          <w:rtl/>
        </w:rPr>
      </w:pPr>
      <w:r w:rsidRPr="00536737">
        <w:rPr>
          <w:rFonts w:ascii="David" w:hAnsi="David" w:hint="eastAsia"/>
          <w:szCs w:val="24"/>
          <w:rtl/>
        </w:rPr>
        <w:t>נותן</w:t>
      </w:r>
      <w:r w:rsidRPr="00536737">
        <w:rPr>
          <w:rFonts w:ascii="David" w:hAnsi="David"/>
          <w:szCs w:val="24"/>
          <w:rtl/>
        </w:rPr>
        <w:t xml:space="preserve"> </w:t>
      </w:r>
      <w:r w:rsidRPr="00536737">
        <w:rPr>
          <w:rFonts w:ascii="David" w:hAnsi="David" w:hint="eastAsia"/>
          <w:szCs w:val="24"/>
          <w:rtl/>
        </w:rPr>
        <w:t>השירותים</w:t>
      </w:r>
      <w:r w:rsidRPr="00536737">
        <w:rPr>
          <w:rFonts w:ascii="David" w:hAnsi="David"/>
          <w:szCs w:val="24"/>
          <w:rtl/>
        </w:rPr>
        <w:t xml:space="preserve"> </w:t>
      </w:r>
      <w:r w:rsidRPr="00536737">
        <w:rPr>
          <w:rFonts w:ascii="David" w:hAnsi="David" w:hint="eastAsia"/>
          <w:szCs w:val="24"/>
          <w:rtl/>
        </w:rPr>
        <w:t>מטעם</w:t>
      </w:r>
      <w:r w:rsidRPr="00536737">
        <w:rPr>
          <w:rFonts w:ascii="David" w:hAnsi="David"/>
          <w:szCs w:val="24"/>
          <w:rtl/>
        </w:rPr>
        <w:t xml:space="preserve"> </w:t>
      </w:r>
      <w:r w:rsidRPr="00536737">
        <w:rPr>
          <w:rFonts w:ascii="David" w:hAnsi="David" w:hint="eastAsia"/>
          <w:szCs w:val="24"/>
          <w:rtl/>
        </w:rPr>
        <w:t>הזוכה</w:t>
      </w:r>
      <w:r w:rsidRPr="00536737">
        <w:rPr>
          <w:rFonts w:ascii="David" w:hAnsi="David"/>
          <w:szCs w:val="24"/>
          <w:rtl/>
        </w:rPr>
        <w:t xml:space="preserve"> </w:t>
      </w:r>
      <w:r w:rsidRPr="00536737">
        <w:rPr>
          <w:rFonts w:ascii="David" w:hAnsi="David" w:hint="eastAsia"/>
          <w:szCs w:val="24"/>
          <w:rtl/>
        </w:rPr>
        <w:t>ישמור</w:t>
      </w:r>
      <w:r w:rsidRPr="00536737">
        <w:rPr>
          <w:rFonts w:ascii="David" w:hAnsi="David"/>
          <w:szCs w:val="24"/>
          <w:rtl/>
        </w:rPr>
        <w:t xml:space="preserve"> </w:t>
      </w:r>
      <w:r w:rsidRPr="00536737">
        <w:rPr>
          <w:rFonts w:ascii="David" w:hAnsi="David" w:hint="eastAsia"/>
          <w:szCs w:val="24"/>
          <w:rtl/>
        </w:rPr>
        <w:t>בסודיות</w:t>
      </w:r>
      <w:r w:rsidRPr="00536737">
        <w:rPr>
          <w:rFonts w:ascii="David" w:hAnsi="David"/>
          <w:szCs w:val="24"/>
          <w:rtl/>
        </w:rPr>
        <w:t xml:space="preserve"> </w:t>
      </w:r>
      <w:r w:rsidRPr="00536737">
        <w:rPr>
          <w:rFonts w:ascii="David" w:hAnsi="David" w:hint="eastAsia"/>
          <w:szCs w:val="24"/>
          <w:rtl/>
        </w:rPr>
        <w:t>כל</w:t>
      </w:r>
      <w:r w:rsidRPr="00536737">
        <w:rPr>
          <w:rFonts w:ascii="David" w:hAnsi="David"/>
          <w:szCs w:val="24"/>
          <w:rtl/>
        </w:rPr>
        <w:t xml:space="preserve"> </w:t>
      </w:r>
      <w:r w:rsidRPr="00536737">
        <w:rPr>
          <w:rFonts w:ascii="David" w:hAnsi="David" w:hint="eastAsia"/>
          <w:szCs w:val="24"/>
          <w:rtl/>
        </w:rPr>
        <w:t>נתון</w:t>
      </w:r>
      <w:r w:rsidRPr="00536737">
        <w:rPr>
          <w:rFonts w:ascii="David" w:hAnsi="David"/>
          <w:szCs w:val="24"/>
          <w:rtl/>
        </w:rPr>
        <w:t xml:space="preserve"> </w:t>
      </w:r>
      <w:r w:rsidRPr="00536737">
        <w:rPr>
          <w:rFonts w:ascii="David" w:hAnsi="David" w:hint="eastAsia"/>
          <w:szCs w:val="24"/>
          <w:rtl/>
        </w:rPr>
        <w:t>ו</w:t>
      </w:r>
      <w:r w:rsidRPr="00536737">
        <w:rPr>
          <w:rFonts w:ascii="David" w:hAnsi="David"/>
          <w:szCs w:val="24"/>
          <w:rtl/>
        </w:rPr>
        <w:t xml:space="preserve">/או </w:t>
      </w:r>
      <w:r w:rsidRPr="00536737">
        <w:rPr>
          <w:rFonts w:ascii="David" w:hAnsi="David" w:hint="eastAsia"/>
          <w:szCs w:val="24"/>
          <w:rtl/>
        </w:rPr>
        <w:t>מידע</w:t>
      </w:r>
      <w:r w:rsidRPr="00536737">
        <w:rPr>
          <w:rFonts w:ascii="David" w:hAnsi="David"/>
          <w:szCs w:val="24"/>
          <w:rtl/>
        </w:rPr>
        <w:t xml:space="preserve"> </w:t>
      </w:r>
      <w:r w:rsidRPr="00536737">
        <w:rPr>
          <w:rFonts w:ascii="David" w:hAnsi="David" w:hint="eastAsia"/>
          <w:szCs w:val="24"/>
          <w:rtl/>
        </w:rPr>
        <w:t>שהגיעו</w:t>
      </w:r>
      <w:r w:rsidRPr="00536737">
        <w:rPr>
          <w:rFonts w:ascii="David" w:hAnsi="David"/>
          <w:szCs w:val="24"/>
          <w:rtl/>
        </w:rPr>
        <w:t xml:space="preserve"> </w:t>
      </w:r>
      <w:r w:rsidRPr="00536737">
        <w:rPr>
          <w:rFonts w:ascii="David" w:hAnsi="David" w:hint="eastAsia"/>
          <w:szCs w:val="24"/>
          <w:rtl/>
        </w:rPr>
        <w:t>אליו</w:t>
      </w:r>
      <w:r w:rsidRPr="00536737">
        <w:rPr>
          <w:rFonts w:ascii="David" w:hAnsi="David"/>
          <w:szCs w:val="24"/>
          <w:rtl/>
        </w:rPr>
        <w:t xml:space="preserve"> </w:t>
      </w:r>
      <w:r w:rsidRPr="00536737">
        <w:rPr>
          <w:rFonts w:ascii="David" w:hAnsi="David" w:hint="eastAsia"/>
          <w:szCs w:val="24"/>
          <w:rtl/>
        </w:rPr>
        <w:t>במסגרת</w:t>
      </w:r>
      <w:r w:rsidRPr="00536737">
        <w:rPr>
          <w:rFonts w:ascii="David" w:hAnsi="David"/>
          <w:szCs w:val="24"/>
          <w:rtl/>
        </w:rPr>
        <w:t xml:space="preserve"> </w:t>
      </w:r>
      <w:r w:rsidRPr="00536737">
        <w:rPr>
          <w:rFonts w:ascii="David" w:hAnsi="David" w:hint="eastAsia"/>
          <w:szCs w:val="24"/>
          <w:rtl/>
        </w:rPr>
        <w:t>ביצועו</w:t>
      </w:r>
      <w:r w:rsidRPr="00536737">
        <w:rPr>
          <w:rFonts w:ascii="David" w:hAnsi="David"/>
          <w:szCs w:val="24"/>
          <w:rtl/>
        </w:rPr>
        <w:t xml:space="preserve"> </w:t>
      </w:r>
      <w:r w:rsidRPr="00536737">
        <w:rPr>
          <w:rFonts w:ascii="David" w:hAnsi="David" w:hint="eastAsia"/>
          <w:szCs w:val="24"/>
          <w:rtl/>
        </w:rPr>
        <w:t>של</w:t>
      </w:r>
      <w:r w:rsidRPr="00536737">
        <w:rPr>
          <w:rFonts w:ascii="David" w:hAnsi="David"/>
          <w:szCs w:val="24"/>
          <w:rtl/>
        </w:rPr>
        <w:t xml:space="preserve"> </w:t>
      </w:r>
      <w:r w:rsidRPr="00536737">
        <w:rPr>
          <w:rFonts w:ascii="David" w:hAnsi="David" w:hint="eastAsia"/>
          <w:szCs w:val="24"/>
          <w:rtl/>
        </w:rPr>
        <w:t>הסכם</w:t>
      </w:r>
      <w:r w:rsidRPr="00536737">
        <w:rPr>
          <w:rFonts w:ascii="David" w:hAnsi="David"/>
          <w:szCs w:val="24"/>
          <w:rtl/>
        </w:rPr>
        <w:t xml:space="preserve"> </w:t>
      </w:r>
      <w:r w:rsidRPr="00536737">
        <w:rPr>
          <w:rFonts w:ascii="David" w:hAnsi="David" w:hint="eastAsia"/>
          <w:szCs w:val="24"/>
          <w:rtl/>
        </w:rPr>
        <w:t>התקשרות</w:t>
      </w:r>
      <w:r w:rsidRPr="00536737">
        <w:rPr>
          <w:rFonts w:ascii="David" w:hAnsi="David"/>
          <w:szCs w:val="24"/>
          <w:rtl/>
        </w:rPr>
        <w:t xml:space="preserve"> </w:t>
      </w:r>
      <w:r w:rsidRPr="00536737">
        <w:rPr>
          <w:rFonts w:ascii="David" w:hAnsi="David" w:hint="eastAsia"/>
          <w:szCs w:val="24"/>
          <w:rtl/>
        </w:rPr>
        <w:t>זה</w:t>
      </w:r>
      <w:r w:rsidRPr="00536737">
        <w:rPr>
          <w:rFonts w:ascii="David" w:hAnsi="David"/>
          <w:szCs w:val="24"/>
          <w:rtl/>
        </w:rPr>
        <w:t xml:space="preserve"> </w:t>
      </w:r>
      <w:r w:rsidRPr="00536737">
        <w:rPr>
          <w:rFonts w:ascii="David" w:hAnsi="David" w:hint="eastAsia"/>
          <w:szCs w:val="24"/>
          <w:rtl/>
        </w:rPr>
        <w:t>גם</w:t>
      </w:r>
      <w:r w:rsidRPr="00536737">
        <w:rPr>
          <w:rFonts w:ascii="David" w:hAnsi="David"/>
          <w:szCs w:val="24"/>
          <w:rtl/>
        </w:rPr>
        <w:t xml:space="preserve"> </w:t>
      </w:r>
      <w:r w:rsidRPr="00536737">
        <w:rPr>
          <w:rFonts w:ascii="David" w:hAnsi="David" w:hint="eastAsia"/>
          <w:szCs w:val="24"/>
          <w:rtl/>
        </w:rPr>
        <w:t>ממעסיקו</w:t>
      </w:r>
      <w:r w:rsidRPr="00536737">
        <w:rPr>
          <w:rFonts w:ascii="David" w:hAnsi="David"/>
          <w:szCs w:val="24"/>
          <w:rtl/>
        </w:rPr>
        <w:t xml:space="preserve"> (להלן </w:t>
      </w:r>
      <w:r w:rsidRPr="00536737">
        <w:rPr>
          <w:rFonts w:ascii="David" w:hAnsi="David" w:hint="eastAsia"/>
          <w:szCs w:val="24"/>
          <w:rtl/>
        </w:rPr>
        <w:t>הזוכה</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מעמיתיו</w:t>
      </w:r>
      <w:r w:rsidRPr="00536737">
        <w:rPr>
          <w:rFonts w:ascii="David" w:hAnsi="David"/>
          <w:szCs w:val="24"/>
          <w:rtl/>
        </w:rPr>
        <w:t xml:space="preserve"> </w:t>
      </w:r>
      <w:r w:rsidRPr="00536737">
        <w:rPr>
          <w:rFonts w:ascii="David" w:hAnsi="David" w:hint="eastAsia"/>
          <w:szCs w:val="24"/>
          <w:rtl/>
        </w:rPr>
        <w:t>לעבודה</w:t>
      </w:r>
      <w:r w:rsidRPr="00536737">
        <w:rPr>
          <w:rFonts w:ascii="David" w:hAnsi="David"/>
          <w:szCs w:val="24"/>
          <w:rtl/>
        </w:rPr>
        <w:t xml:space="preserve">, </w:t>
      </w:r>
      <w:r w:rsidRPr="00536737">
        <w:rPr>
          <w:rFonts w:ascii="David" w:hAnsi="David" w:hint="eastAsia"/>
          <w:szCs w:val="24"/>
          <w:rtl/>
        </w:rPr>
        <w:t>אלא</w:t>
      </w:r>
      <w:r w:rsidRPr="00536737">
        <w:rPr>
          <w:rFonts w:ascii="David" w:hAnsi="David"/>
          <w:szCs w:val="24"/>
          <w:rtl/>
        </w:rPr>
        <w:t xml:space="preserve"> </w:t>
      </w:r>
      <w:r w:rsidRPr="00536737">
        <w:rPr>
          <w:rFonts w:ascii="David" w:hAnsi="David" w:hint="eastAsia"/>
          <w:szCs w:val="24"/>
          <w:rtl/>
        </w:rPr>
        <w:t>אם</w:t>
      </w:r>
      <w:r w:rsidRPr="00536737">
        <w:rPr>
          <w:rFonts w:ascii="David" w:hAnsi="David"/>
          <w:szCs w:val="24"/>
          <w:rtl/>
        </w:rPr>
        <w:t xml:space="preserve"> </w:t>
      </w:r>
      <w:r w:rsidRPr="00536737">
        <w:rPr>
          <w:rFonts w:ascii="David" w:hAnsi="David" w:hint="eastAsia"/>
          <w:szCs w:val="24"/>
          <w:rtl/>
        </w:rPr>
        <w:t>התקבל</w:t>
      </w:r>
      <w:r w:rsidRPr="00536737">
        <w:rPr>
          <w:rFonts w:ascii="David" w:hAnsi="David"/>
          <w:szCs w:val="24"/>
          <w:rtl/>
        </w:rPr>
        <w:t xml:space="preserve"> </w:t>
      </w:r>
      <w:r w:rsidRPr="00536737">
        <w:rPr>
          <w:rFonts w:ascii="David" w:hAnsi="David" w:hint="eastAsia"/>
          <w:szCs w:val="24"/>
          <w:rtl/>
        </w:rPr>
        <w:t>אישור</w:t>
      </w:r>
      <w:r w:rsidRPr="00536737">
        <w:rPr>
          <w:rFonts w:ascii="David" w:hAnsi="David"/>
          <w:szCs w:val="24"/>
          <w:rtl/>
        </w:rPr>
        <w:t xml:space="preserve"> </w:t>
      </w:r>
      <w:r w:rsidRPr="00536737">
        <w:rPr>
          <w:rFonts w:ascii="David" w:hAnsi="David" w:hint="eastAsia"/>
          <w:szCs w:val="24"/>
          <w:rtl/>
        </w:rPr>
        <w:t>בכתב</w:t>
      </w:r>
      <w:r w:rsidRPr="00536737">
        <w:rPr>
          <w:rFonts w:ascii="David" w:hAnsi="David"/>
          <w:szCs w:val="24"/>
          <w:rtl/>
        </w:rPr>
        <w:t xml:space="preserve"> </w:t>
      </w:r>
      <w:r w:rsidRPr="00536737">
        <w:rPr>
          <w:rFonts w:ascii="David" w:hAnsi="David" w:hint="eastAsia"/>
          <w:szCs w:val="24"/>
          <w:rtl/>
        </w:rPr>
        <w:t>מהמזמין</w:t>
      </w:r>
      <w:r w:rsidRPr="00536737">
        <w:rPr>
          <w:rFonts w:ascii="David" w:hAnsi="David"/>
          <w:szCs w:val="24"/>
          <w:rtl/>
        </w:rPr>
        <w:t xml:space="preserve"> </w:t>
      </w:r>
      <w:r w:rsidRPr="00536737">
        <w:rPr>
          <w:rFonts w:ascii="David" w:hAnsi="David" w:hint="eastAsia"/>
          <w:szCs w:val="24"/>
          <w:rtl/>
        </w:rPr>
        <w:t>למסירת</w:t>
      </w:r>
      <w:r w:rsidRPr="00536737">
        <w:rPr>
          <w:rFonts w:ascii="David" w:hAnsi="David"/>
          <w:szCs w:val="24"/>
          <w:rtl/>
        </w:rPr>
        <w:t xml:space="preserve"> </w:t>
      </w:r>
      <w:r w:rsidRPr="00536737">
        <w:rPr>
          <w:rFonts w:ascii="David" w:hAnsi="David" w:hint="eastAsia"/>
          <w:szCs w:val="24"/>
          <w:rtl/>
        </w:rPr>
        <w:t>הנתון</w:t>
      </w:r>
      <w:r w:rsidRPr="00536737">
        <w:rPr>
          <w:rFonts w:ascii="David" w:hAnsi="David"/>
          <w:szCs w:val="24"/>
          <w:rtl/>
        </w:rPr>
        <w:t xml:space="preserve"> </w:t>
      </w:r>
      <w:r w:rsidRPr="00536737">
        <w:rPr>
          <w:rFonts w:ascii="David" w:hAnsi="David" w:hint="eastAsia"/>
          <w:szCs w:val="24"/>
          <w:rtl/>
        </w:rPr>
        <w:t>ו</w:t>
      </w:r>
      <w:r w:rsidRPr="00536737">
        <w:rPr>
          <w:rFonts w:ascii="David" w:hAnsi="David"/>
          <w:szCs w:val="24"/>
          <w:rtl/>
        </w:rPr>
        <w:t xml:space="preserve">/או </w:t>
      </w:r>
      <w:r w:rsidRPr="00536737">
        <w:rPr>
          <w:rFonts w:ascii="David" w:hAnsi="David" w:hint="eastAsia"/>
          <w:szCs w:val="24"/>
          <w:rtl/>
        </w:rPr>
        <w:t>המידע</w:t>
      </w:r>
      <w:r w:rsidRPr="00536737">
        <w:rPr>
          <w:rFonts w:ascii="David" w:hAnsi="David"/>
          <w:szCs w:val="24"/>
          <w:rtl/>
        </w:rPr>
        <w:t>.</w:t>
      </w:r>
    </w:p>
    <w:p w:rsidR="00804391" w:rsidRPr="00536737" w:rsidRDefault="00A44A1D" w:rsidP="006F1F33">
      <w:pPr>
        <w:keepNext/>
        <w:keepLines/>
        <w:numPr>
          <w:ilvl w:val="1"/>
          <w:numId w:val="3"/>
        </w:numPr>
        <w:spacing w:line="360" w:lineRule="auto"/>
        <w:ind w:left="935" w:hanging="567"/>
        <w:jc w:val="both"/>
        <w:rPr>
          <w:rFonts w:ascii="David" w:hAnsi="David"/>
        </w:rPr>
      </w:pPr>
      <w:r w:rsidRPr="00536737">
        <w:rPr>
          <w:rFonts w:ascii="David" w:hAnsi="David" w:hint="eastAsia"/>
          <w:szCs w:val="24"/>
          <w:rtl/>
        </w:rPr>
        <w:lastRenderedPageBreak/>
        <w:t>על</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לצרף</w:t>
      </w:r>
      <w:r w:rsidRPr="00536737">
        <w:rPr>
          <w:rFonts w:ascii="David" w:hAnsi="David"/>
          <w:szCs w:val="24"/>
          <w:rtl/>
        </w:rPr>
        <w:t xml:space="preserve"> </w:t>
      </w:r>
      <w:r w:rsidRPr="00536737">
        <w:rPr>
          <w:rFonts w:ascii="David" w:hAnsi="David" w:hint="eastAsia"/>
          <w:szCs w:val="24"/>
          <w:rtl/>
        </w:rPr>
        <w:t>להצעתו</w:t>
      </w:r>
      <w:r w:rsidRPr="00536737">
        <w:rPr>
          <w:rFonts w:ascii="David" w:hAnsi="David"/>
          <w:szCs w:val="24"/>
          <w:rtl/>
        </w:rPr>
        <w:t xml:space="preserve"> </w:t>
      </w:r>
      <w:r w:rsidRPr="00536737">
        <w:rPr>
          <w:rFonts w:ascii="David" w:hAnsi="David" w:hint="eastAsia"/>
          <w:szCs w:val="24"/>
          <w:rtl/>
        </w:rPr>
        <w:t>התחייבות</w:t>
      </w:r>
      <w:r w:rsidRPr="00536737">
        <w:rPr>
          <w:rFonts w:ascii="David" w:hAnsi="David"/>
          <w:szCs w:val="24"/>
          <w:rtl/>
        </w:rPr>
        <w:t xml:space="preserve"> </w:t>
      </w:r>
      <w:r w:rsidRPr="00536737">
        <w:rPr>
          <w:rFonts w:ascii="David" w:hAnsi="David" w:hint="eastAsia"/>
          <w:szCs w:val="24"/>
          <w:rtl/>
        </w:rPr>
        <w:t>לשמירת</w:t>
      </w:r>
      <w:r w:rsidRPr="00536737">
        <w:rPr>
          <w:rFonts w:ascii="David" w:hAnsi="David"/>
          <w:szCs w:val="24"/>
          <w:rtl/>
        </w:rPr>
        <w:t xml:space="preserve"> </w:t>
      </w:r>
      <w:r w:rsidRPr="00536737">
        <w:rPr>
          <w:rFonts w:ascii="David" w:hAnsi="David" w:hint="eastAsia"/>
          <w:szCs w:val="24"/>
          <w:rtl/>
        </w:rPr>
        <w:t>סודיות</w:t>
      </w:r>
      <w:r w:rsidRPr="00536737">
        <w:rPr>
          <w:rFonts w:ascii="David" w:hAnsi="David"/>
          <w:szCs w:val="24"/>
          <w:rtl/>
        </w:rPr>
        <w:t xml:space="preserve"> </w:t>
      </w:r>
      <w:r w:rsidRPr="00536737">
        <w:rPr>
          <w:rFonts w:ascii="David" w:hAnsi="David" w:hint="eastAsia"/>
          <w:szCs w:val="24"/>
          <w:rtl/>
        </w:rPr>
        <w:t>ואבטחת</w:t>
      </w:r>
      <w:r w:rsidRPr="00536737">
        <w:rPr>
          <w:rFonts w:ascii="David" w:hAnsi="David"/>
          <w:szCs w:val="24"/>
          <w:rtl/>
        </w:rPr>
        <w:t xml:space="preserve"> </w:t>
      </w:r>
      <w:r w:rsidRPr="00536737">
        <w:rPr>
          <w:rFonts w:ascii="David" w:hAnsi="David" w:hint="eastAsia"/>
          <w:szCs w:val="24"/>
          <w:rtl/>
        </w:rPr>
        <w:t>מידע</w:t>
      </w:r>
      <w:r w:rsidRPr="00536737">
        <w:rPr>
          <w:rFonts w:ascii="David" w:hAnsi="David"/>
          <w:szCs w:val="24"/>
          <w:rtl/>
        </w:rPr>
        <w:t xml:space="preserve"> </w:t>
      </w:r>
      <w:r w:rsidRPr="00536737">
        <w:rPr>
          <w:rFonts w:ascii="David" w:hAnsi="David" w:hint="eastAsia"/>
          <w:szCs w:val="24"/>
          <w:rtl/>
        </w:rPr>
        <w:t>שלו</w:t>
      </w:r>
      <w:r w:rsidRPr="00536737">
        <w:rPr>
          <w:rFonts w:ascii="David" w:hAnsi="David"/>
          <w:szCs w:val="24"/>
          <w:rtl/>
        </w:rPr>
        <w:t xml:space="preserve"> </w:t>
      </w:r>
      <w:r w:rsidRPr="00536737">
        <w:rPr>
          <w:rFonts w:ascii="David" w:hAnsi="David" w:hint="eastAsia"/>
          <w:szCs w:val="24"/>
          <w:rtl/>
        </w:rPr>
        <w:t>ושל</w:t>
      </w:r>
      <w:r w:rsidRPr="00536737">
        <w:rPr>
          <w:rFonts w:ascii="David" w:hAnsi="David"/>
          <w:szCs w:val="24"/>
          <w:rtl/>
        </w:rPr>
        <w:t xml:space="preserve"> </w:t>
      </w:r>
      <w:r w:rsidRPr="00536737">
        <w:rPr>
          <w:rFonts w:ascii="David" w:hAnsi="David" w:hint="eastAsia"/>
          <w:szCs w:val="24"/>
          <w:rtl/>
        </w:rPr>
        <w:t>חברות</w:t>
      </w:r>
      <w:r w:rsidRPr="00536737">
        <w:rPr>
          <w:rFonts w:ascii="David" w:hAnsi="David"/>
          <w:szCs w:val="24"/>
          <w:rtl/>
        </w:rPr>
        <w:t xml:space="preserve"> </w:t>
      </w:r>
      <w:r w:rsidRPr="00536737">
        <w:rPr>
          <w:rFonts w:ascii="David" w:hAnsi="David" w:hint="eastAsia"/>
          <w:szCs w:val="24"/>
          <w:rtl/>
        </w:rPr>
        <w:t>בנות</w:t>
      </w:r>
      <w:r w:rsidRPr="00536737">
        <w:rPr>
          <w:rFonts w:ascii="David" w:hAnsi="David"/>
          <w:szCs w:val="24"/>
          <w:rtl/>
        </w:rPr>
        <w:t xml:space="preserve"> </w:t>
      </w:r>
      <w:r w:rsidRPr="00536737">
        <w:rPr>
          <w:rFonts w:ascii="David" w:hAnsi="David" w:hint="eastAsia"/>
          <w:szCs w:val="24"/>
          <w:rtl/>
        </w:rPr>
        <w:t>המעורבות</w:t>
      </w:r>
      <w:r w:rsidRPr="00536737">
        <w:rPr>
          <w:rFonts w:ascii="David" w:hAnsi="David"/>
          <w:szCs w:val="24"/>
          <w:rtl/>
        </w:rPr>
        <w:t xml:space="preserve"> </w:t>
      </w:r>
      <w:r w:rsidRPr="00536737">
        <w:rPr>
          <w:rFonts w:ascii="David" w:hAnsi="David" w:hint="eastAsia"/>
          <w:szCs w:val="24"/>
          <w:rtl/>
        </w:rPr>
        <w:t>בהצעתו</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בביצועה</w:t>
      </w:r>
      <w:r w:rsidRPr="00536737">
        <w:rPr>
          <w:rFonts w:ascii="David" w:hAnsi="David"/>
          <w:szCs w:val="24"/>
          <w:rtl/>
        </w:rPr>
        <w:t xml:space="preserve">. </w:t>
      </w:r>
      <w:r w:rsidRPr="00536737">
        <w:rPr>
          <w:rFonts w:ascii="David" w:hAnsi="David" w:hint="eastAsia"/>
          <w:szCs w:val="24"/>
          <w:rtl/>
        </w:rPr>
        <w:t>ההתחייבות</w:t>
      </w:r>
      <w:r w:rsidRPr="00536737">
        <w:rPr>
          <w:rFonts w:ascii="David" w:hAnsi="David"/>
          <w:szCs w:val="24"/>
          <w:rtl/>
        </w:rPr>
        <w:t xml:space="preserve"> </w:t>
      </w:r>
      <w:r w:rsidRPr="00536737">
        <w:rPr>
          <w:rFonts w:ascii="David" w:hAnsi="David" w:hint="eastAsia"/>
          <w:szCs w:val="24"/>
          <w:rtl/>
        </w:rPr>
        <w:t>ת</w:t>
      </w:r>
      <w:r w:rsidRPr="00536737">
        <w:rPr>
          <w:rFonts w:ascii="David" w:hAnsi="David"/>
          <w:szCs w:val="24"/>
          <w:rtl/>
        </w:rPr>
        <w:t>ה</w:t>
      </w:r>
      <w:r w:rsidRPr="00536737">
        <w:rPr>
          <w:rFonts w:ascii="David" w:hAnsi="David" w:hint="eastAsia"/>
          <w:szCs w:val="24"/>
          <w:rtl/>
        </w:rPr>
        <w:t>י</w:t>
      </w:r>
      <w:r w:rsidRPr="00536737">
        <w:rPr>
          <w:rFonts w:ascii="David" w:hAnsi="David"/>
          <w:szCs w:val="24"/>
          <w:rtl/>
        </w:rPr>
        <w:t>יה חתו</w:t>
      </w:r>
      <w:r w:rsidRPr="00536737">
        <w:rPr>
          <w:rFonts w:ascii="David" w:hAnsi="David" w:hint="eastAsia"/>
          <w:szCs w:val="24"/>
          <w:rtl/>
        </w:rPr>
        <w:t>מה</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ידי</w:t>
      </w:r>
      <w:r w:rsidRPr="00536737">
        <w:rPr>
          <w:rFonts w:ascii="David" w:hAnsi="David"/>
          <w:szCs w:val="24"/>
          <w:rtl/>
        </w:rPr>
        <w:t xml:space="preserve"> </w:t>
      </w:r>
      <w:r w:rsidRPr="00536737">
        <w:rPr>
          <w:rFonts w:ascii="David" w:hAnsi="David" w:hint="eastAsia"/>
          <w:szCs w:val="24"/>
          <w:rtl/>
        </w:rPr>
        <w:t>מורשה</w:t>
      </w:r>
      <w:r w:rsidRPr="00536737">
        <w:rPr>
          <w:rFonts w:ascii="David" w:hAnsi="David"/>
          <w:szCs w:val="24"/>
          <w:rtl/>
        </w:rPr>
        <w:t xml:space="preserve"> </w:t>
      </w:r>
      <w:r w:rsidRPr="00536737">
        <w:rPr>
          <w:rFonts w:ascii="David" w:hAnsi="David" w:hint="eastAsia"/>
          <w:szCs w:val="24"/>
          <w:rtl/>
        </w:rPr>
        <w:t>חתימה</w:t>
      </w:r>
      <w:r w:rsidRPr="00536737">
        <w:rPr>
          <w:rFonts w:ascii="David" w:hAnsi="David"/>
          <w:szCs w:val="24"/>
          <w:rtl/>
        </w:rPr>
        <w:t xml:space="preserve"> </w:t>
      </w:r>
      <w:r w:rsidRPr="00536737">
        <w:rPr>
          <w:rFonts w:ascii="David" w:hAnsi="David" w:hint="eastAsia"/>
          <w:szCs w:val="24"/>
          <w:rtl/>
        </w:rPr>
        <w:t>מטעם</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w:t>
      </w:r>
    </w:p>
    <w:p w:rsidR="00804391" w:rsidRPr="00536737" w:rsidRDefault="00A44A1D" w:rsidP="006F1F33">
      <w:pPr>
        <w:keepNext/>
        <w:keepLines/>
        <w:numPr>
          <w:ilvl w:val="1"/>
          <w:numId w:val="3"/>
        </w:numPr>
        <w:spacing w:line="360" w:lineRule="auto"/>
        <w:ind w:left="935" w:hanging="567"/>
        <w:jc w:val="both"/>
        <w:rPr>
          <w:rFonts w:ascii="David" w:hAnsi="David"/>
          <w:rtl/>
        </w:rPr>
      </w:pPr>
      <w:r w:rsidRPr="00536737">
        <w:rPr>
          <w:rFonts w:ascii="David" w:hAnsi="David" w:hint="eastAsia"/>
          <w:szCs w:val="24"/>
          <w:rtl/>
        </w:rPr>
        <w:t>נוסח</w:t>
      </w:r>
      <w:r w:rsidRPr="00536737">
        <w:rPr>
          <w:rFonts w:ascii="David" w:hAnsi="David"/>
          <w:szCs w:val="24"/>
          <w:rtl/>
        </w:rPr>
        <w:t xml:space="preserve"> מחייב של התחייבות לשמירת סודיות ואבטחת מידע [תאגיד] כאמור, ראה </w:t>
      </w:r>
      <w:r w:rsidRPr="00536737">
        <w:rPr>
          <w:rFonts w:ascii="David" w:hAnsi="David" w:hint="eastAsia"/>
          <w:szCs w:val="24"/>
          <w:rtl/>
        </w:rPr>
        <w:t>נספח</w:t>
      </w:r>
      <w:r w:rsidRPr="00536737">
        <w:rPr>
          <w:rFonts w:ascii="David" w:hAnsi="David"/>
          <w:szCs w:val="24"/>
          <w:rtl/>
        </w:rPr>
        <w:t xml:space="preserve"> </w:t>
      </w:r>
      <w:r w:rsidR="00645AE2">
        <w:rPr>
          <w:rFonts w:ascii="David" w:hAnsi="David" w:hint="cs"/>
          <w:szCs w:val="24"/>
          <w:rtl/>
        </w:rPr>
        <w:t>ג'1</w:t>
      </w:r>
      <w:r w:rsidRPr="00536737">
        <w:rPr>
          <w:rFonts w:ascii="David" w:hAnsi="David"/>
          <w:szCs w:val="24"/>
          <w:rtl/>
        </w:rPr>
        <w:t xml:space="preserve"> </w:t>
      </w:r>
      <w:r w:rsidR="00645AE2">
        <w:rPr>
          <w:rFonts w:ascii="David" w:hAnsi="David" w:hint="cs"/>
          <w:szCs w:val="24"/>
          <w:rtl/>
        </w:rPr>
        <w:t>להלן.</w:t>
      </w:r>
    </w:p>
    <w:p w:rsidR="00804391" w:rsidRPr="00536737" w:rsidRDefault="00A44A1D" w:rsidP="006F1F33">
      <w:pPr>
        <w:keepNext/>
        <w:keepLines/>
        <w:numPr>
          <w:ilvl w:val="1"/>
          <w:numId w:val="3"/>
        </w:numPr>
        <w:spacing w:line="360" w:lineRule="auto"/>
        <w:ind w:left="935" w:hanging="567"/>
        <w:jc w:val="both"/>
        <w:rPr>
          <w:rFonts w:ascii="David" w:hAnsi="David"/>
        </w:rPr>
      </w:pP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לצרף</w:t>
      </w:r>
      <w:r w:rsidRPr="00536737">
        <w:rPr>
          <w:rFonts w:ascii="David" w:hAnsi="David"/>
          <w:szCs w:val="24"/>
          <w:rtl/>
        </w:rPr>
        <w:t xml:space="preserve"> </w:t>
      </w:r>
      <w:r w:rsidRPr="00536737">
        <w:rPr>
          <w:rFonts w:ascii="David" w:hAnsi="David" w:hint="eastAsia"/>
          <w:szCs w:val="24"/>
          <w:rtl/>
        </w:rPr>
        <w:t>להצעתו</w:t>
      </w:r>
      <w:r w:rsidRPr="00536737">
        <w:rPr>
          <w:rFonts w:ascii="David" w:hAnsi="David"/>
          <w:szCs w:val="24"/>
          <w:rtl/>
        </w:rPr>
        <w:t xml:space="preserve"> </w:t>
      </w:r>
      <w:r w:rsidRPr="00536737">
        <w:rPr>
          <w:rFonts w:ascii="David" w:hAnsi="David" w:hint="eastAsia"/>
          <w:szCs w:val="24"/>
          <w:rtl/>
        </w:rPr>
        <w:t>התחייבות</w:t>
      </w:r>
      <w:r w:rsidRPr="00536737">
        <w:rPr>
          <w:rFonts w:ascii="David" w:hAnsi="David"/>
          <w:szCs w:val="24"/>
          <w:rtl/>
        </w:rPr>
        <w:t xml:space="preserve"> </w:t>
      </w:r>
      <w:r w:rsidRPr="00536737">
        <w:rPr>
          <w:rFonts w:ascii="David" w:hAnsi="David" w:hint="eastAsia"/>
          <w:szCs w:val="24"/>
          <w:rtl/>
        </w:rPr>
        <w:t>לשמירת</w:t>
      </w:r>
      <w:r w:rsidRPr="00536737">
        <w:rPr>
          <w:rFonts w:ascii="David" w:hAnsi="David"/>
          <w:szCs w:val="24"/>
          <w:rtl/>
        </w:rPr>
        <w:t xml:space="preserve"> </w:t>
      </w:r>
      <w:r w:rsidRPr="00536737">
        <w:rPr>
          <w:rFonts w:ascii="David" w:hAnsi="David" w:hint="eastAsia"/>
          <w:szCs w:val="24"/>
          <w:rtl/>
        </w:rPr>
        <w:t>סודיות</w:t>
      </w:r>
      <w:r w:rsidRPr="00536737">
        <w:rPr>
          <w:rFonts w:ascii="David" w:hAnsi="David"/>
          <w:szCs w:val="24"/>
          <w:rtl/>
        </w:rPr>
        <w:t xml:space="preserve"> </w:t>
      </w:r>
      <w:r w:rsidRPr="00536737">
        <w:rPr>
          <w:rFonts w:ascii="David" w:hAnsi="David" w:hint="eastAsia"/>
          <w:szCs w:val="24"/>
          <w:rtl/>
        </w:rPr>
        <w:t>ואבטחת</w:t>
      </w:r>
      <w:r w:rsidRPr="00536737">
        <w:rPr>
          <w:rFonts w:ascii="David" w:hAnsi="David"/>
          <w:szCs w:val="24"/>
          <w:rtl/>
        </w:rPr>
        <w:t xml:space="preserve"> </w:t>
      </w:r>
      <w:r w:rsidRPr="00536737">
        <w:rPr>
          <w:rFonts w:ascii="David" w:hAnsi="David" w:hint="eastAsia"/>
          <w:szCs w:val="24"/>
          <w:rtl/>
        </w:rPr>
        <w:t>מידע</w:t>
      </w:r>
      <w:r w:rsidRPr="00536737">
        <w:rPr>
          <w:rFonts w:ascii="David" w:hAnsi="David"/>
          <w:szCs w:val="24"/>
          <w:rtl/>
        </w:rPr>
        <w:t xml:space="preserve">, </w:t>
      </w:r>
      <w:r w:rsidRPr="00536737">
        <w:rPr>
          <w:rFonts w:ascii="David" w:hAnsi="David" w:hint="eastAsia"/>
          <w:szCs w:val="24"/>
          <w:rtl/>
        </w:rPr>
        <w:t>של</w:t>
      </w:r>
      <w:r w:rsidRPr="00536737">
        <w:rPr>
          <w:rFonts w:ascii="David" w:hAnsi="David"/>
          <w:szCs w:val="24"/>
          <w:rtl/>
        </w:rPr>
        <w:t xml:space="preserve"> </w:t>
      </w:r>
      <w:r w:rsidRPr="00536737">
        <w:rPr>
          <w:rFonts w:ascii="David" w:hAnsi="David" w:hint="eastAsia"/>
          <w:szCs w:val="24"/>
          <w:rtl/>
        </w:rPr>
        <w:t>מי</w:t>
      </w:r>
      <w:r w:rsidRPr="00536737">
        <w:rPr>
          <w:rFonts w:ascii="David" w:hAnsi="David"/>
          <w:szCs w:val="24"/>
          <w:rtl/>
        </w:rPr>
        <w:t xml:space="preserve"> </w:t>
      </w:r>
      <w:r w:rsidRPr="00536737">
        <w:rPr>
          <w:rFonts w:ascii="David" w:hAnsi="David" w:hint="eastAsia"/>
          <w:szCs w:val="24"/>
          <w:rtl/>
        </w:rPr>
        <w:t>מעובדיו</w:t>
      </w:r>
      <w:r w:rsidRPr="00536737">
        <w:rPr>
          <w:rFonts w:ascii="David" w:hAnsi="David"/>
          <w:szCs w:val="24"/>
          <w:rtl/>
        </w:rPr>
        <w:t xml:space="preserve">, </w:t>
      </w:r>
      <w:r w:rsidRPr="00536737">
        <w:rPr>
          <w:rFonts w:ascii="David" w:hAnsi="David" w:hint="eastAsia"/>
          <w:szCs w:val="24"/>
          <w:rtl/>
        </w:rPr>
        <w:t>ומי</w:t>
      </w:r>
      <w:r w:rsidRPr="00536737">
        <w:rPr>
          <w:rFonts w:ascii="David" w:hAnsi="David"/>
          <w:szCs w:val="24"/>
          <w:rtl/>
        </w:rPr>
        <w:t xml:space="preserve"> </w:t>
      </w:r>
      <w:r w:rsidRPr="00536737">
        <w:rPr>
          <w:rFonts w:ascii="David" w:hAnsi="David" w:hint="eastAsia"/>
          <w:szCs w:val="24"/>
          <w:rtl/>
        </w:rPr>
        <w:t>מעובדי</w:t>
      </w:r>
      <w:r w:rsidRPr="00536737">
        <w:rPr>
          <w:rFonts w:ascii="David" w:hAnsi="David"/>
          <w:szCs w:val="24"/>
          <w:rtl/>
        </w:rPr>
        <w:t xml:space="preserve"> </w:t>
      </w:r>
      <w:r w:rsidRPr="00536737">
        <w:rPr>
          <w:rFonts w:ascii="David" w:hAnsi="David" w:hint="eastAsia"/>
          <w:szCs w:val="24"/>
          <w:rtl/>
        </w:rPr>
        <w:t>חברות</w:t>
      </w:r>
      <w:r w:rsidRPr="00536737">
        <w:rPr>
          <w:rFonts w:ascii="David" w:hAnsi="David"/>
          <w:szCs w:val="24"/>
          <w:rtl/>
        </w:rPr>
        <w:t xml:space="preserve"> </w:t>
      </w:r>
      <w:r w:rsidRPr="00536737">
        <w:rPr>
          <w:rFonts w:ascii="David" w:hAnsi="David" w:hint="eastAsia"/>
          <w:szCs w:val="24"/>
          <w:rtl/>
        </w:rPr>
        <w:t>בנות</w:t>
      </w:r>
      <w:r w:rsidRPr="00536737">
        <w:rPr>
          <w:rFonts w:ascii="David" w:hAnsi="David"/>
          <w:szCs w:val="24"/>
          <w:rtl/>
        </w:rPr>
        <w:t xml:space="preserve"> </w:t>
      </w:r>
      <w:r w:rsidRPr="00536737">
        <w:rPr>
          <w:rFonts w:ascii="David" w:hAnsi="David" w:hint="eastAsia"/>
          <w:szCs w:val="24"/>
          <w:rtl/>
        </w:rPr>
        <w:t>המשולבים</w:t>
      </w:r>
      <w:r w:rsidRPr="00536737">
        <w:rPr>
          <w:rFonts w:ascii="David" w:hAnsi="David"/>
          <w:szCs w:val="24"/>
          <w:rtl/>
        </w:rPr>
        <w:t xml:space="preserve"> </w:t>
      </w:r>
      <w:r w:rsidRPr="00536737">
        <w:rPr>
          <w:rFonts w:ascii="David" w:hAnsi="David" w:hint="eastAsia"/>
          <w:szCs w:val="24"/>
          <w:rtl/>
        </w:rPr>
        <w:t>בהצעתו</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בביצועה</w:t>
      </w:r>
      <w:r w:rsidRPr="00536737">
        <w:rPr>
          <w:rFonts w:ascii="David" w:hAnsi="David"/>
          <w:szCs w:val="24"/>
          <w:rtl/>
        </w:rPr>
        <w:t xml:space="preserve">. </w:t>
      </w:r>
      <w:r w:rsidRPr="00536737">
        <w:rPr>
          <w:rFonts w:ascii="David" w:hAnsi="David" w:hint="eastAsia"/>
          <w:szCs w:val="24"/>
          <w:rtl/>
        </w:rPr>
        <w:t>ההתחייבות</w:t>
      </w:r>
      <w:r w:rsidRPr="00536737">
        <w:rPr>
          <w:rFonts w:ascii="David" w:hAnsi="David"/>
          <w:szCs w:val="24"/>
          <w:rtl/>
        </w:rPr>
        <w:t xml:space="preserve"> </w:t>
      </w:r>
      <w:r w:rsidRPr="00536737">
        <w:rPr>
          <w:rFonts w:ascii="David" w:hAnsi="David" w:hint="eastAsia"/>
          <w:szCs w:val="24"/>
          <w:rtl/>
        </w:rPr>
        <w:t>ת</w:t>
      </w:r>
      <w:r w:rsidRPr="00536737">
        <w:rPr>
          <w:rFonts w:ascii="David" w:hAnsi="David"/>
          <w:szCs w:val="24"/>
          <w:rtl/>
        </w:rPr>
        <w:t>ה</w:t>
      </w:r>
      <w:r w:rsidRPr="00536737">
        <w:rPr>
          <w:rFonts w:ascii="David" w:hAnsi="David" w:hint="eastAsia"/>
          <w:szCs w:val="24"/>
          <w:rtl/>
        </w:rPr>
        <w:t>י</w:t>
      </w:r>
      <w:r w:rsidRPr="00536737">
        <w:rPr>
          <w:rFonts w:ascii="David" w:hAnsi="David"/>
          <w:szCs w:val="24"/>
          <w:rtl/>
        </w:rPr>
        <w:t>יה חתו</w:t>
      </w:r>
      <w:r w:rsidRPr="00536737">
        <w:rPr>
          <w:rFonts w:ascii="David" w:hAnsi="David" w:hint="eastAsia"/>
          <w:szCs w:val="24"/>
          <w:rtl/>
        </w:rPr>
        <w:t>מה</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ידי</w:t>
      </w:r>
      <w:r w:rsidRPr="00536737">
        <w:rPr>
          <w:rFonts w:ascii="David" w:hAnsi="David"/>
          <w:szCs w:val="24"/>
          <w:rtl/>
        </w:rPr>
        <w:t xml:space="preserve"> </w:t>
      </w:r>
      <w:r w:rsidRPr="00536737">
        <w:rPr>
          <w:rFonts w:ascii="David" w:hAnsi="David" w:hint="eastAsia"/>
          <w:szCs w:val="24"/>
          <w:rtl/>
        </w:rPr>
        <w:t>העובד</w:t>
      </w:r>
      <w:r w:rsidRPr="00536737">
        <w:rPr>
          <w:rFonts w:ascii="David" w:hAnsi="David"/>
          <w:szCs w:val="24"/>
          <w:rtl/>
        </w:rPr>
        <w:t>.</w:t>
      </w:r>
    </w:p>
    <w:p w:rsidR="00804391" w:rsidRPr="00536737" w:rsidRDefault="00A44A1D" w:rsidP="006F1F33">
      <w:pPr>
        <w:keepNext/>
        <w:keepLines/>
        <w:numPr>
          <w:ilvl w:val="1"/>
          <w:numId w:val="3"/>
        </w:numPr>
        <w:spacing w:line="360" w:lineRule="auto"/>
        <w:ind w:left="935" w:hanging="567"/>
        <w:jc w:val="both"/>
        <w:rPr>
          <w:rFonts w:ascii="David" w:hAnsi="David"/>
        </w:rPr>
      </w:pPr>
      <w:r w:rsidRPr="00536737">
        <w:rPr>
          <w:rFonts w:ascii="David" w:hAnsi="David" w:hint="eastAsia"/>
          <w:szCs w:val="24"/>
          <w:rtl/>
        </w:rPr>
        <w:t>במידה</w:t>
      </w:r>
      <w:r w:rsidRPr="00536737">
        <w:rPr>
          <w:rFonts w:ascii="David" w:hAnsi="David"/>
          <w:szCs w:val="24"/>
          <w:rtl/>
        </w:rPr>
        <w:t xml:space="preserve"> </w:t>
      </w:r>
      <w:r w:rsidRPr="00536737">
        <w:rPr>
          <w:rFonts w:ascii="David" w:hAnsi="David" w:hint="eastAsia"/>
          <w:szCs w:val="24"/>
          <w:rtl/>
        </w:rPr>
        <w:t>ובהצעת</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ישולבו</w:t>
      </w:r>
      <w:r w:rsidRPr="00536737">
        <w:rPr>
          <w:rFonts w:ascii="David" w:hAnsi="David"/>
          <w:szCs w:val="24"/>
          <w:rtl/>
        </w:rPr>
        <w:t xml:space="preserve"> </w:t>
      </w:r>
      <w:r w:rsidRPr="00536737">
        <w:rPr>
          <w:rFonts w:ascii="David" w:hAnsi="David" w:hint="eastAsia"/>
          <w:szCs w:val="24"/>
          <w:rtl/>
        </w:rPr>
        <w:t>קבלני</w:t>
      </w:r>
      <w:r w:rsidRPr="00536737">
        <w:rPr>
          <w:rFonts w:ascii="David" w:hAnsi="David"/>
          <w:szCs w:val="24"/>
          <w:rtl/>
        </w:rPr>
        <w:t xml:space="preserve"> </w:t>
      </w:r>
      <w:r w:rsidRPr="00536737">
        <w:rPr>
          <w:rFonts w:ascii="David" w:hAnsi="David" w:hint="eastAsia"/>
          <w:szCs w:val="24"/>
          <w:rtl/>
        </w:rPr>
        <w:t>משנה</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לצרף</w:t>
      </w:r>
      <w:r w:rsidRPr="00536737">
        <w:rPr>
          <w:rFonts w:ascii="David" w:hAnsi="David"/>
          <w:szCs w:val="24"/>
          <w:rtl/>
        </w:rPr>
        <w:t xml:space="preserve"> </w:t>
      </w:r>
      <w:r w:rsidRPr="00536737">
        <w:rPr>
          <w:rFonts w:ascii="David" w:hAnsi="David" w:hint="eastAsia"/>
          <w:szCs w:val="24"/>
          <w:rtl/>
        </w:rPr>
        <w:t>להצעתו</w:t>
      </w:r>
      <w:r w:rsidRPr="00536737">
        <w:rPr>
          <w:rFonts w:ascii="David" w:hAnsi="David"/>
          <w:szCs w:val="24"/>
          <w:rtl/>
        </w:rPr>
        <w:t xml:space="preserve"> </w:t>
      </w:r>
      <w:r w:rsidRPr="00536737">
        <w:rPr>
          <w:rFonts w:ascii="David" w:hAnsi="David" w:hint="eastAsia"/>
          <w:szCs w:val="24"/>
          <w:rtl/>
        </w:rPr>
        <w:t>התחייבות</w:t>
      </w:r>
      <w:r w:rsidRPr="00536737">
        <w:rPr>
          <w:rFonts w:ascii="David" w:hAnsi="David"/>
          <w:szCs w:val="24"/>
          <w:rtl/>
        </w:rPr>
        <w:t xml:space="preserve"> </w:t>
      </w:r>
      <w:r w:rsidRPr="00536737">
        <w:rPr>
          <w:rFonts w:ascii="David" w:hAnsi="David" w:hint="eastAsia"/>
          <w:szCs w:val="24"/>
          <w:rtl/>
        </w:rPr>
        <w:t>לשמירת</w:t>
      </w:r>
      <w:r w:rsidRPr="00536737">
        <w:rPr>
          <w:rFonts w:ascii="David" w:hAnsi="David"/>
          <w:szCs w:val="24"/>
          <w:rtl/>
        </w:rPr>
        <w:t xml:space="preserve"> </w:t>
      </w:r>
      <w:r w:rsidRPr="00536737">
        <w:rPr>
          <w:rFonts w:ascii="David" w:hAnsi="David" w:hint="eastAsia"/>
          <w:szCs w:val="24"/>
          <w:rtl/>
        </w:rPr>
        <w:t>סודיות</w:t>
      </w:r>
      <w:r w:rsidRPr="00536737">
        <w:rPr>
          <w:rFonts w:ascii="David" w:hAnsi="David"/>
          <w:szCs w:val="24"/>
          <w:rtl/>
        </w:rPr>
        <w:t xml:space="preserve"> </w:t>
      </w:r>
      <w:r w:rsidRPr="00536737">
        <w:rPr>
          <w:rFonts w:ascii="David" w:hAnsi="David" w:hint="eastAsia"/>
          <w:szCs w:val="24"/>
          <w:rtl/>
        </w:rPr>
        <w:t>ואבטחת</w:t>
      </w:r>
      <w:r w:rsidRPr="00536737">
        <w:rPr>
          <w:rFonts w:ascii="David" w:hAnsi="David"/>
          <w:szCs w:val="24"/>
          <w:rtl/>
        </w:rPr>
        <w:t xml:space="preserve"> </w:t>
      </w:r>
      <w:r w:rsidRPr="00536737">
        <w:rPr>
          <w:rFonts w:ascii="David" w:hAnsi="David" w:hint="eastAsia"/>
          <w:szCs w:val="24"/>
          <w:rtl/>
        </w:rPr>
        <w:t>מידע</w:t>
      </w:r>
      <w:r w:rsidRPr="00536737">
        <w:rPr>
          <w:rFonts w:ascii="David" w:hAnsi="David"/>
          <w:szCs w:val="24"/>
          <w:rtl/>
        </w:rPr>
        <w:t xml:space="preserve"> </w:t>
      </w:r>
      <w:r w:rsidRPr="00536737">
        <w:rPr>
          <w:rFonts w:ascii="David" w:hAnsi="David" w:hint="eastAsia"/>
          <w:szCs w:val="24"/>
          <w:rtl/>
        </w:rPr>
        <w:t>של</w:t>
      </w:r>
      <w:r w:rsidRPr="00536737">
        <w:rPr>
          <w:rFonts w:ascii="David" w:hAnsi="David"/>
          <w:szCs w:val="24"/>
          <w:rtl/>
        </w:rPr>
        <w:t xml:space="preserve"> </w:t>
      </w:r>
      <w:r w:rsidRPr="00536737">
        <w:rPr>
          <w:rFonts w:ascii="David" w:hAnsi="David" w:hint="eastAsia"/>
          <w:szCs w:val="24"/>
          <w:rtl/>
        </w:rPr>
        <w:t>כל</w:t>
      </w:r>
      <w:r w:rsidRPr="00536737">
        <w:rPr>
          <w:rFonts w:ascii="David" w:hAnsi="David"/>
          <w:szCs w:val="24"/>
          <w:rtl/>
        </w:rPr>
        <w:t xml:space="preserve"> </w:t>
      </w:r>
      <w:r w:rsidRPr="00536737">
        <w:rPr>
          <w:rFonts w:ascii="David" w:hAnsi="David" w:hint="eastAsia"/>
          <w:szCs w:val="24"/>
          <w:rtl/>
        </w:rPr>
        <w:t>אחד</w:t>
      </w:r>
      <w:r w:rsidRPr="00536737">
        <w:rPr>
          <w:rFonts w:ascii="David" w:hAnsi="David"/>
          <w:szCs w:val="24"/>
          <w:rtl/>
        </w:rPr>
        <w:t xml:space="preserve"> </w:t>
      </w:r>
      <w:r w:rsidRPr="00536737">
        <w:rPr>
          <w:rFonts w:ascii="David" w:hAnsi="David" w:hint="eastAsia"/>
          <w:szCs w:val="24"/>
          <w:rtl/>
        </w:rPr>
        <w:t>מקבלני</w:t>
      </w:r>
      <w:r w:rsidRPr="00536737">
        <w:rPr>
          <w:rFonts w:ascii="David" w:hAnsi="David"/>
          <w:szCs w:val="24"/>
          <w:rtl/>
        </w:rPr>
        <w:t xml:space="preserve"> </w:t>
      </w:r>
      <w:r w:rsidRPr="00536737">
        <w:rPr>
          <w:rFonts w:ascii="David" w:hAnsi="David" w:hint="eastAsia"/>
          <w:szCs w:val="24"/>
          <w:rtl/>
        </w:rPr>
        <w:t>המשנה</w:t>
      </w:r>
      <w:r w:rsidRPr="00536737">
        <w:rPr>
          <w:rFonts w:ascii="David" w:hAnsi="David"/>
          <w:szCs w:val="24"/>
          <w:rtl/>
        </w:rPr>
        <w:t xml:space="preserve"> </w:t>
      </w:r>
      <w:r w:rsidRPr="00536737">
        <w:rPr>
          <w:rFonts w:ascii="David" w:hAnsi="David" w:hint="eastAsia"/>
          <w:szCs w:val="24"/>
          <w:rtl/>
        </w:rPr>
        <w:t>המשולבים</w:t>
      </w:r>
      <w:r w:rsidRPr="00536737">
        <w:rPr>
          <w:rFonts w:ascii="David" w:hAnsi="David"/>
          <w:szCs w:val="24"/>
          <w:rtl/>
        </w:rPr>
        <w:t xml:space="preserve"> </w:t>
      </w:r>
      <w:r w:rsidRPr="00536737">
        <w:rPr>
          <w:rFonts w:ascii="David" w:hAnsi="David" w:hint="eastAsia"/>
          <w:szCs w:val="24"/>
          <w:rtl/>
        </w:rPr>
        <w:t>בהצעתו</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בביצועה</w:t>
      </w:r>
      <w:r w:rsidRPr="00536737">
        <w:rPr>
          <w:rFonts w:ascii="David" w:hAnsi="David"/>
          <w:szCs w:val="24"/>
          <w:rtl/>
        </w:rPr>
        <w:t xml:space="preserve">. </w:t>
      </w:r>
      <w:r w:rsidRPr="00536737">
        <w:rPr>
          <w:rFonts w:ascii="David" w:hAnsi="David" w:hint="eastAsia"/>
          <w:szCs w:val="24"/>
          <w:rtl/>
        </w:rPr>
        <w:t>ההתחייבויות</w:t>
      </w:r>
      <w:r w:rsidRPr="00536737">
        <w:rPr>
          <w:rFonts w:ascii="David" w:hAnsi="David"/>
          <w:szCs w:val="24"/>
          <w:rtl/>
        </w:rPr>
        <w:t xml:space="preserve"> </w:t>
      </w:r>
      <w:r w:rsidRPr="00536737">
        <w:rPr>
          <w:rFonts w:ascii="David" w:hAnsi="David" w:hint="eastAsia"/>
          <w:szCs w:val="24"/>
          <w:rtl/>
        </w:rPr>
        <w:t>ת</w:t>
      </w:r>
      <w:r w:rsidRPr="00536737">
        <w:rPr>
          <w:rFonts w:ascii="David" w:hAnsi="David"/>
          <w:szCs w:val="24"/>
          <w:rtl/>
        </w:rPr>
        <w:t>ה</w:t>
      </w:r>
      <w:r w:rsidRPr="00536737">
        <w:rPr>
          <w:rFonts w:ascii="David" w:hAnsi="David" w:hint="eastAsia"/>
          <w:szCs w:val="24"/>
          <w:rtl/>
        </w:rPr>
        <w:t>י</w:t>
      </w:r>
      <w:r w:rsidRPr="00536737">
        <w:rPr>
          <w:rFonts w:ascii="David" w:hAnsi="David"/>
          <w:szCs w:val="24"/>
          <w:rtl/>
        </w:rPr>
        <w:t>י</w:t>
      </w:r>
      <w:r w:rsidRPr="00536737">
        <w:rPr>
          <w:rFonts w:ascii="David" w:hAnsi="David" w:hint="eastAsia"/>
          <w:szCs w:val="24"/>
          <w:rtl/>
        </w:rPr>
        <w:t>נ</w:t>
      </w:r>
      <w:r w:rsidRPr="00536737">
        <w:rPr>
          <w:rFonts w:ascii="David" w:hAnsi="David"/>
          <w:szCs w:val="24"/>
          <w:rtl/>
        </w:rPr>
        <w:t>ה חתו</w:t>
      </w:r>
      <w:r w:rsidRPr="00536737">
        <w:rPr>
          <w:rFonts w:ascii="David" w:hAnsi="David" w:hint="eastAsia"/>
          <w:szCs w:val="24"/>
          <w:rtl/>
        </w:rPr>
        <w:t>מות</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ידי</w:t>
      </w:r>
      <w:r w:rsidRPr="00536737">
        <w:rPr>
          <w:rFonts w:ascii="David" w:hAnsi="David"/>
          <w:szCs w:val="24"/>
          <w:rtl/>
        </w:rPr>
        <w:t xml:space="preserve"> </w:t>
      </w:r>
      <w:r w:rsidRPr="00536737">
        <w:rPr>
          <w:rFonts w:ascii="David" w:hAnsi="David" w:hint="eastAsia"/>
          <w:szCs w:val="24"/>
          <w:rtl/>
        </w:rPr>
        <w:t>מורשה</w:t>
      </w:r>
      <w:r w:rsidRPr="00536737">
        <w:rPr>
          <w:rFonts w:ascii="David" w:hAnsi="David"/>
          <w:szCs w:val="24"/>
          <w:rtl/>
        </w:rPr>
        <w:t xml:space="preserve"> </w:t>
      </w:r>
      <w:r w:rsidRPr="00536737">
        <w:rPr>
          <w:rFonts w:ascii="David" w:hAnsi="David" w:hint="eastAsia"/>
          <w:szCs w:val="24"/>
          <w:rtl/>
        </w:rPr>
        <w:t>חתימה</w:t>
      </w:r>
      <w:r w:rsidRPr="00536737">
        <w:rPr>
          <w:rFonts w:ascii="David" w:hAnsi="David"/>
          <w:szCs w:val="24"/>
          <w:rtl/>
        </w:rPr>
        <w:t xml:space="preserve"> </w:t>
      </w:r>
      <w:r w:rsidRPr="00536737">
        <w:rPr>
          <w:rFonts w:ascii="David" w:hAnsi="David" w:hint="eastAsia"/>
          <w:szCs w:val="24"/>
          <w:rtl/>
        </w:rPr>
        <w:t>מטעם</w:t>
      </w:r>
      <w:r w:rsidRPr="00536737">
        <w:rPr>
          <w:rFonts w:ascii="David" w:hAnsi="David"/>
          <w:szCs w:val="24"/>
          <w:rtl/>
        </w:rPr>
        <w:t xml:space="preserve"> </w:t>
      </w:r>
      <w:r w:rsidRPr="00536737">
        <w:rPr>
          <w:rFonts w:ascii="David" w:hAnsi="David" w:hint="eastAsia"/>
          <w:szCs w:val="24"/>
          <w:rtl/>
        </w:rPr>
        <w:t>קבלן</w:t>
      </w:r>
      <w:r w:rsidRPr="00536737">
        <w:rPr>
          <w:rFonts w:ascii="David" w:hAnsi="David"/>
          <w:szCs w:val="24"/>
          <w:rtl/>
        </w:rPr>
        <w:t xml:space="preserve"> </w:t>
      </w:r>
      <w:r w:rsidRPr="00536737">
        <w:rPr>
          <w:rFonts w:ascii="David" w:hAnsi="David" w:hint="eastAsia"/>
          <w:szCs w:val="24"/>
          <w:rtl/>
        </w:rPr>
        <w:t>המשנה</w:t>
      </w:r>
      <w:r w:rsidRPr="00536737">
        <w:rPr>
          <w:rFonts w:ascii="David" w:hAnsi="David"/>
          <w:szCs w:val="24"/>
          <w:rtl/>
        </w:rPr>
        <w:t>.</w:t>
      </w:r>
    </w:p>
    <w:p w:rsidR="00804391" w:rsidRPr="00536737" w:rsidRDefault="00A44A1D" w:rsidP="006F1F33">
      <w:pPr>
        <w:keepNext/>
        <w:keepLines/>
        <w:numPr>
          <w:ilvl w:val="1"/>
          <w:numId w:val="3"/>
        </w:numPr>
        <w:spacing w:line="360" w:lineRule="auto"/>
        <w:ind w:left="935" w:hanging="567"/>
        <w:jc w:val="both"/>
        <w:rPr>
          <w:rFonts w:ascii="David" w:hAnsi="David"/>
        </w:rPr>
      </w:pPr>
      <w:r w:rsidRPr="00536737">
        <w:rPr>
          <w:rFonts w:ascii="David" w:hAnsi="David" w:hint="eastAsia"/>
          <w:szCs w:val="24"/>
          <w:rtl/>
        </w:rPr>
        <w:t>במידה</w:t>
      </w:r>
      <w:r w:rsidRPr="00536737">
        <w:rPr>
          <w:rFonts w:ascii="David" w:hAnsi="David"/>
          <w:szCs w:val="24"/>
          <w:rtl/>
        </w:rPr>
        <w:t xml:space="preserve"> </w:t>
      </w:r>
      <w:r w:rsidRPr="00536737">
        <w:rPr>
          <w:rFonts w:ascii="David" w:hAnsi="David" w:hint="eastAsia"/>
          <w:szCs w:val="24"/>
          <w:rtl/>
        </w:rPr>
        <w:t>ובהצעת</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ישולבו</w:t>
      </w:r>
      <w:r w:rsidRPr="00536737">
        <w:rPr>
          <w:rFonts w:ascii="David" w:hAnsi="David"/>
          <w:szCs w:val="24"/>
          <w:rtl/>
        </w:rPr>
        <w:t xml:space="preserve"> </w:t>
      </w:r>
      <w:r w:rsidRPr="00536737">
        <w:rPr>
          <w:rFonts w:ascii="David" w:hAnsi="David" w:hint="eastAsia"/>
          <w:szCs w:val="24"/>
          <w:rtl/>
        </w:rPr>
        <w:t>קבלני</w:t>
      </w:r>
      <w:r w:rsidRPr="00536737">
        <w:rPr>
          <w:rFonts w:ascii="David" w:hAnsi="David"/>
          <w:szCs w:val="24"/>
          <w:rtl/>
        </w:rPr>
        <w:t xml:space="preserve"> </w:t>
      </w:r>
      <w:r w:rsidRPr="00536737">
        <w:rPr>
          <w:rFonts w:ascii="David" w:hAnsi="David" w:hint="eastAsia"/>
          <w:szCs w:val="24"/>
          <w:rtl/>
        </w:rPr>
        <w:t>משנה</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הספק</w:t>
      </w:r>
      <w:r w:rsidRPr="00536737">
        <w:rPr>
          <w:rFonts w:ascii="David" w:hAnsi="David"/>
          <w:szCs w:val="24"/>
          <w:rtl/>
        </w:rPr>
        <w:t xml:space="preserve"> </w:t>
      </w:r>
      <w:r w:rsidRPr="00536737">
        <w:rPr>
          <w:rFonts w:ascii="David" w:hAnsi="David" w:hint="eastAsia"/>
          <w:szCs w:val="24"/>
          <w:rtl/>
        </w:rPr>
        <w:t>לצרף</w:t>
      </w:r>
      <w:r w:rsidRPr="00536737">
        <w:rPr>
          <w:rFonts w:ascii="David" w:hAnsi="David"/>
          <w:szCs w:val="24"/>
          <w:rtl/>
        </w:rPr>
        <w:t xml:space="preserve"> </w:t>
      </w:r>
      <w:r w:rsidRPr="00536737">
        <w:rPr>
          <w:rFonts w:ascii="David" w:hAnsi="David" w:hint="eastAsia"/>
          <w:szCs w:val="24"/>
          <w:rtl/>
        </w:rPr>
        <w:t>להצעתו</w:t>
      </w:r>
      <w:r w:rsidRPr="00536737">
        <w:rPr>
          <w:rFonts w:ascii="David" w:hAnsi="David"/>
          <w:szCs w:val="24"/>
          <w:rtl/>
        </w:rPr>
        <w:t xml:space="preserve"> </w:t>
      </w:r>
      <w:r w:rsidRPr="00536737">
        <w:rPr>
          <w:rFonts w:ascii="David" w:hAnsi="David" w:hint="eastAsia"/>
          <w:szCs w:val="24"/>
          <w:rtl/>
        </w:rPr>
        <w:t>התחייבות</w:t>
      </w:r>
      <w:r w:rsidRPr="00536737">
        <w:rPr>
          <w:rFonts w:ascii="David" w:hAnsi="David"/>
          <w:szCs w:val="24"/>
          <w:rtl/>
        </w:rPr>
        <w:t xml:space="preserve"> </w:t>
      </w:r>
      <w:r w:rsidRPr="00536737">
        <w:rPr>
          <w:rFonts w:ascii="David" w:hAnsi="David" w:hint="eastAsia"/>
          <w:szCs w:val="24"/>
          <w:rtl/>
        </w:rPr>
        <w:t>של</w:t>
      </w:r>
      <w:r w:rsidRPr="00536737">
        <w:rPr>
          <w:rFonts w:ascii="David" w:hAnsi="David"/>
          <w:szCs w:val="24"/>
          <w:rtl/>
        </w:rPr>
        <w:t xml:space="preserve"> </w:t>
      </w:r>
      <w:r w:rsidRPr="00536737">
        <w:rPr>
          <w:rFonts w:ascii="David" w:hAnsi="David" w:hint="eastAsia"/>
          <w:szCs w:val="24"/>
          <w:rtl/>
        </w:rPr>
        <w:t>כל</w:t>
      </w:r>
      <w:r w:rsidRPr="00536737">
        <w:rPr>
          <w:rFonts w:ascii="David" w:hAnsi="David"/>
          <w:szCs w:val="24"/>
          <w:rtl/>
        </w:rPr>
        <w:t xml:space="preserve"> </w:t>
      </w:r>
      <w:r w:rsidRPr="00536737">
        <w:rPr>
          <w:rFonts w:ascii="David" w:hAnsi="David" w:hint="eastAsia"/>
          <w:szCs w:val="24"/>
          <w:rtl/>
        </w:rPr>
        <w:t>אחד</w:t>
      </w:r>
      <w:r w:rsidRPr="00536737">
        <w:rPr>
          <w:rFonts w:ascii="David" w:hAnsi="David"/>
          <w:szCs w:val="24"/>
          <w:rtl/>
        </w:rPr>
        <w:t xml:space="preserve"> </w:t>
      </w:r>
      <w:r w:rsidRPr="00536737">
        <w:rPr>
          <w:rFonts w:ascii="David" w:hAnsi="David" w:hint="eastAsia"/>
          <w:szCs w:val="24"/>
          <w:rtl/>
        </w:rPr>
        <w:t>מעובדי</w:t>
      </w:r>
      <w:r w:rsidRPr="00536737">
        <w:rPr>
          <w:rFonts w:ascii="David" w:hAnsi="David"/>
          <w:szCs w:val="24"/>
          <w:rtl/>
        </w:rPr>
        <w:t xml:space="preserve"> </w:t>
      </w:r>
      <w:r w:rsidRPr="00536737">
        <w:rPr>
          <w:rFonts w:ascii="David" w:hAnsi="David" w:hint="eastAsia"/>
          <w:szCs w:val="24"/>
          <w:rtl/>
        </w:rPr>
        <w:t>קבלני</w:t>
      </w:r>
      <w:r w:rsidRPr="00536737">
        <w:rPr>
          <w:rFonts w:ascii="David" w:hAnsi="David"/>
          <w:szCs w:val="24"/>
          <w:rtl/>
        </w:rPr>
        <w:t xml:space="preserve"> </w:t>
      </w:r>
      <w:r w:rsidRPr="00536737">
        <w:rPr>
          <w:rFonts w:ascii="David" w:hAnsi="David" w:hint="eastAsia"/>
          <w:szCs w:val="24"/>
          <w:rtl/>
        </w:rPr>
        <w:t>המשנה</w:t>
      </w:r>
      <w:r w:rsidRPr="00536737">
        <w:rPr>
          <w:rFonts w:ascii="David" w:hAnsi="David"/>
          <w:szCs w:val="24"/>
          <w:rtl/>
        </w:rPr>
        <w:t xml:space="preserve"> </w:t>
      </w:r>
      <w:r w:rsidRPr="00536737">
        <w:rPr>
          <w:rFonts w:ascii="David" w:hAnsi="David" w:hint="eastAsia"/>
          <w:szCs w:val="24"/>
          <w:rtl/>
        </w:rPr>
        <w:t>המשולבים</w:t>
      </w:r>
      <w:r w:rsidRPr="00536737">
        <w:rPr>
          <w:rFonts w:ascii="David" w:hAnsi="David"/>
          <w:szCs w:val="24"/>
          <w:rtl/>
        </w:rPr>
        <w:t xml:space="preserve"> </w:t>
      </w:r>
      <w:r w:rsidRPr="00536737">
        <w:rPr>
          <w:rFonts w:ascii="David" w:hAnsi="David" w:hint="eastAsia"/>
          <w:szCs w:val="24"/>
          <w:rtl/>
        </w:rPr>
        <w:t>בהצעתו</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בביצועה</w:t>
      </w:r>
      <w:r w:rsidRPr="00536737">
        <w:rPr>
          <w:rFonts w:ascii="David" w:hAnsi="David"/>
          <w:szCs w:val="24"/>
          <w:rtl/>
        </w:rPr>
        <w:t xml:space="preserve">, </w:t>
      </w:r>
      <w:r w:rsidRPr="00536737">
        <w:rPr>
          <w:rFonts w:ascii="David" w:hAnsi="David" w:hint="eastAsia"/>
          <w:szCs w:val="24"/>
          <w:rtl/>
        </w:rPr>
        <w:t>לשמירת</w:t>
      </w:r>
      <w:r w:rsidRPr="00536737">
        <w:rPr>
          <w:rFonts w:ascii="David" w:hAnsi="David"/>
          <w:szCs w:val="24"/>
          <w:rtl/>
        </w:rPr>
        <w:t xml:space="preserve"> </w:t>
      </w:r>
      <w:r w:rsidRPr="00536737">
        <w:rPr>
          <w:rFonts w:ascii="David" w:hAnsi="David" w:hint="eastAsia"/>
          <w:szCs w:val="24"/>
          <w:rtl/>
        </w:rPr>
        <w:t>סודיות</w:t>
      </w:r>
      <w:r w:rsidRPr="00536737">
        <w:rPr>
          <w:rFonts w:ascii="David" w:hAnsi="David"/>
          <w:szCs w:val="24"/>
          <w:rtl/>
        </w:rPr>
        <w:t xml:space="preserve"> </w:t>
      </w:r>
      <w:r w:rsidRPr="00536737">
        <w:rPr>
          <w:rFonts w:ascii="David" w:hAnsi="David" w:hint="eastAsia"/>
          <w:szCs w:val="24"/>
          <w:rtl/>
        </w:rPr>
        <w:t>ואבטחת</w:t>
      </w:r>
      <w:r w:rsidRPr="00536737">
        <w:rPr>
          <w:rFonts w:ascii="David" w:hAnsi="David"/>
          <w:szCs w:val="24"/>
          <w:rtl/>
        </w:rPr>
        <w:t xml:space="preserve"> </w:t>
      </w:r>
      <w:r w:rsidRPr="00536737">
        <w:rPr>
          <w:rFonts w:ascii="David" w:hAnsi="David" w:hint="eastAsia"/>
          <w:szCs w:val="24"/>
          <w:rtl/>
        </w:rPr>
        <w:t>מידע</w:t>
      </w:r>
      <w:r w:rsidRPr="00536737">
        <w:rPr>
          <w:rFonts w:ascii="David" w:hAnsi="David"/>
          <w:szCs w:val="24"/>
          <w:rtl/>
        </w:rPr>
        <w:t xml:space="preserve">. </w:t>
      </w:r>
      <w:r w:rsidRPr="00536737">
        <w:rPr>
          <w:rFonts w:ascii="David" w:hAnsi="David" w:hint="eastAsia"/>
          <w:szCs w:val="24"/>
          <w:rtl/>
        </w:rPr>
        <w:t>ההתחייבויות</w:t>
      </w:r>
      <w:r w:rsidRPr="00536737">
        <w:rPr>
          <w:rFonts w:ascii="David" w:hAnsi="David"/>
          <w:szCs w:val="24"/>
          <w:rtl/>
        </w:rPr>
        <w:t xml:space="preserve"> </w:t>
      </w:r>
      <w:r w:rsidRPr="00536737">
        <w:rPr>
          <w:rFonts w:ascii="David" w:hAnsi="David" w:hint="eastAsia"/>
          <w:szCs w:val="24"/>
          <w:rtl/>
        </w:rPr>
        <w:t>ת</w:t>
      </w:r>
      <w:r w:rsidRPr="00536737">
        <w:rPr>
          <w:rFonts w:ascii="David" w:hAnsi="David"/>
          <w:szCs w:val="24"/>
          <w:rtl/>
        </w:rPr>
        <w:t>ה</w:t>
      </w:r>
      <w:r w:rsidRPr="00536737">
        <w:rPr>
          <w:rFonts w:ascii="David" w:hAnsi="David" w:hint="eastAsia"/>
          <w:szCs w:val="24"/>
          <w:rtl/>
        </w:rPr>
        <w:t>י</w:t>
      </w:r>
      <w:r w:rsidRPr="00536737">
        <w:rPr>
          <w:rFonts w:ascii="David" w:hAnsi="David"/>
          <w:szCs w:val="24"/>
          <w:rtl/>
        </w:rPr>
        <w:t>י</w:t>
      </w:r>
      <w:r w:rsidRPr="00536737">
        <w:rPr>
          <w:rFonts w:ascii="David" w:hAnsi="David" w:hint="eastAsia"/>
          <w:szCs w:val="24"/>
          <w:rtl/>
        </w:rPr>
        <w:t>נ</w:t>
      </w:r>
      <w:r w:rsidRPr="00536737">
        <w:rPr>
          <w:rFonts w:ascii="David" w:hAnsi="David"/>
          <w:szCs w:val="24"/>
          <w:rtl/>
        </w:rPr>
        <w:t>ה חתו</w:t>
      </w:r>
      <w:r w:rsidRPr="00536737">
        <w:rPr>
          <w:rFonts w:ascii="David" w:hAnsi="David" w:hint="eastAsia"/>
          <w:szCs w:val="24"/>
          <w:rtl/>
        </w:rPr>
        <w:t>מות</w:t>
      </w:r>
      <w:r w:rsidRPr="00536737">
        <w:rPr>
          <w:rFonts w:ascii="David" w:hAnsi="David"/>
          <w:szCs w:val="24"/>
          <w:rtl/>
        </w:rPr>
        <w:t xml:space="preserve"> </w:t>
      </w:r>
      <w:r w:rsidRPr="00536737">
        <w:rPr>
          <w:rFonts w:ascii="David" w:hAnsi="David" w:hint="eastAsia"/>
          <w:szCs w:val="24"/>
          <w:rtl/>
        </w:rPr>
        <w:t>על</w:t>
      </w:r>
      <w:r w:rsidRPr="00536737">
        <w:rPr>
          <w:rFonts w:ascii="David" w:hAnsi="David"/>
          <w:szCs w:val="24"/>
          <w:rtl/>
        </w:rPr>
        <w:t xml:space="preserve"> </w:t>
      </w:r>
      <w:r w:rsidRPr="00536737">
        <w:rPr>
          <w:rFonts w:ascii="David" w:hAnsi="David" w:hint="eastAsia"/>
          <w:szCs w:val="24"/>
          <w:rtl/>
        </w:rPr>
        <w:t>ידי</w:t>
      </w:r>
      <w:r w:rsidRPr="00536737">
        <w:rPr>
          <w:rFonts w:ascii="David" w:hAnsi="David"/>
          <w:szCs w:val="24"/>
          <w:rtl/>
        </w:rPr>
        <w:t xml:space="preserve"> </w:t>
      </w:r>
      <w:r w:rsidRPr="00536737">
        <w:rPr>
          <w:rFonts w:ascii="David" w:hAnsi="David" w:hint="eastAsia"/>
          <w:szCs w:val="24"/>
          <w:rtl/>
        </w:rPr>
        <w:t>עובדי</w:t>
      </w:r>
      <w:r w:rsidRPr="00536737">
        <w:rPr>
          <w:rFonts w:ascii="David" w:hAnsi="David"/>
          <w:szCs w:val="24"/>
          <w:rtl/>
        </w:rPr>
        <w:t xml:space="preserve"> </w:t>
      </w:r>
      <w:r w:rsidRPr="00536737">
        <w:rPr>
          <w:rFonts w:ascii="David" w:hAnsi="David" w:hint="eastAsia"/>
          <w:szCs w:val="24"/>
          <w:rtl/>
        </w:rPr>
        <w:t>קבלן</w:t>
      </w:r>
      <w:r w:rsidRPr="00536737">
        <w:rPr>
          <w:rFonts w:ascii="David" w:hAnsi="David"/>
          <w:szCs w:val="24"/>
          <w:rtl/>
        </w:rPr>
        <w:t xml:space="preserve"> </w:t>
      </w:r>
      <w:r w:rsidRPr="00536737">
        <w:rPr>
          <w:rFonts w:ascii="David" w:hAnsi="David" w:hint="eastAsia"/>
          <w:szCs w:val="24"/>
          <w:rtl/>
        </w:rPr>
        <w:t>המשנה</w:t>
      </w:r>
      <w:r w:rsidRPr="00536737">
        <w:rPr>
          <w:rFonts w:ascii="David" w:hAnsi="David"/>
          <w:szCs w:val="24"/>
          <w:rtl/>
        </w:rPr>
        <w:t>.</w:t>
      </w:r>
    </w:p>
    <w:p w:rsidR="00804391" w:rsidRDefault="00A44A1D" w:rsidP="006F1F33">
      <w:pPr>
        <w:keepNext/>
        <w:keepLines/>
        <w:numPr>
          <w:ilvl w:val="1"/>
          <w:numId w:val="3"/>
        </w:numPr>
        <w:spacing w:line="360" w:lineRule="auto"/>
        <w:ind w:left="935" w:hanging="567"/>
        <w:jc w:val="both"/>
        <w:rPr>
          <w:rFonts w:ascii="David" w:hAnsi="David"/>
          <w:szCs w:val="24"/>
        </w:rPr>
      </w:pPr>
      <w:r w:rsidRPr="00536737">
        <w:rPr>
          <w:rFonts w:ascii="David" w:hAnsi="David" w:hint="eastAsia"/>
          <w:szCs w:val="24"/>
          <w:rtl/>
        </w:rPr>
        <w:t>על</w:t>
      </w:r>
      <w:r w:rsidRPr="00536737">
        <w:rPr>
          <w:rFonts w:ascii="David" w:hAnsi="David"/>
          <w:szCs w:val="24"/>
          <w:rtl/>
        </w:rPr>
        <w:t xml:space="preserve"> הספק לצרף להצעתו התחייבות כי במידה ויזכה במכרז, בכל מקרה שיבקש להוסיף חברה בת/קבלן משנה למסגרת ביצוע המכרז, ידאג להחתים אותם ואת עובדיהם על </w:t>
      </w:r>
      <w:bookmarkStart w:id="93" w:name="_GoBack"/>
      <w:r w:rsidRPr="00536737">
        <w:rPr>
          <w:rFonts w:ascii="David" w:hAnsi="David"/>
          <w:szCs w:val="24"/>
          <w:rtl/>
        </w:rPr>
        <w:t xml:space="preserve">התחייבות לשמירת סודיות ואבטחת מידע כאמור </w:t>
      </w:r>
      <w:r w:rsidRPr="00536737">
        <w:rPr>
          <w:rFonts w:ascii="David" w:hAnsi="David" w:hint="eastAsia"/>
          <w:szCs w:val="24"/>
          <w:rtl/>
        </w:rPr>
        <w:t>בסעי</w:t>
      </w:r>
      <w:r w:rsidR="00655160">
        <w:rPr>
          <w:rFonts w:ascii="David" w:hAnsi="David" w:hint="cs"/>
          <w:szCs w:val="24"/>
          <w:rtl/>
        </w:rPr>
        <w:t>ף זה</w:t>
      </w:r>
      <w:r w:rsidRPr="00536737">
        <w:rPr>
          <w:rFonts w:ascii="David" w:hAnsi="David"/>
          <w:szCs w:val="24"/>
          <w:rtl/>
        </w:rPr>
        <w:t>.</w:t>
      </w:r>
    </w:p>
    <w:p w:rsidR="00C73709" w:rsidRDefault="00A44A1D" w:rsidP="00CA1A54">
      <w:pPr>
        <w:keepNext/>
        <w:keepLines/>
        <w:numPr>
          <w:ilvl w:val="1"/>
          <w:numId w:val="3"/>
        </w:numPr>
        <w:spacing w:line="360" w:lineRule="auto"/>
        <w:ind w:left="935" w:hanging="567"/>
        <w:jc w:val="both"/>
        <w:rPr>
          <w:rFonts w:ascii="David" w:hAnsi="David"/>
          <w:szCs w:val="24"/>
        </w:rPr>
      </w:pPr>
      <w:del w:id="94" w:author="Merav Asraf (Rashi)" w:date="2020-10-25T11:43:00Z">
        <w:r w:rsidDel="00CA1A54">
          <w:rPr>
            <w:rFonts w:ascii="David" w:hAnsi="David" w:hint="cs"/>
            <w:szCs w:val="24"/>
            <w:rtl/>
          </w:rPr>
          <w:delText xml:space="preserve">הספק </w:delText>
        </w:r>
      </w:del>
      <w:ins w:id="95" w:author="Merav Asraf (Rashi)" w:date="2020-10-25T11:43:00Z">
        <w:r w:rsidR="00CA1A54">
          <w:rPr>
            <w:rFonts w:ascii="David" w:hAnsi="David" w:hint="cs"/>
            <w:szCs w:val="24"/>
            <w:rtl/>
          </w:rPr>
          <w:t xml:space="preserve">המציע הזוכה </w:t>
        </w:r>
      </w:ins>
      <w:r>
        <w:rPr>
          <w:rFonts w:ascii="David" w:hAnsi="David" w:hint="cs"/>
          <w:szCs w:val="24"/>
          <w:rtl/>
        </w:rPr>
        <w:t>יידרש ל</w:t>
      </w:r>
      <w:ins w:id="96" w:author="Merav Asraf (Rashi)" w:date="2020-10-25T11:43:00Z">
        <w:r w:rsidR="00CA1A54">
          <w:rPr>
            <w:rFonts w:ascii="David" w:hAnsi="David" w:hint="cs"/>
            <w:szCs w:val="24"/>
            <w:rtl/>
          </w:rPr>
          <w:t xml:space="preserve">צרף מסמך </w:t>
        </w:r>
      </w:ins>
      <w:ins w:id="97" w:author="Merav Asraf (Rashi)" w:date="2020-10-25T11:44:00Z">
        <w:r w:rsidR="00CA1A54">
          <w:rPr>
            <w:rFonts w:ascii="David" w:hAnsi="David" w:hint="cs"/>
            <w:szCs w:val="24"/>
            <w:rtl/>
          </w:rPr>
          <w:t xml:space="preserve">עם </w:t>
        </w:r>
      </w:ins>
      <w:r>
        <w:rPr>
          <w:rFonts w:ascii="David" w:hAnsi="David" w:hint="cs"/>
          <w:szCs w:val="24"/>
          <w:rtl/>
        </w:rPr>
        <w:t>פ</w:t>
      </w:r>
      <w:ins w:id="98" w:author="Merav Asraf (Rashi)" w:date="2020-10-25T11:44:00Z">
        <w:r w:rsidR="00CA1A54">
          <w:rPr>
            <w:rFonts w:ascii="David" w:hAnsi="David" w:hint="cs"/>
            <w:szCs w:val="24"/>
            <w:rtl/>
          </w:rPr>
          <w:t>י</w:t>
        </w:r>
      </w:ins>
      <w:r>
        <w:rPr>
          <w:rFonts w:ascii="David" w:hAnsi="David" w:hint="cs"/>
          <w:szCs w:val="24"/>
          <w:rtl/>
        </w:rPr>
        <w:t>ר</w:t>
      </w:r>
      <w:ins w:id="99" w:author="Merav Asraf (Rashi)" w:date="2020-10-25T11:44:00Z">
        <w:r w:rsidR="00CA1A54">
          <w:rPr>
            <w:rFonts w:ascii="David" w:hAnsi="David" w:hint="cs"/>
            <w:szCs w:val="24"/>
            <w:rtl/>
          </w:rPr>
          <w:t>ו</w:t>
        </w:r>
      </w:ins>
      <w:r>
        <w:rPr>
          <w:rFonts w:ascii="David" w:hAnsi="David" w:hint="cs"/>
          <w:szCs w:val="24"/>
          <w:rtl/>
        </w:rPr>
        <w:t xml:space="preserve">ט </w:t>
      </w:r>
      <w:del w:id="100" w:author="Merav Asraf (Rashi)" w:date="2020-10-25T11:44:00Z">
        <w:r w:rsidDel="00CA1A54">
          <w:rPr>
            <w:rFonts w:ascii="David" w:hAnsi="David" w:hint="cs"/>
            <w:szCs w:val="24"/>
            <w:rtl/>
          </w:rPr>
          <w:delText xml:space="preserve">בהצעתו </w:delText>
        </w:r>
        <w:r w:rsidR="00526C15" w:rsidDel="00CA1A54">
          <w:rPr>
            <w:rFonts w:ascii="David" w:hAnsi="David" w:hint="cs"/>
            <w:szCs w:val="24"/>
            <w:rtl/>
          </w:rPr>
          <w:delText xml:space="preserve">את </w:delText>
        </w:r>
      </w:del>
      <w:ins w:id="101" w:author="Merav Asraf (Rashi)" w:date="2020-10-25T11:44:00Z">
        <w:r w:rsidR="00CA1A54">
          <w:rPr>
            <w:rFonts w:ascii="David" w:hAnsi="David" w:hint="cs"/>
            <w:szCs w:val="24"/>
            <w:rtl/>
          </w:rPr>
          <w:t xml:space="preserve">של </w:t>
        </w:r>
      </w:ins>
      <w:r>
        <w:rPr>
          <w:rFonts w:ascii="David" w:hAnsi="David" w:hint="cs"/>
          <w:szCs w:val="24"/>
          <w:rtl/>
        </w:rPr>
        <w:t xml:space="preserve">השיטה בה הוא מתכוון לאחסן את המידע הנדרש לצורך אספקת השירותים </w:t>
      </w:r>
      <w:bookmarkEnd w:id="93"/>
      <w:r>
        <w:rPr>
          <w:rFonts w:ascii="David" w:hAnsi="David" w:hint="cs"/>
          <w:szCs w:val="24"/>
          <w:rtl/>
        </w:rPr>
        <w:t>במסגרת מכרז זה לרבות התייחסות לשמירה על אבטחת המידע ומניעת דליפתו.</w:t>
      </w:r>
    </w:p>
    <w:p w:rsidR="00C73709" w:rsidRDefault="00A44A1D" w:rsidP="006F1F33">
      <w:pPr>
        <w:keepNext/>
        <w:keepLines/>
        <w:numPr>
          <w:ilvl w:val="1"/>
          <w:numId w:val="3"/>
        </w:numPr>
        <w:spacing w:line="360" w:lineRule="auto"/>
        <w:ind w:left="935" w:hanging="567"/>
        <w:jc w:val="both"/>
        <w:rPr>
          <w:rFonts w:ascii="David" w:hAnsi="David"/>
          <w:szCs w:val="24"/>
        </w:rPr>
      </w:pPr>
      <w:r>
        <w:rPr>
          <w:rFonts w:ascii="David" w:hAnsi="David" w:hint="cs"/>
          <w:szCs w:val="24"/>
          <w:rtl/>
        </w:rPr>
        <w:t>ככל שהמשרד יבקש לעשות שימוש במערכת מאובטחת לצורך העברת המידע בין הספק לבין המשרד, יהיה מחוייב הספק לפעול בהתאם להנחיות המשרד בשימוש במערכת זו.</w:t>
      </w:r>
    </w:p>
    <w:p w:rsidR="00C73709" w:rsidRPr="00536737" w:rsidRDefault="00A44A1D" w:rsidP="006F1F33">
      <w:pPr>
        <w:keepNext/>
        <w:keepLines/>
        <w:numPr>
          <w:ilvl w:val="1"/>
          <w:numId w:val="3"/>
        </w:numPr>
        <w:spacing w:line="360" w:lineRule="auto"/>
        <w:ind w:left="935" w:hanging="567"/>
        <w:jc w:val="both"/>
        <w:rPr>
          <w:rFonts w:ascii="David" w:hAnsi="David"/>
        </w:rPr>
      </w:pPr>
      <w:r>
        <w:rPr>
          <w:rFonts w:ascii="David" w:hAnsi="David" w:hint="cs"/>
          <w:szCs w:val="24"/>
          <w:rtl/>
        </w:rPr>
        <w:t>מבלי לפגוע בכלליות האמור לעיל יהיה מחוייב הספק לעמוד בכל הוראות המשרד בכל הקשור לאבטחת מידע לנותני שירותים למשרד.</w:t>
      </w:r>
    </w:p>
    <w:p w:rsidR="009F58D8" w:rsidRDefault="009F58D8" w:rsidP="006F1F33">
      <w:pPr>
        <w:pStyle w:val="aff5"/>
        <w:keepNext/>
        <w:keepLines/>
        <w:spacing w:line="360" w:lineRule="auto"/>
        <w:ind w:left="360"/>
        <w:jc w:val="both"/>
        <w:rPr>
          <w:rFonts w:ascii="David" w:hAnsi="David"/>
          <w:b/>
          <w:bCs/>
          <w:szCs w:val="24"/>
        </w:rPr>
      </w:pPr>
    </w:p>
    <w:p w:rsidR="009F58D8" w:rsidRPr="001D28D7" w:rsidRDefault="00A44A1D" w:rsidP="006F1F33">
      <w:pPr>
        <w:pStyle w:val="aff5"/>
        <w:keepNext/>
        <w:keepLines/>
        <w:numPr>
          <w:ilvl w:val="0"/>
          <w:numId w:val="3"/>
        </w:numPr>
        <w:spacing w:line="360" w:lineRule="auto"/>
        <w:jc w:val="both"/>
        <w:rPr>
          <w:rFonts w:ascii="David" w:hAnsi="David"/>
          <w:b/>
          <w:bCs/>
          <w:szCs w:val="24"/>
          <w:rtl/>
        </w:rPr>
      </w:pPr>
      <w:r w:rsidRPr="001D28D7">
        <w:rPr>
          <w:rFonts w:ascii="David" w:hAnsi="David"/>
          <w:b/>
          <w:bCs/>
          <w:szCs w:val="24"/>
          <w:rtl/>
        </w:rPr>
        <w:t>ניגודי עניינים</w:t>
      </w:r>
    </w:p>
    <w:p w:rsidR="009F58D8" w:rsidRDefault="00A44A1D" w:rsidP="006F1F33">
      <w:pPr>
        <w:keepNext/>
        <w:keepLines/>
        <w:numPr>
          <w:ilvl w:val="1"/>
          <w:numId w:val="3"/>
        </w:numPr>
        <w:spacing w:line="360" w:lineRule="auto"/>
        <w:ind w:left="935" w:hanging="567"/>
        <w:jc w:val="both"/>
        <w:rPr>
          <w:rFonts w:ascii="David" w:hAnsi="David"/>
          <w:szCs w:val="24"/>
        </w:rPr>
      </w:pPr>
      <w:r>
        <w:rPr>
          <w:rFonts w:ascii="David" w:hAnsi="David"/>
          <w:szCs w:val="24"/>
          <w:rtl/>
        </w:rPr>
        <w:t>הזוכה יתחייב כי אין ולא יהיה לו, במהלך תקופת מתן השירותים, ובמהלך שלושה חודשים מתום תקופה זו, ניגוד עניינים מכל מין וסוג שהוא עם גורמים בעלי עניין בתחום מתן השירותים.</w:t>
      </w:r>
    </w:p>
    <w:p w:rsidR="009F58D8" w:rsidRDefault="00A44A1D" w:rsidP="006F1F33">
      <w:pPr>
        <w:keepNext/>
        <w:keepLines/>
        <w:numPr>
          <w:ilvl w:val="1"/>
          <w:numId w:val="3"/>
        </w:numPr>
        <w:spacing w:line="360" w:lineRule="auto"/>
        <w:ind w:left="935" w:hanging="567"/>
        <w:jc w:val="both"/>
        <w:rPr>
          <w:rFonts w:ascii="David" w:hAnsi="David"/>
          <w:szCs w:val="24"/>
        </w:rPr>
      </w:pPr>
      <w:r>
        <w:rPr>
          <w:rFonts w:ascii="David" w:hAnsi="David"/>
          <w:szCs w:val="24"/>
          <w:rtl/>
        </w:rPr>
        <w:t xml:space="preserve">הזוכה יחתום על </w:t>
      </w:r>
      <w:r w:rsidRPr="00536737">
        <w:rPr>
          <w:rFonts w:ascii="David" w:hAnsi="David"/>
          <w:szCs w:val="24"/>
          <w:highlight w:val="yellow"/>
          <w:rtl/>
        </w:rPr>
        <w:t xml:space="preserve">נספח </w:t>
      </w:r>
      <w:r w:rsidR="00B67C26" w:rsidRPr="00536737">
        <w:rPr>
          <w:rFonts w:ascii="David" w:hAnsi="David"/>
          <w:szCs w:val="24"/>
          <w:highlight w:val="yellow"/>
          <w:rtl/>
        </w:rPr>
        <w:t>ג'</w:t>
      </w:r>
      <w:r w:rsidR="00B67C26">
        <w:rPr>
          <w:rFonts w:ascii="David" w:hAnsi="David" w:hint="cs"/>
          <w:szCs w:val="24"/>
          <w:highlight w:val="yellow"/>
          <w:rtl/>
        </w:rPr>
        <w:t>2</w:t>
      </w:r>
      <w:r w:rsidR="00B67C26" w:rsidRPr="00536737">
        <w:rPr>
          <w:rFonts w:ascii="David" w:hAnsi="David"/>
          <w:szCs w:val="24"/>
          <w:highlight w:val="yellow"/>
          <w:rtl/>
        </w:rPr>
        <w:t xml:space="preserve"> </w:t>
      </w:r>
      <w:r w:rsidRPr="00536737">
        <w:rPr>
          <w:rFonts w:ascii="David" w:hAnsi="David"/>
          <w:szCs w:val="24"/>
          <w:highlight w:val="yellow"/>
          <w:rtl/>
        </w:rPr>
        <w:t>להסכם</w:t>
      </w:r>
      <w:r>
        <w:rPr>
          <w:rFonts w:ascii="David" w:hAnsi="David"/>
          <w:szCs w:val="24"/>
          <w:rtl/>
        </w:rPr>
        <w:t xml:space="preserve"> - התחייבות למניעת ניגוד עניינים ויעמוד בכל דרישות ההתחייבות. וכן יחתים הזוכה את עובדיו וכל מי מטעמו על התחייבות זו.</w:t>
      </w:r>
    </w:p>
    <w:p w:rsidR="00817BC0" w:rsidRPr="008E0DC0" w:rsidRDefault="00817BC0" w:rsidP="006F1F33">
      <w:pPr>
        <w:keepNext/>
        <w:keepLines/>
        <w:spacing w:line="360" w:lineRule="auto"/>
        <w:ind w:left="992"/>
        <w:jc w:val="both"/>
        <w:rPr>
          <w:rFonts w:ascii="David" w:hAnsi="David"/>
          <w:szCs w:val="24"/>
          <w:rtl/>
        </w:rPr>
      </w:pPr>
    </w:p>
    <w:p w:rsidR="00A97E77" w:rsidRPr="008E0DC0" w:rsidRDefault="00A44A1D" w:rsidP="006F1F33">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זכויות בתוצרים</w:t>
      </w:r>
    </w:p>
    <w:p w:rsidR="00A97E77" w:rsidRPr="008E0DC0" w:rsidRDefault="00A44A1D" w:rsidP="006F1F33">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כל התוצרים שייוצרו ו/או יפותחו תוך ביצוע השירותים על כל מרכיביהם, יהיו לקניין המשרד בלבד. הספק לא ישתמש בהם ולא יתיר שימוש בהם לאדם אחר כלשהו, אלא אם כן ניתנה לכך הסכמת המשרד מראש ובכתב.</w:t>
      </w:r>
    </w:p>
    <w:p w:rsidR="00A97E77"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lastRenderedPageBreak/>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rsidR="00817BC0" w:rsidRPr="008E0DC0" w:rsidRDefault="00817BC0" w:rsidP="006F1F33">
      <w:pPr>
        <w:keepNext/>
        <w:keepLines/>
        <w:spacing w:line="360" w:lineRule="auto"/>
        <w:ind w:left="992"/>
        <w:jc w:val="both"/>
        <w:rPr>
          <w:rFonts w:ascii="David" w:hAnsi="David"/>
          <w:szCs w:val="24"/>
        </w:rPr>
      </w:pPr>
    </w:p>
    <w:p w:rsidR="009E4F9D" w:rsidRPr="008E0DC0" w:rsidRDefault="00A44A1D" w:rsidP="006F1F33">
      <w:pPr>
        <w:pStyle w:val="ae"/>
        <w:keepNext/>
        <w:keepLines/>
        <w:numPr>
          <w:ilvl w:val="0"/>
          <w:numId w:val="3"/>
        </w:numPr>
        <w:tabs>
          <w:tab w:val="clear" w:pos="4153"/>
          <w:tab w:val="center" w:pos="567"/>
        </w:tabs>
        <w:spacing w:line="360" w:lineRule="auto"/>
        <w:jc w:val="both"/>
        <w:rPr>
          <w:rFonts w:ascii="David" w:hAnsi="David"/>
          <w:b/>
          <w:bCs/>
          <w:szCs w:val="24"/>
          <w:rtl/>
        </w:rPr>
      </w:pPr>
      <w:r w:rsidRPr="008E0DC0">
        <w:rPr>
          <w:rFonts w:ascii="David" w:hAnsi="David"/>
          <w:b/>
          <w:bCs/>
          <w:szCs w:val="24"/>
          <w:rtl/>
        </w:rPr>
        <w:t>זכויות המשרד</w:t>
      </w:r>
    </w:p>
    <w:p w:rsidR="009E4F9D" w:rsidRPr="008E0DC0"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אינו מחויב להתקשר עם מי מהמציעים כספק. כל הכרעה בנושא זה נתונה לשיקול דעתו הבלעדי של המשרד</w:t>
      </w:r>
      <w:r w:rsidR="00A27265">
        <w:rPr>
          <w:rFonts w:ascii="David" w:hAnsi="David" w:hint="cs"/>
          <w:szCs w:val="24"/>
          <w:rtl/>
        </w:rPr>
        <w:t xml:space="preserve"> ובכפוף לכל דין</w:t>
      </w:r>
      <w:r w:rsidRPr="008E0DC0">
        <w:rPr>
          <w:rFonts w:ascii="David" w:hAnsi="David"/>
          <w:szCs w:val="24"/>
          <w:rtl/>
        </w:rPr>
        <w:t>.</w:t>
      </w:r>
    </w:p>
    <w:p w:rsidR="009E4F9D"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רשאי לחתום על הסכם חלקי, בין השאר על מנת לבחון את יכולתו של הזוכה לבצע את העבודה.</w:t>
      </w:r>
    </w:p>
    <w:p w:rsidR="00A27265" w:rsidRPr="007E1D21" w:rsidRDefault="00A44A1D" w:rsidP="006F1F33">
      <w:pPr>
        <w:keepNext/>
        <w:keepLines/>
        <w:numPr>
          <w:ilvl w:val="1"/>
          <w:numId w:val="3"/>
        </w:numPr>
        <w:spacing w:line="360" w:lineRule="auto"/>
        <w:ind w:left="992" w:hanging="632"/>
        <w:jc w:val="both"/>
        <w:rPr>
          <w:rFonts w:ascii="David" w:hAnsi="David"/>
          <w:szCs w:val="24"/>
        </w:rPr>
      </w:pPr>
      <w:r w:rsidRPr="007E1D21">
        <w:rPr>
          <w:rFonts w:ascii="David" w:hAnsi="David" w:hint="eastAsia"/>
          <w:szCs w:val="24"/>
          <w:rtl/>
        </w:rPr>
        <w:t>המשרד</w:t>
      </w:r>
      <w:r w:rsidRPr="007E1D21">
        <w:rPr>
          <w:rFonts w:ascii="David" w:hAnsi="David"/>
          <w:szCs w:val="24"/>
          <w:rtl/>
        </w:rPr>
        <w:t xml:space="preserve"> </w:t>
      </w:r>
      <w:r w:rsidRPr="007E1D21">
        <w:rPr>
          <w:rFonts w:ascii="David" w:hAnsi="David" w:hint="eastAsia"/>
          <w:szCs w:val="24"/>
          <w:rtl/>
        </w:rPr>
        <w:t>שומר</w:t>
      </w:r>
      <w:r w:rsidRPr="007E1D21">
        <w:rPr>
          <w:rFonts w:ascii="David" w:hAnsi="David"/>
          <w:szCs w:val="24"/>
          <w:rtl/>
        </w:rPr>
        <w:t xml:space="preserve"> </w:t>
      </w:r>
      <w:r w:rsidRPr="007E1D21">
        <w:rPr>
          <w:rFonts w:ascii="David" w:hAnsi="David" w:hint="eastAsia"/>
          <w:szCs w:val="24"/>
          <w:rtl/>
        </w:rPr>
        <w:t>לעצמו</w:t>
      </w:r>
      <w:r w:rsidRPr="007E1D21">
        <w:rPr>
          <w:rFonts w:ascii="David" w:hAnsi="David"/>
          <w:szCs w:val="24"/>
          <w:rtl/>
        </w:rPr>
        <w:t xml:space="preserve"> </w:t>
      </w:r>
      <w:r w:rsidRPr="007E1D21">
        <w:rPr>
          <w:rFonts w:ascii="David" w:hAnsi="David" w:hint="eastAsia"/>
          <w:szCs w:val="24"/>
          <w:rtl/>
        </w:rPr>
        <w:t>את</w:t>
      </w:r>
      <w:r w:rsidRPr="007E1D21">
        <w:rPr>
          <w:rFonts w:ascii="David" w:hAnsi="David"/>
          <w:szCs w:val="24"/>
          <w:rtl/>
        </w:rPr>
        <w:t xml:space="preserve"> </w:t>
      </w:r>
      <w:r w:rsidRPr="007E1D21">
        <w:rPr>
          <w:rFonts w:ascii="David" w:hAnsi="David" w:hint="eastAsia"/>
          <w:szCs w:val="24"/>
          <w:rtl/>
        </w:rPr>
        <w:t>הזכות</w:t>
      </w:r>
      <w:r w:rsidRPr="007E1D21">
        <w:rPr>
          <w:rFonts w:ascii="David" w:hAnsi="David"/>
          <w:szCs w:val="24"/>
          <w:rtl/>
        </w:rPr>
        <w:t xml:space="preserve"> </w:t>
      </w:r>
      <w:r w:rsidRPr="007E1D21">
        <w:rPr>
          <w:rFonts w:ascii="David" w:hAnsi="David" w:hint="eastAsia"/>
          <w:szCs w:val="24"/>
          <w:rtl/>
        </w:rPr>
        <w:t>להרחיב</w:t>
      </w:r>
      <w:r w:rsidRPr="007E1D21">
        <w:rPr>
          <w:rFonts w:ascii="David" w:hAnsi="David"/>
          <w:szCs w:val="24"/>
          <w:rtl/>
        </w:rPr>
        <w:t xml:space="preserve"> </w:t>
      </w:r>
      <w:r w:rsidRPr="007E1D21">
        <w:rPr>
          <w:rFonts w:ascii="David" w:hAnsi="David" w:hint="eastAsia"/>
          <w:szCs w:val="24"/>
          <w:rtl/>
        </w:rPr>
        <w:t>את</w:t>
      </w:r>
      <w:r w:rsidRPr="007E1D21">
        <w:rPr>
          <w:rFonts w:ascii="David" w:hAnsi="David"/>
          <w:szCs w:val="24"/>
          <w:rtl/>
        </w:rPr>
        <w:t xml:space="preserve"> </w:t>
      </w:r>
      <w:r w:rsidRPr="007E1D21">
        <w:rPr>
          <w:rFonts w:ascii="David" w:hAnsi="David" w:hint="eastAsia"/>
          <w:szCs w:val="24"/>
          <w:rtl/>
        </w:rPr>
        <w:t>השימוש</w:t>
      </w:r>
      <w:r w:rsidRPr="007E1D21">
        <w:rPr>
          <w:rFonts w:ascii="David" w:hAnsi="David"/>
          <w:szCs w:val="24"/>
          <w:rtl/>
        </w:rPr>
        <w:t xml:space="preserve"> </w:t>
      </w:r>
      <w:r w:rsidRPr="007E1D21">
        <w:rPr>
          <w:rFonts w:ascii="David" w:hAnsi="David" w:hint="eastAsia"/>
          <w:szCs w:val="24"/>
          <w:rtl/>
        </w:rPr>
        <w:t>בשירותי</w:t>
      </w:r>
      <w:r w:rsidRPr="007E1D21">
        <w:rPr>
          <w:rFonts w:ascii="David" w:hAnsi="David"/>
          <w:szCs w:val="24"/>
          <w:rtl/>
        </w:rPr>
        <w:t xml:space="preserve"> </w:t>
      </w:r>
      <w:r w:rsidRPr="007E1D21">
        <w:rPr>
          <w:rFonts w:ascii="David" w:hAnsi="David" w:hint="eastAsia"/>
          <w:szCs w:val="24"/>
          <w:rtl/>
        </w:rPr>
        <w:t>הספק</w:t>
      </w:r>
      <w:r w:rsidRPr="007E1D21">
        <w:rPr>
          <w:rFonts w:ascii="David" w:hAnsi="David"/>
          <w:szCs w:val="24"/>
          <w:rtl/>
        </w:rPr>
        <w:t xml:space="preserve">/ים </w:t>
      </w:r>
      <w:r w:rsidRPr="007E1D21">
        <w:rPr>
          <w:rFonts w:ascii="David" w:hAnsi="David" w:hint="eastAsia"/>
          <w:szCs w:val="24"/>
          <w:rtl/>
        </w:rPr>
        <w:t>הזוכה</w:t>
      </w:r>
      <w:r w:rsidRPr="007E1D21">
        <w:rPr>
          <w:rFonts w:ascii="David" w:hAnsi="David"/>
          <w:szCs w:val="24"/>
          <w:rtl/>
        </w:rPr>
        <w:t xml:space="preserve">/ים </w:t>
      </w:r>
      <w:r w:rsidRPr="007E1D21">
        <w:rPr>
          <w:rFonts w:ascii="David" w:hAnsi="David" w:hint="eastAsia"/>
          <w:szCs w:val="24"/>
          <w:rtl/>
        </w:rPr>
        <w:t>עבור</w:t>
      </w:r>
      <w:r w:rsidRPr="007E1D21">
        <w:rPr>
          <w:rFonts w:ascii="David" w:hAnsi="David"/>
          <w:szCs w:val="24"/>
          <w:rtl/>
        </w:rPr>
        <w:t xml:space="preserve"> </w:t>
      </w:r>
      <w:r w:rsidRPr="007E1D21">
        <w:rPr>
          <w:rFonts w:ascii="David" w:hAnsi="David" w:hint="eastAsia"/>
          <w:szCs w:val="24"/>
          <w:rtl/>
        </w:rPr>
        <w:t>יחידות</w:t>
      </w:r>
      <w:r w:rsidRPr="007E1D21">
        <w:rPr>
          <w:rFonts w:ascii="David" w:hAnsi="David"/>
          <w:szCs w:val="24"/>
          <w:rtl/>
        </w:rPr>
        <w:t xml:space="preserve"> </w:t>
      </w:r>
      <w:r w:rsidRPr="007E1D21">
        <w:rPr>
          <w:rFonts w:ascii="David" w:hAnsi="David" w:hint="eastAsia"/>
          <w:szCs w:val="24"/>
          <w:rtl/>
        </w:rPr>
        <w:t>נוספות</w:t>
      </w:r>
      <w:r w:rsidRPr="007E1D21">
        <w:rPr>
          <w:rFonts w:ascii="David" w:hAnsi="David"/>
          <w:szCs w:val="24"/>
          <w:rtl/>
        </w:rPr>
        <w:t xml:space="preserve"> </w:t>
      </w:r>
      <w:r w:rsidRPr="007E1D21">
        <w:rPr>
          <w:rFonts w:ascii="David" w:hAnsi="David" w:hint="eastAsia"/>
          <w:szCs w:val="24"/>
          <w:rtl/>
        </w:rPr>
        <w:t>במשרד</w:t>
      </w:r>
      <w:r w:rsidRPr="007E1D21">
        <w:rPr>
          <w:rFonts w:ascii="David" w:hAnsi="David"/>
          <w:szCs w:val="24"/>
          <w:rtl/>
        </w:rPr>
        <w:t>.</w:t>
      </w:r>
    </w:p>
    <w:p w:rsidR="009E4F9D"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t xml:space="preserve">המשרד אינו מתחייב לקבל את ההצעה הזולה ביותר.  </w:t>
      </w:r>
    </w:p>
    <w:p w:rsidR="00A27265" w:rsidRPr="007E1D21" w:rsidRDefault="00A44A1D" w:rsidP="006F1F33">
      <w:pPr>
        <w:keepNext/>
        <w:keepLines/>
        <w:numPr>
          <w:ilvl w:val="1"/>
          <w:numId w:val="3"/>
        </w:numPr>
        <w:spacing w:line="360" w:lineRule="auto"/>
        <w:ind w:left="992" w:hanging="632"/>
        <w:jc w:val="both"/>
        <w:rPr>
          <w:rFonts w:ascii="David" w:hAnsi="David"/>
          <w:szCs w:val="24"/>
        </w:rPr>
      </w:pPr>
      <w:r w:rsidRPr="007E1D21">
        <w:rPr>
          <w:rFonts w:ascii="David" w:hAnsi="David" w:hint="eastAsia"/>
          <w:szCs w:val="24"/>
          <w:rtl/>
        </w:rPr>
        <w:t>המשרד</w:t>
      </w:r>
      <w:r w:rsidRPr="007E1D21">
        <w:rPr>
          <w:rFonts w:ascii="David" w:hAnsi="David"/>
          <w:szCs w:val="24"/>
          <w:rtl/>
        </w:rPr>
        <w:t xml:space="preserve"> רשאי להכריז על המציע אשר דורג במקום </w:t>
      </w:r>
      <w:r w:rsidR="005344EB">
        <w:rPr>
          <w:rFonts w:ascii="David" w:hAnsi="David" w:hint="cs"/>
          <w:szCs w:val="24"/>
          <w:rtl/>
        </w:rPr>
        <w:t>החמישי</w:t>
      </w:r>
      <w:r w:rsidR="005344EB" w:rsidRPr="007E1D21">
        <w:rPr>
          <w:rFonts w:ascii="David" w:hAnsi="David"/>
          <w:szCs w:val="24"/>
          <w:rtl/>
        </w:rPr>
        <w:t xml:space="preserve"> </w:t>
      </w:r>
      <w:r w:rsidRPr="007E1D21">
        <w:rPr>
          <w:rFonts w:ascii="David" w:hAnsi="David"/>
          <w:szCs w:val="24"/>
          <w:rtl/>
        </w:rPr>
        <w:t xml:space="preserve">ככשיר שני לזכייה. </w:t>
      </w:r>
    </w:p>
    <w:p w:rsidR="00A27265" w:rsidRDefault="00A44A1D" w:rsidP="006F1F33">
      <w:pPr>
        <w:keepNext/>
        <w:keepLines/>
        <w:numPr>
          <w:ilvl w:val="1"/>
          <w:numId w:val="3"/>
        </w:numPr>
        <w:spacing w:line="360" w:lineRule="auto"/>
        <w:ind w:left="992" w:hanging="632"/>
        <w:jc w:val="both"/>
        <w:rPr>
          <w:rFonts w:ascii="David" w:hAnsi="David"/>
          <w:szCs w:val="24"/>
        </w:rPr>
      </w:pPr>
      <w:r w:rsidRPr="007E1D21">
        <w:rPr>
          <w:rFonts w:ascii="David" w:hAnsi="David" w:hint="eastAsia"/>
          <w:szCs w:val="24"/>
          <w:rtl/>
        </w:rPr>
        <w:t>המשרד</w:t>
      </w:r>
      <w:r w:rsidRPr="007E1D21">
        <w:rPr>
          <w:rFonts w:ascii="David" w:hAnsi="David"/>
          <w:szCs w:val="24"/>
          <w:rtl/>
        </w:rPr>
        <w:t xml:space="preserve"> </w:t>
      </w:r>
      <w:r w:rsidRPr="007E1D21">
        <w:rPr>
          <w:rFonts w:ascii="David" w:hAnsi="David" w:hint="eastAsia"/>
          <w:szCs w:val="24"/>
          <w:rtl/>
        </w:rPr>
        <w:t>רשאי</w:t>
      </w:r>
      <w:r w:rsidRPr="007E1D21">
        <w:rPr>
          <w:rFonts w:ascii="David" w:hAnsi="David"/>
          <w:szCs w:val="24"/>
          <w:rtl/>
        </w:rPr>
        <w:t xml:space="preserve"> </w:t>
      </w:r>
      <w:r w:rsidRPr="007E1D21">
        <w:rPr>
          <w:rFonts w:ascii="David" w:hAnsi="David" w:hint="eastAsia"/>
          <w:szCs w:val="24"/>
          <w:rtl/>
        </w:rPr>
        <w:t>להכריז</w:t>
      </w:r>
      <w:r w:rsidRPr="007E1D21">
        <w:rPr>
          <w:rFonts w:ascii="David" w:hAnsi="David"/>
          <w:szCs w:val="24"/>
          <w:rtl/>
        </w:rPr>
        <w:t xml:space="preserve"> </w:t>
      </w:r>
      <w:r w:rsidRPr="007E1D21">
        <w:rPr>
          <w:rFonts w:ascii="David" w:hAnsi="David" w:hint="eastAsia"/>
          <w:szCs w:val="24"/>
          <w:rtl/>
        </w:rPr>
        <w:t>על</w:t>
      </w:r>
      <w:r w:rsidRPr="007E1D21">
        <w:rPr>
          <w:rFonts w:ascii="David" w:hAnsi="David"/>
          <w:szCs w:val="24"/>
          <w:rtl/>
        </w:rPr>
        <w:t xml:space="preserve"> </w:t>
      </w:r>
      <w:r w:rsidRPr="007E1D21">
        <w:rPr>
          <w:rFonts w:ascii="David" w:hAnsi="David" w:hint="eastAsia"/>
          <w:szCs w:val="24"/>
          <w:rtl/>
        </w:rPr>
        <w:t>הכשיר</w:t>
      </w:r>
      <w:r w:rsidRPr="007E1D21">
        <w:rPr>
          <w:rFonts w:ascii="David" w:hAnsi="David"/>
          <w:szCs w:val="24"/>
          <w:rtl/>
        </w:rPr>
        <w:t xml:space="preserve"> </w:t>
      </w:r>
      <w:r w:rsidRPr="007E1D21">
        <w:rPr>
          <w:rFonts w:ascii="David" w:hAnsi="David" w:hint="eastAsia"/>
          <w:szCs w:val="24"/>
          <w:rtl/>
        </w:rPr>
        <w:t>השני</w:t>
      </w:r>
      <w:r w:rsidRPr="007E1D21">
        <w:rPr>
          <w:rFonts w:ascii="David" w:hAnsi="David"/>
          <w:szCs w:val="24"/>
          <w:rtl/>
        </w:rPr>
        <w:t xml:space="preserve"> </w:t>
      </w:r>
      <w:r w:rsidRPr="007E1D21">
        <w:rPr>
          <w:rFonts w:ascii="David" w:hAnsi="David" w:hint="eastAsia"/>
          <w:szCs w:val="24"/>
          <w:rtl/>
        </w:rPr>
        <w:t>כזוכה</w:t>
      </w:r>
      <w:r w:rsidRPr="007E1D21">
        <w:rPr>
          <w:rFonts w:ascii="David" w:hAnsi="David"/>
          <w:szCs w:val="24"/>
          <w:rtl/>
        </w:rPr>
        <w:t xml:space="preserve"> </w:t>
      </w:r>
      <w:r w:rsidRPr="007E1D21">
        <w:rPr>
          <w:rFonts w:ascii="David" w:hAnsi="David" w:hint="eastAsia"/>
          <w:szCs w:val="24"/>
          <w:rtl/>
        </w:rPr>
        <w:t>במידה</w:t>
      </w:r>
      <w:r w:rsidRPr="007E1D21">
        <w:rPr>
          <w:rFonts w:ascii="David" w:hAnsi="David"/>
          <w:szCs w:val="24"/>
          <w:rtl/>
        </w:rPr>
        <w:t xml:space="preserve"> </w:t>
      </w:r>
      <w:r w:rsidRPr="007E1D21">
        <w:rPr>
          <w:rFonts w:ascii="David" w:hAnsi="David" w:hint="eastAsia"/>
          <w:szCs w:val="24"/>
          <w:rtl/>
        </w:rPr>
        <w:t>ותסתיים</w:t>
      </w:r>
      <w:r w:rsidRPr="007E1D21">
        <w:rPr>
          <w:rFonts w:ascii="David" w:hAnsi="David"/>
          <w:szCs w:val="24"/>
          <w:rtl/>
        </w:rPr>
        <w:t xml:space="preserve"> </w:t>
      </w:r>
      <w:r w:rsidRPr="007E1D21">
        <w:rPr>
          <w:rFonts w:ascii="David" w:hAnsi="David" w:hint="eastAsia"/>
          <w:szCs w:val="24"/>
          <w:rtl/>
        </w:rPr>
        <w:t>ההתקשרות</w:t>
      </w:r>
      <w:r w:rsidRPr="007E1D21">
        <w:rPr>
          <w:rFonts w:ascii="David" w:hAnsi="David"/>
          <w:szCs w:val="24"/>
          <w:rtl/>
        </w:rPr>
        <w:t xml:space="preserve"> </w:t>
      </w:r>
      <w:r w:rsidRPr="007E1D21">
        <w:rPr>
          <w:rFonts w:ascii="David" w:hAnsi="David" w:hint="eastAsia"/>
          <w:szCs w:val="24"/>
          <w:rtl/>
        </w:rPr>
        <w:t>עם</w:t>
      </w:r>
      <w:r w:rsidRPr="007E1D21">
        <w:rPr>
          <w:rFonts w:ascii="David" w:hAnsi="David"/>
          <w:szCs w:val="24"/>
          <w:rtl/>
        </w:rPr>
        <w:t xml:space="preserve"> </w:t>
      </w:r>
      <w:r w:rsidRPr="007E1D21">
        <w:rPr>
          <w:rFonts w:ascii="David" w:hAnsi="David" w:hint="eastAsia"/>
          <w:szCs w:val="24"/>
          <w:rtl/>
        </w:rPr>
        <w:t>הזוכה</w:t>
      </w:r>
      <w:r w:rsidRPr="007E1D21">
        <w:rPr>
          <w:rFonts w:ascii="David" w:hAnsi="David"/>
          <w:szCs w:val="24"/>
          <w:rtl/>
        </w:rPr>
        <w:t xml:space="preserve"> </w:t>
      </w:r>
      <w:r w:rsidRPr="007E1D21">
        <w:rPr>
          <w:rFonts w:ascii="David" w:hAnsi="David" w:hint="eastAsia"/>
          <w:szCs w:val="24"/>
          <w:rtl/>
        </w:rPr>
        <w:t>ו</w:t>
      </w:r>
      <w:r w:rsidRPr="007E1D21">
        <w:rPr>
          <w:rFonts w:ascii="David" w:hAnsi="David"/>
          <w:szCs w:val="24"/>
          <w:rtl/>
        </w:rPr>
        <w:t xml:space="preserve">/או </w:t>
      </w:r>
      <w:r w:rsidRPr="007E1D21">
        <w:rPr>
          <w:rFonts w:ascii="David" w:hAnsi="David" w:hint="eastAsia"/>
          <w:szCs w:val="24"/>
          <w:rtl/>
        </w:rPr>
        <w:t>ההתקשרות</w:t>
      </w:r>
      <w:r w:rsidRPr="007E1D21">
        <w:rPr>
          <w:rFonts w:ascii="David" w:hAnsi="David"/>
          <w:szCs w:val="24"/>
          <w:rtl/>
        </w:rPr>
        <w:t xml:space="preserve"> </w:t>
      </w:r>
      <w:r w:rsidRPr="007E1D21">
        <w:rPr>
          <w:rFonts w:ascii="David" w:hAnsi="David" w:hint="eastAsia"/>
          <w:szCs w:val="24"/>
          <w:rtl/>
        </w:rPr>
        <w:t>עם</w:t>
      </w:r>
      <w:r w:rsidRPr="007E1D21">
        <w:rPr>
          <w:rFonts w:ascii="David" w:hAnsi="David"/>
          <w:szCs w:val="24"/>
          <w:rtl/>
        </w:rPr>
        <w:t xml:space="preserve"> </w:t>
      </w:r>
      <w:r w:rsidRPr="007E1D21">
        <w:rPr>
          <w:rFonts w:ascii="David" w:hAnsi="David" w:hint="eastAsia"/>
          <w:szCs w:val="24"/>
          <w:rtl/>
        </w:rPr>
        <w:t>הזוכה</w:t>
      </w:r>
      <w:r w:rsidRPr="007E1D21">
        <w:rPr>
          <w:rFonts w:ascii="David" w:hAnsi="David"/>
          <w:szCs w:val="24"/>
          <w:rtl/>
        </w:rPr>
        <w:t xml:space="preserve"> </w:t>
      </w:r>
      <w:r w:rsidRPr="007E1D21">
        <w:rPr>
          <w:rFonts w:ascii="David" w:hAnsi="David" w:hint="eastAsia"/>
          <w:szCs w:val="24"/>
          <w:rtl/>
        </w:rPr>
        <w:t>לא</w:t>
      </w:r>
      <w:r w:rsidRPr="007E1D21">
        <w:rPr>
          <w:rFonts w:ascii="David" w:hAnsi="David"/>
          <w:szCs w:val="24"/>
          <w:rtl/>
        </w:rPr>
        <w:t xml:space="preserve"> </w:t>
      </w:r>
      <w:r w:rsidRPr="007E1D21">
        <w:rPr>
          <w:rFonts w:ascii="David" w:hAnsi="David" w:hint="eastAsia"/>
          <w:szCs w:val="24"/>
          <w:rtl/>
        </w:rPr>
        <w:t>תצא</w:t>
      </w:r>
      <w:r w:rsidRPr="007E1D21">
        <w:rPr>
          <w:rFonts w:ascii="David" w:hAnsi="David"/>
          <w:szCs w:val="24"/>
          <w:rtl/>
        </w:rPr>
        <w:t xml:space="preserve"> </w:t>
      </w:r>
      <w:r w:rsidRPr="007E1D21">
        <w:rPr>
          <w:rFonts w:ascii="David" w:hAnsi="David" w:hint="eastAsia"/>
          <w:szCs w:val="24"/>
          <w:rtl/>
        </w:rPr>
        <w:t>לפועל</w:t>
      </w:r>
      <w:r w:rsidRPr="007E1D21">
        <w:rPr>
          <w:rFonts w:ascii="David" w:hAnsi="David"/>
          <w:szCs w:val="24"/>
          <w:rtl/>
        </w:rPr>
        <w:t>.</w:t>
      </w:r>
    </w:p>
    <w:p w:rsidR="00EE23BC" w:rsidRDefault="00A44A1D" w:rsidP="006F1F33">
      <w:pPr>
        <w:keepNext/>
        <w:keepLines/>
        <w:numPr>
          <w:ilvl w:val="1"/>
          <w:numId w:val="3"/>
        </w:numPr>
        <w:spacing w:line="360" w:lineRule="auto"/>
        <w:ind w:left="992" w:hanging="632"/>
        <w:jc w:val="both"/>
        <w:rPr>
          <w:rFonts w:ascii="David" w:hAnsi="David"/>
          <w:szCs w:val="24"/>
        </w:rPr>
      </w:pPr>
      <w:r>
        <w:rPr>
          <w:rFonts w:ascii="David" w:hAnsi="David"/>
          <w:szCs w:val="24"/>
          <w:rtl/>
        </w:rPr>
        <w:t xml:space="preserve">במסמכי הצעת המציע למכרז זה לרבות במסמכי המכרז, בנספחים, בהסכם או בהצעת המחיר, לא יערוך המציע כל שינוי, הוספה, החסרה, מחיקה ו/או הסתייגות. מציע שיערוך שינוי כאמור– </w:t>
      </w:r>
      <w:r w:rsidRPr="00EE23BC">
        <w:rPr>
          <w:rFonts w:ascii="David" w:hAnsi="David"/>
          <w:b/>
          <w:bCs/>
          <w:szCs w:val="24"/>
          <w:rtl/>
        </w:rPr>
        <w:t>הצעתו תיפסל בהתאם להוראות כל דין</w:t>
      </w:r>
      <w:r>
        <w:rPr>
          <w:rFonts w:ascii="David" w:hAnsi="David"/>
          <w:szCs w:val="24"/>
          <w:rtl/>
        </w:rPr>
        <w:t xml:space="preserve">. </w:t>
      </w:r>
    </w:p>
    <w:p w:rsidR="009E4F9D" w:rsidRPr="008E0DC0" w:rsidRDefault="00A44A1D" w:rsidP="006F1F33">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 xml:space="preserve">המשרד רשאי לפצל את השירות/הזכייה בין מספר זוכים לפי שיקול דעתו ובכל אופן פיצול כפי שיימצא לנכון. ככל והמשרד ימצה באופן זה או אחר את סמכותו לפצל את השירות/ זכיה כאמור בסעיף זה, יישא הספק באחריות אך ורק עבור השירות  שיסופק על ידו. </w:t>
      </w:r>
    </w:p>
    <w:p w:rsidR="009E4F9D" w:rsidRPr="008E0DC0"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t xml:space="preserve">המשרד רשאי שלא להתחשב כלל בהצעה שהיא בלתי סבירה מבחינת מחירה לעומת מהות הבקשה לקבלת ההצעות ותנאיה ואשר קיים חשש כי ההצעה הינה גרעונית או </w:t>
      </w:r>
      <w:r w:rsidR="003C4097">
        <w:rPr>
          <w:rFonts w:ascii="David" w:hAnsi="David" w:hint="cs"/>
          <w:szCs w:val="24"/>
          <w:rtl/>
        </w:rPr>
        <w:t>תכסיסנית</w:t>
      </w:r>
      <w:r w:rsidRPr="008E0DC0">
        <w:rPr>
          <w:rFonts w:ascii="David" w:hAnsi="David"/>
          <w:szCs w:val="24"/>
          <w:rtl/>
        </w:rPr>
        <w:t>, או בשל חוסר התייחסות מפורטת לסעיף מסעיפי המכרז שלדעת המשרד מונעת הערכת ההצעה כראוי.</w:t>
      </w:r>
    </w:p>
    <w:p w:rsidR="009E4F9D" w:rsidRPr="008E0DC0"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רשאי במהלך הבדיקה וההערכה לפנות למציע כדי לקבל הבהרות להצעתו או כדי להסיר אי בהירויות שעלולות להתעורר וזאת בכפוף לקבוע בחוק חובת המכרזים, התשנ"ב-1992 והתקנות שהותקנו לפיו.</w:t>
      </w:r>
    </w:p>
    <w:p w:rsidR="009E4F9D" w:rsidRPr="008E0DC0" w:rsidRDefault="00A44A1D" w:rsidP="006F1F33">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המשרד רשאי לבטל את המכרז או לצאת למכרז חדש וזאת על פי החלטתו, ללא מתן הסברים לספק או לכל גורם אחר וללא הודעה מוקדמת.</w:t>
      </w:r>
    </w:p>
    <w:p w:rsidR="009E4F9D" w:rsidRPr="008E0DC0" w:rsidRDefault="00A44A1D" w:rsidP="006F1F33">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חוק התקציב – למען הסר ספק, מסירת השירות בשלמותו או בחלקו מותנית בתקציב המאושר לפי חוק התקציב לכל שנת תקציב רלוונטית.</w:t>
      </w:r>
    </w:p>
    <w:p w:rsidR="009E4F9D" w:rsidRPr="008E0DC0"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שומר לעצמו את הזכות לפסול על הסף מציע, אשר יתגלה כי כלל בהצעתו מידע שיקרי או מטעה.</w:t>
      </w:r>
    </w:p>
    <w:p w:rsidR="009E4F9D" w:rsidRPr="008E0DC0"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lastRenderedPageBreak/>
        <w:t>לאחר שנחתם חוזה התקשרות עם הספק הזוכה, אם תבוטל ההתקשרות מסיבה כלשהי, או ככל שלא ייחתם הסכם מכל סיבה שהיא, וזכייתו של הזוכה או ההתקשרות עמו יבוטלו מכל סיבה שהיא, יהיה המשרד רשאי לפנות למציע שדורג שני (אחרי המציע שזכה במכרז), כאילו היה הזוכה במכרז, בהתאם לתנאי המכרז ולהצעתו. לא הסכים לכך הספק שדורג שני (אחרי הספק הזוכה) או לא בוצעה התקשרות עמו מכל סיבה שהיא, יהיה המשרד רשאי לפנות למי שדורג במקום הבא אחריו וכו', עד שייחתם הסכם חדש לביצוע השירות. למען הסר ספק, סמכות זו של המשרד הינה סמכות רשות והמשרד ישתמש בה בהתאם לשיקול דעתו הבלעדי על פי נסיבות העניין.</w:t>
      </w:r>
    </w:p>
    <w:p w:rsidR="009E4F9D" w:rsidRPr="008E0DC0"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כל הנחיה, הדרכה והוראה שניתנו או יינתנו על ידי נציגי המשרד דינן כדין הנחיית המזמין בלבד ולא יהיה בהן כדי ליצור כל יחסי עובד/מעביד עם הזוכה או עם עובדיו ו/או עם שולחיו ו/או מי מטעמו. כמו כן, לא תשחרר כל הדרכה, הנחיה או הוראה כנ"ל את הזוכה ממילוי כל התחייבויותיו לפי מכרז זה ולפי ההסכם שייחתם.</w:t>
      </w:r>
    </w:p>
    <w:p w:rsidR="009E4F9D" w:rsidRDefault="00A44A1D" w:rsidP="006F1F33">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למשרד זכות לסרב לקבל שירות מנותן/י שירות מסוים/ים מטעם הספק הזוכה.</w:t>
      </w:r>
    </w:p>
    <w:p w:rsidR="00261B85" w:rsidRPr="00847A4D" w:rsidRDefault="00A44A1D" w:rsidP="006F1F33">
      <w:pPr>
        <w:keepNext/>
        <w:keepLines/>
        <w:numPr>
          <w:ilvl w:val="1"/>
          <w:numId w:val="3"/>
        </w:numPr>
        <w:spacing w:line="360" w:lineRule="auto"/>
        <w:ind w:left="992" w:hanging="632"/>
        <w:jc w:val="both"/>
        <w:rPr>
          <w:rFonts w:ascii="David" w:hAnsi="David"/>
          <w:szCs w:val="24"/>
        </w:rPr>
      </w:pPr>
      <w:r w:rsidRPr="00847A4D">
        <w:rPr>
          <w:rFonts w:ascii="David" w:hAnsi="David" w:hint="cs"/>
          <w:szCs w:val="24"/>
          <w:rtl/>
        </w:rPr>
        <w:t>המזמין שומר לעצמו את הזכות להפחית מן הסכום לתשלום לזוכה במידה והזוכה לא יעמוד בתנאי ההסכם המצורף למכרז זה ו</w:t>
      </w:r>
      <w:r>
        <w:rPr>
          <w:rFonts w:ascii="David" w:hAnsi="David" w:hint="cs"/>
          <w:szCs w:val="24"/>
          <w:rtl/>
        </w:rPr>
        <w:t xml:space="preserve">/או </w:t>
      </w:r>
      <w:r w:rsidRPr="00847A4D">
        <w:rPr>
          <w:rFonts w:ascii="David" w:hAnsi="David" w:hint="cs"/>
          <w:szCs w:val="24"/>
          <w:rtl/>
        </w:rPr>
        <w:t xml:space="preserve">השירות </w:t>
      </w:r>
      <w:r>
        <w:rPr>
          <w:rFonts w:ascii="David" w:hAnsi="David" w:hint="cs"/>
          <w:szCs w:val="24"/>
          <w:rtl/>
        </w:rPr>
        <w:t xml:space="preserve">ותנאי השירות (כמפורט בפרק 2, סעיף 9 כדלהלן) </w:t>
      </w:r>
      <w:r w:rsidRPr="00847A4D">
        <w:rPr>
          <w:rFonts w:ascii="David" w:hAnsi="David" w:hint="cs"/>
          <w:szCs w:val="24"/>
          <w:rtl/>
        </w:rPr>
        <w:t>לא יהי</w:t>
      </w:r>
      <w:r>
        <w:rPr>
          <w:rFonts w:ascii="David" w:hAnsi="David" w:hint="cs"/>
          <w:szCs w:val="24"/>
          <w:rtl/>
        </w:rPr>
        <w:t>ו</w:t>
      </w:r>
      <w:r w:rsidRPr="00847A4D">
        <w:rPr>
          <w:rFonts w:ascii="David" w:hAnsi="David" w:hint="cs"/>
          <w:szCs w:val="24"/>
          <w:rtl/>
        </w:rPr>
        <w:t xml:space="preserve"> </w:t>
      </w:r>
      <w:r>
        <w:rPr>
          <w:rFonts w:ascii="David" w:hAnsi="David" w:hint="cs"/>
          <w:szCs w:val="24"/>
          <w:rtl/>
        </w:rPr>
        <w:t>בהתאם</w:t>
      </w:r>
      <w:r w:rsidRPr="00847A4D">
        <w:rPr>
          <w:rFonts w:ascii="David" w:hAnsi="David" w:hint="cs"/>
          <w:szCs w:val="24"/>
          <w:rtl/>
        </w:rPr>
        <w:t xml:space="preserve"> </w:t>
      </w:r>
      <w:r>
        <w:rPr>
          <w:rFonts w:ascii="David" w:hAnsi="David" w:hint="cs"/>
          <w:szCs w:val="24"/>
          <w:rtl/>
        </w:rPr>
        <w:t xml:space="preserve">לתנאי האמור </w:t>
      </w:r>
      <w:r w:rsidRPr="00847A4D">
        <w:rPr>
          <w:rFonts w:ascii="David" w:hAnsi="David" w:hint="cs"/>
          <w:szCs w:val="24"/>
          <w:rtl/>
        </w:rPr>
        <w:t xml:space="preserve">במכרז זה ובהתאם לשביעות רצונו המלאה של המזמין. יודגש כי תנאי לתשלום הוא שביעות רצון המשרד מן העבודה. </w:t>
      </w:r>
      <w:r>
        <w:rPr>
          <w:rFonts w:ascii="David" w:hAnsi="David" w:hint="cs"/>
          <w:szCs w:val="24"/>
          <w:rtl/>
        </w:rPr>
        <w:t xml:space="preserve"> במידה ונציגי המשרד יחליטו לעשות כן,</w:t>
      </w:r>
      <w:r w:rsidRPr="00847A4D">
        <w:rPr>
          <w:rFonts w:ascii="David" w:hAnsi="David" w:hint="cs"/>
          <w:szCs w:val="24"/>
          <w:rtl/>
        </w:rPr>
        <w:t xml:space="preserve"> </w:t>
      </w:r>
      <w:r>
        <w:rPr>
          <w:rFonts w:ascii="David" w:hAnsi="David" w:hint="cs"/>
          <w:szCs w:val="24"/>
          <w:rtl/>
        </w:rPr>
        <w:t>תינתן</w:t>
      </w:r>
      <w:r w:rsidRPr="00847A4D">
        <w:rPr>
          <w:rFonts w:ascii="David" w:hAnsi="David" w:hint="cs"/>
          <w:szCs w:val="24"/>
          <w:rtl/>
        </w:rPr>
        <w:t xml:space="preserve"> התראה מראש על ליקויים במתן השירות שלא תוקנו בפרק זמן סביר.</w:t>
      </w:r>
    </w:p>
    <w:p w:rsidR="00817BC0" w:rsidRDefault="00817BC0" w:rsidP="006F1F33">
      <w:pPr>
        <w:pStyle w:val="ae"/>
        <w:keepNext/>
        <w:keepLines/>
        <w:tabs>
          <w:tab w:val="clear" w:pos="4153"/>
          <w:tab w:val="center" w:pos="567"/>
        </w:tabs>
        <w:spacing w:line="360" w:lineRule="auto"/>
        <w:ind w:left="360"/>
        <w:jc w:val="both"/>
        <w:rPr>
          <w:rFonts w:ascii="David" w:hAnsi="David"/>
          <w:b/>
          <w:bCs/>
          <w:szCs w:val="24"/>
        </w:rPr>
      </w:pPr>
    </w:p>
    <w:p w:rsidR="002B7902" w:rsidRPr="00662F8E" w:rsidRDefault="00A44A1D" w:rsidP="006F1F33">
      <w:pPr>
        <w:bidi w:val="0"/>
        <w:spacing w:line="360" w:lineRule="auto"/>
        <w:rPr>
          <w:rFonts w:asciiTheme="minorHAnsi" w:hAnsiTheme="minorHAnsi"/>
          <w:b/>
          <w:bCs/>
          <w:szCs w:val="24"/>
          <w:lang w:eastAsia="en-US"/>
        </w:rPr>
      </w:pPr>
      <w:bookmarkStart w:id="102" w:name="_Toc384724821"/>
      <w:r>
        <w:rPr>
          <w:rFonts w:ascii="David" w:hAnsi="David"/>
          <w:szCs w:val="24"/>
          <w:rtl/>
        </w:rPr>
        <w:br w:type="page"/>
      </w:r>
    </w:p>
    <w:p w:rsidR="00A47F5B" w:rsidRPr="008E0DC0" w:rsidRDefault="00A44A1D" w:rsidP="006F1F33">
      <w:pPr>
        <w:pStyle w:val="afffffd"/>
        <w:keepNext/>
        <w:keepLines/>
        <w:spacing w:after="0" w:line="360" w:lineRule="auto"/>
        <w:ind w:left="42"/>
        <w:jc w:val="both"/>
        <w:outlineLvl w:val="0"/>
        <w:rPr>
          <w:rFonts w:ascii="David" w:hAnsi="David" w:cs="David"/>
          <w:color w:val="auto"/>
          <w:sz w:val="24"/>
          <w:szCs w:val="24"/>
          <w:rtl/>
        </w:rPr>
      </w:pPr>
      <w:bookmarkStart w:id="103" w:name="_Toc44250794"/>
      <w:r w:rsidRPr="008E0DC0">
        <w:rPr>
          <w:rFonts w:ascii="David" w:hAnsi="David" w:cs="David" w:hint="eastAsia"/>
          <w:color w:val="auto"/>
          <w:sz w:val="24"/>
          <w:szCs w:val="24"/>
          <w:rtl/>
        </w:rPr>
        <w:lastRenderedPageBreak/>
        <w:t>פרק</w:t>
      </w:r>
      <w:r w:rsidRPr="008E0DC0">
        <w:rPr>
          <w:rFonts w:ascii="David" w:hAnsi="David" w:cs="David"/>
          <w:color w:val="auto"/>
          <w:sz w:val="24"/>
          <w:szCs w:val="24"/>
          <w:rtl/>
        </w:rPr>
        <w:t xml:space="preserve"> 2 –</w:t>
      </w:r>
      <w:r w:rsidR="00C7165F" w:rsidRPr="008E0DC0">
        <w:rPr>
          <w:rFonts w:ascii="David" w:hAnsi="David" w:cs="David"/>
          <w:color w:val="auto"/>
          <w:sz w:val="24"/>
          <w:szCs w:val="24"/>
          <w:rtl/>
        </w:rPr>
        <w:t xml:space="preserve"> אפיון</w:t>
      </w:r>
      <w:r w:rsidRPr="008E0DC0">
        <w:rPr>
          <w:rFonts w:ascii="David" w:hAnsi="David" w:cs="David"/>
          <w:color w:val="auto"/>
          <w:sz w:val="24"/>
          <w:szCs w:val="24"/>
          <w:rtl/>
        </w:rPr>
        <w:t xml:space="preserve"> </w:t>
      </w:r>
      <w:r w:rsidR="00C7165F" w:rsidRPr="008E0DC0">
        <w:rPr>
          <w:rFonts w:ascii="David" w:hAnsi="David" w:cs="David"/>
          <w:color w:val="auto"/>
          <w:sz w:val="24"/>
          <w:szCs w:val="24"/>
          <w:rtl/>
        </w:rPr>
        <w:t xml:space="preserve">- </w:t>
      </w:r>
      <w:r w:rsidR="00C7165F" w:rsidRPr="008E0DC0">
        <w:rPr>
          <w:rFonts w:ascii="David" w:hAnsi="David" w:cs="David" w:hint="eastAsia"/>
          <w:color w:val="auto"/>
          <w:sz w:val="24"/>
          <w:szCs w:val="24"/>
          <w:rtl/>
        </w:rPr>
        <w:t>מסמכי</w:t>
      </w:r>
      <w:r w:rsidR="00C7165F" w:rsidRPr="008E0DC0">
        <w:rPr>
          <w:rFonts w:ascii="David" w:hAnsi="David" w:cs="David"/>
          <w:color w:val="auto"/>
          <w:sz w:val="24"/>
          <w:szCs w:val="24"/>
          <w:rtl/>
        </w:rPr>
        <w:t xml:space="preserve"> </w:t>
      </w:r>
      <w:r w:rsidR="00C7165F" w:rsidRPr="008E0DC0">
        <w:rPr>
          <w:rFonts w:ascii="David" w:hAnsi="David" w:cs="David" w:hint="eastAsia"/>
          <w:color w:val="auto"/>
          <w:sz w:val="24"/>
          <w:szCs w:val="24"/>
          <w:rtl/>
        </w:rPr>
        <w:t>המכרז</w:t>
      </w:r>
      <w:r w:rsidR="00C7165F" w:rsidRPr="008E0DC0">
        <w:rPr>
          <w:rFonts w:ascii="David" w:hAnsi="David" w:cs="David"/>
          <w:color w:val="auto"/>
          <w:sz w:val="24"/>
          <w:szCs w:val="24"/>
          <w:rtl/>
        </w:rPr>
        <w:t xml:space="preserve"> </w:t>
      </w:r>
      <w:r w:rsidR="00C7165F" w:rsidRPr="008E0DC0">
        <w:rPr>
          <w:rFonts w:ascii="David" w:hAnsi="David" w:cs="David" w:hint="eastAsia"/>
          <w:color w:val="auto"/>
          <w:sz w:val="24"/>
          <w:szCs w:val="24"/>
          <w:rtl/>
        </w:rPr>
        <w:t>ותיאור</w:t>
      </w:r>
      <w:r w:rsidR="00C7165F" w:rsidRPr="008E0DC0">
        <w:rPr>
          <w:rFonts w:ascii="David" w:hAnsi="David" w:cs="David"/>
          <w:color w:val="auto"/>
          <w:sz w:val="24"/>
          <w:szCs w:val="24"/>
          <w:rtl/>
        </w:rPr>
        <w:t xml:space="preserve"> </w:t>
      </w:r>
      <w:r w:rsidR="00C7165F" w:rsidRPr="008E0DC0">
        <w:rPr>
          <w:rFonts w:ascii="David" w:hAnsi="David" w:cs="David" w:hint="eastAsia"/>
          <w:color w:val="auto"/>
          <w:sz w:val="24"/>
          <w:szCs w:val="24"/>
          <w:rtl/>
        </w:rPr>
        <w:t>השירותים</w:t>
      </w:r>
      <w:r w:rsidR="00C7165F" w:rsidRPr="008E0DC0">
        <w:rPr>
          <w:rFonts w:ascii="David" w:hAnsi="David" w:cs="David"/>
          <w:color w:val="auto"/>
          <w:sz w:val="24"/>
          <w:szCs w:val="24"/>
          <w:rtl/>
        </w:rPr>
        <w:t xml:space="preserve"> </w:t>
      </w:r>
      <w:r w:rsidR="00C7165F" w:rsidRPr="008E0DC0">
        <w:rPr>
          <w:rFonts w:ascii="David" w:hAnsi="David" w:cs="David" w:hint="eastAsia"/>
          <w:color w:val="auto"/>
          <w:sz w:val="24"/>
          <w:szCs w:val="24"/>
          <w:rtl/>
        </w:rPr>
        <w:t>הנדרשים</w:t>
      </w:r>
      <w:bookmarkStart w:id="104" w:name="_Toc239746810"/>
      <w:bookmarkEnd w:id="103"/>
    </w:p>
    <w:p w:rsidR="00B73FF4" w:rsidRPr="00C4718C" w:rsidRDefault="00A44A1D" w:rsidP="006F1F33">
      <w:pPr>
        <w:pStyle w:val="2c"/>
        <w:keepNext/>
        <w:keepLines/>
        <w:numPr>
          <w:ilvl w:val="0"/>
          <w:numId w:val="30"/>
        </w:numPr>
        <w:rPr>
          <w:rFonts w:ascii="David" w:hAnsi="David" w:cs="David"/>
          <w:b/>
          <w:bCs/>
          <w:sz w:val="24"/>
          <w:rtl/>
        </w:rPr>
      </w:pPr>
      <w:bookmarkStart w:id="105" w:name="_Toc306108127"/>
      <w:bookmarkEnd w:id="102"/>
      <w:bookmarkEnd w:id="104"/>
      <w:r w:rsidRPr="00C4718C">
        <w:rPr>
          <w:rFonts w:ascii="David" w:hAnsi="David" w:cs="David" w:hint="cs"/>
          <w:b/>
          <w:bCs/>
          <w:sz w:val="24"/>
          <w:rtl/>
        </w:rPr>
        <w:t>הש</w:t>
      </w:r>
      <w:r w:rsidR="007D6A5A">
        <w:rPr>
          <w:rFonts w:ascii="David" w:hAnsi="David" w:cs="David" w:hint="cs"/>
          <w:b/>
          <w:bCs/>
          <w:sz w:val="24"/>
          <w:rtl/>
        </w:rPr>
        <w:t>י</w:t>
      </w:r>
      <w:r w:rsidRPr="00C4718C">
        <w:rPr>
          <w:rFonts w:ascii="David" w:hAnsi="David" w:cs="David" w:hint="cs"/>
          <w:b/>
          <w:bCs/>
          <w:sz w:val="24"/>
          <w:rtl/>
        </w:rPr>
        <w:t>רות הנדרש ושיטת העבודה</w:t>
      </w:r>
      <w:bookmarkEnd w:id="105"/>
    </w:p>
    <w:p w:rsidR="00B73FF4" w:rsidRPr="00495E74" w:rsidRDefault="00B73FF4" w:rsidP="006F1F33">
      <w:pPr>
        <w:pStyle w:val="aff5"/>
        <w:keepNext/>
        <w:keepLines/>
        <w:numPr>
          <w:ilvl w:val="0"/>
          <w:numId w:val="48"/>
        </w:numPr>
        <w:spacing w:line="360" w:lineRule="auto"/>
        <w:ind w:right="-180"/>
        <w:rPr>
          <w:b/>
          <w:bCs/>
          <w:vanish/>
          <w:sz w:val="28"/>
          <w:rtl/>
        </w:rPr>
      </w:pPr>
    </w:p>
    <w:p w:rsidR="00577386" w:rsidRDefault="00A44A1D" w:rsidP="006F1F33">
      <w:pPr>
        <w:pStyle w:val="2c"/>
        <w:keepNext/>
        <w:keepLines/>
        <w:numPr>
          <w:ilvl w:val="1"/>
          <w:numId w:val="30"/>
        </w:numPr>
        <w:rPr>
          <w:rFonts w:ascii="David" w:hAnsi="David" w:cs="David"/>
          <w:sz w:val="24"/>
        </w:rPr>
      </w:pPr>
      <w:r w:rsidRPr="00577386">
        <w:rPr>
          <w:rFonts w:ascii="David" w:hAnsi="David" w:cs="David" w:hint="cs"/>
          <w:sz w:val="24"/>
          <w:rtl/>
        </w:rPr>
        <w:t>בפרק זה יוגדרו ויפורטו, בין היתר, השירות ושיטת העבודה נשוא מכרז זה.                כמפורט במסמכי מכרז זה, השירותים נשוא מכרז זה (להלן</w:t>
      </w:r>
      <w:r w:rsidRPr="00577386">
        <w:rPr>
          <w:rFonts w:ascii="David" w:hAnsi="David" w:cs="David"/>
          <w:sz w:val="24"/>
          <w:rtl/>
        </w:rPr>
        <w:t>–</w:t>
      </w:r>
      <w:r w:rsidRPr="00577386">
        <w:rPr>
          <w:rFonts w:ascii="David" w:hAnsi="David" w:cs="David" w:hint="cs"/>
          <w:sz w:val="24"/>
          <w:rtl/>
        </w:rPr>
        <w:t xml:space="preserve"> "</w:t>
      </w:r>
      <w:r w:rsidRPr="001D28D7">
        <w:rPr>
          <w:rFonts w:ascii="David" w:hAnsi="David" w:cs="David" w:hint="cs"/>
          <w:b/>
          <w:bCs/>
          <w:sz w:val="24"/>
          <w:rtl/>
        </w:rPr>
        <w:t>הש</w:t>
      </w:r>
      <w:r w:rsidR="007D6A5A" w:rsidRPr="001D28D7">
        <w:rPr>
          <w:rFonts w:ascii="David" w:hAnsi="David" w:cs="David" w:hint="cs"/>
          <w:b/>
          <w:bCs/>
          <w:sz w:val="24"/>
          <w:rtl/>
        </w:rPr>
        <w:t>י</w:t>
      </w:r>
      <w:r w:rsidRPr="001D28D7">
        <w:rPr>
          <w:rFonts w:ascii="David" w:hAnsi="David" w:cs="David" w:hint="cs"/>
          <w:b/>
          <w:bCs/>
          <w:sz w:val="24"/>
          <w:rtl/>
        </w:rPr>
        <w:t>רות</w:t>
      </w:r>
      <w:r w:rsidRPr="00577386">
        <w:rPr>
          <w:rFonts w:ascii="David" w:hAnsi="David" w:cs="David" w:hint="cs"/>
          <w:sz w:val="24"/>
          <w:rtl/>
        </w:rPr>
        <w:t xml:space="preserve">"), הינם הדרישות מהספק, התשומות והתוצרים על כל הכרוך והנלווה מכך. </w:t>
      </w:r>
    </w:p>
    <w:p w:rsidR="00577386" w:rsidRDefault="00A44A1D" w:rsidP="006F1F33">
      <w:pPr>
        <w:pStyle w:val="2c"/>
        <w:keepNext/>
        <w:keepLines/>
        <w:numPr>
          <w:ilvl w:val="1"/>
          <w:numId w:val="30"/>
        </w:numPr>
        <w:rPr>
          <w:rFonts w:ascii="David" w:hAnsi="David" w:cs="David"/>
          <w:sz w:val="24"/>
        </w:rPr>
      </w:pPr>
      <w:r>
        <w:rPr>
          <w:rFonts w:ascii="David" w:hAnsi="David" w:cs="David" w:hint="cs"/>
          <w:sz w:val="24"/>
          <w:rtl/>
        </w:rPr>
        <w:t>יובהר כי הנתונים המובאים בפרק זה מתבססים על עבודת המטה שביצע המשרד לגבי הצורך בשירותים וניתנים למציעים על מנת שיוכל להיערך למתן השירותים. עם זאת, המשרד יהיה רשאי לבצע שינויים לשירותים, להיקפם ולתדירותם על פי שיקול דעתו הבלעדי.</w:t>
      </w:r>
    </w:p>
    <w:p w:rsidR="001F7D44" w:rsidRDefault="00A44A1D" w:rsidP="006F1F33">
      <w:pPr>
        <w:pStyle w:val="2c"/>
        <w:keepNext/>
        <w:keepLines/>
        <w:numPr>
          <w:ilvl w:val="1"/>
          <w:numId w:val="30"/>
        </w:numPr>
        <w:rPr>
          <w:rFonts w:ascii="David" w:hAnsi="David" w:cs="David"/>
          <w:sz w:val="24"/>
        </w:rPr>
      </w:pPr>
      <w:r>
        <w:rPr>
          <w:rFonts w:ascii="David" w:hAnsi="David" w:cs="David" w:hint="cs"/>
          <w:sz w:val="24"/>
          <w:rtl/>
        </w:rPr>
        <w:t>הספק יהיה אחראי לפיתוח מלוא תכני ההדרכה</w:t>
      </w:r>
      <w:r w:rsidR="005C5765" w:rsidRPr="005C5765">
        <w:rPr>
          <w:rFonts w:ascii="David" w:hAnsi="David" w:cs="David" w:hint="cs"/>
          <w:sz w:val="24"/>
          <w:rtl/>
        </w:rPr>
        <w:t xml:space="preserve"> </w:t>
      </w:r>
      <w:r w:rsidR="005C5765">
        <w:rPr>
          <w:rFonts w:ascii="David" w:hAnsi="David" w:cs="David" w:hint="cs"/>
          <w:sz w:val="24"/>
          <w:rtl/>
        </w:rPr>
        <w:t>שיהיו בשימוש במסגרת השירות בהתאם לצרכי יחידות המשרד</w:t>
      </w:r>
      <w:r w:rsidR="00CE3A69">
        <w:rPr>
          <w:rFonts w:ascii="David" w:hAnsi="David" w:cs="David" w:hint="cs"/>
          <w:sz w:val="24"/>
          <w:rtl/>
        </w:rPr>
        <w:t>. לא תשולם כל תמורה עבור פיתוח תכנים אלה ועל הספק לתמחר את עלות הפיתוח במסגרת הסעיפים הקיימים של הצעת המחיר.</w:t>
      </w:r>
    </w:p>
    <w:p w:rsidR="00CE3A69" w:rsidRDefault="00A44A1D" w:rsidP="006F1F33">
      <w:pPr>
        <w:pStyle w:val="2c"/>
        <w:keepNext/>
        <w:keepLines/>
        <w:numPr>
          <w:ilvl w:val="1"/>
          <w:numId w:val="30"/>
        </w:numPr>
        <w:rPr>
          <w:rFonts w:ascii="David" w:hAnsi="David" w:cs="David"/>
          <w:sz w:val="24"/>
        </w:rPr>
      </w:pPr>
      <w:r>
        <w:rPr>
          <w:rFonts w:ascii="David" w:hAnsi="David" w:cs="David" w:hint="cs"/>
          <w:sz w:val="24"/>
          <w:rtl/>
        </w:rPr>
        <w:t>הספק יהיה אחראי על הכשרת כל העובדים אשר יועסקו במסגרת השירות.</w:t>
      </w:r>
      <w:r w:rsidR="007A7B2A">
        <w:rPr>
          <w:rFonts w:ascii="David" w:hAnsi="David" w:cs="David" w:hint="cs"/>
          <w:sz w:val="24"/>
          <w:rtl/>
        </w:rPr>
        <w:t xml:space="preserve"> לא תשולם כל תמורה עבור הכשרה זו ועל הספק לתמחר את עלות ההכשרה במסגרת הסעיפים הקיימים של הצעת המחיר.</w:t>
      </w:r>
    </w:p>
    <w:p w:rsidR="007A7B2A" w:rsidRDefault="00A44A1D" w:rsidP="006F1F33">
      <w:pPr>
        <w:pStyle w:val="2c"/>
        <w:keepNext/>
        <w:keepLines/>
        <w:numPr>
          <w:ilvl w:val="1"/>
          <w:numId w:val="30"/>
        </w:numPr>
        <w:rPr>
          <w:rFonts w:ascii="David" w:hAnsi="David" w:cs="David"/>
          <w:sz w:val="24"/>
        </w:rPr>
      </w:pPr>
      <w:r>
        <w:rPr>
          <w:rFonts w:ascii="David" w:hAnsi="David" w:cs="David" w:hint="cs"/>
          <w:sz w:val="24"/>
          <w:rtl/>
        </w:rPr>
        <w:t>המזמין יאשר את התאמתם של כל העובדים המועסקים במסגרת השירות טרם תחילת עבודתם בפרוייקט. המזמין יהיה רשאי לדרוש את החלפתם של עובדים אשר יספקו את השירות ברמה שלא תשביע את רצונו בהתאם לשיקול דעתו הבלעדי.</w:t>
      </w:r>
    </w:p>
    <w:p w:rsidR="005344EB" w:rsidRDefault="005344EB" w:rsidP="00711970">
      <w:pPr>
        <w:pStyle w:val="2c"/>
        <w:keepNext/>
        <w:keepLines/>
        <w:tabs>
          <w:tab w:val="clear" w:pos="1080"/>
        </w:tabs>
        <w:ind w:firstLine="0"/>
        <w:rPr>
          <w:rFonts w:ascii="David" w:hAnsi="David" w:cs="David"/>
          <w:sz w:val="24"/>
        </w:rPr>
      </w:pPr>
    </w:p>
    <w:p w:rsidR="00964172" w:rsidRPr="00FF3C3C" w:rsidRDefault="00964172" w:rsidP="00F647F7">
      <w:pPr>
        <w:pStyle w:val="aff5"/>
        <w:tabs>
          <w:tab w:val="left" w:pos="793"/>
        </w:tabs>
        <w:spacing w:line="360" w:lineRule="auto"/>
        <w:ind w:left="360" w:right="360"/>
        <w:jc w:val="both"/>
        <w:rPr>
          <w:rFonts w:ascii="Courier" w:hAnsi="Courier"/>
          <w:b/>
          <w:bCs/>
          <w:vanish/>
          <w:rtl/>
        </w:rPr>
      </w:pPr>
    </w:p>
    <w:p w:rsidR="00964172" w:rsidRPr="00FF3C3C" w:rsidRDefault="00964172" w:rsidP="00F647F7">
      <w:pPr>
        <w:pStyle w:val="aff5"/>
        <w:tabs>
          <w:tab w:val="left" w:pos="793"/>
        </w:tabs>
        <w:spacing w:line="360" w:lineRule="auto"/>
        <w:ind w:left="360" w:right="360"/>
        <w:jc w:val="both"/>
        <w:rPr>
          <w:rFonts w:ascii="Courier" w:hAnsi="Courier"/>
          <w:b/>
          <w:bCs/>
          <w:vanish/>
          <w:rtl/>
        </w:rPr>
      </w:pPr>
    </w:p>
    <w:p w:rsidR="00964172" w:rsidRPr="00FF3C3C" w:rsidRDefault="00964172" w:rsidP="00F647F7">
      <w:pPr>
        <w:pStyle w:val="aff5"/>
        <w:tabs>
          <w:tab w:val="left" w:pos="793"/>
        </w:tabs>
        <w:spacing w:line="360" w:lineRule="auto"/>
        <w:ind w:left="360" w:right="360"/>
        <w:jc w:val="both"/>
        <w:rPr>
          <w:rFonts w:ascii="Courier" w:hAnsi="Courier"/>
          <w:b/>
          <w:bCs/>
          <w:vanish/>
          <w:rtl/>
        </w:rPr>
      </w:pPr>
    </w:p>
    <w:p w:rsidR="00964172" w:rsidRPr="00FF3C3C" w:rsidRDefault="00964172" w:rsidP="00F647F7">
      <w:pPr>
        <w:pStyle w:val="aff5"/>
        <w:tabs>
          <w:tab w:val="left" w:pos="793"/>
        </w:tabs>
        <w:spacing w:line="360" w:lineRule="auto"/>
        <w:ind w:left="360" w:right="360"/>
        <w:jc w:val="both"/>
        <w:rPr>
          <w:rFonts w:ascii="Courier" w:hAnsi="Courier"/>
          <w:b/>
          <w:bCs/>
          <w:vanish/>
          <w:rtl/>
        </w:rPr>
      </w:pPr>
    </w:p>
    <w:p w:rsidR="00964172" w:rsidRPr="00964172" w:rsidRDefault="00A44A1D" w:rsidP="00964172">
      <w:pPr>
        <w:pStyle w:val="2c"/>
        <w:keepNext/>
        <w:keepLines/>
        <w:numPr>
          <w:ilvl w:val="0"/>
          <w:numId w:val="30"/>
        </w:numPr>
        <w:rPr>
          <w:rFonts w:ascii="David" w:hAnsi="David" w:cs="David"/>
          <w:b/>
          <w:bCs/>
          <w:sz w:val="24"/>
        </w:rPr>
      </w:pPr>
      <w:r w:rsidRPr="00964172">
        <w:rPr>
          <w:rFonts w:ascii="David" w:hAnsi="David" w:cs="David" w:hint="cs"/>
          <w:b/>
          <w:bCs/>
          <w:sz w:val="24"/>
          <w:rtl/>
        </w:rPr>
        <w:t>השירות הנדרש:</w:t>
      </w:r>
    </w:p>
    <w:p w:rsidR="00964172" w:rsidRPr="00964172" w:rsidRDefault="00A44A1D" w:rsidP="00541A94">
      <w:pPr>
        <w:pStyle w:val="2c"/>
        <w:keepNext/>
        <w:keepLines/>
        <w:tabs>
          <w:tab w:val="clear" w:pos="1080"/>
        </w:tabs>
        <w:ind w:firstLine="0"/>
        <w:rPr>
          <w:rFonts w:ascii="David" w:hAnsi="David" w:cs="David"/>
          <w:sz w:val="24"/>
          <w:rtl/>
        </w:rPr>
      </w:pPr>
      <w:r>
        <w:rPr>
          <w:rFonts w:ascii="David" w:hAnsi="David" w:cs="David" w:hint="cs"/>
          <w:sz w:val="24"/>
          <w:rtl/>
        </w:rPr>
        <w:t>השירותים</w:t>
      </w:r>
      <w:r w:rsidRPr="00964172">
        <w:rPr>
          <w:rFonts w:ascii="David" w:hAnsi="David" w:cs="David"/>
          <w:sz w:val="24"/>
          <w:rtl/>
        </w:rPr>
        <w:t xml:space="preserve"> המבוקשים כוללים </w:t>
      </w:r>
      <w:r>
        <w:rPr>
          <w:rFonts w:ascii="David" w:hAnsi="David" w:cs="David" w:hint="cs"/>
          <w:sz w:val="24"/>
          <w:rtl/>
        </w:rPr>
        <w:t xml:space="preserve">יינתנו </w:t>
      </w:r>
      <w:r w:rsidRPr="00964172">
        <w:rPr>
          <w:rFonts w:ascii="David" w:hAnsi="David" w:cs="David"/>
          <w:sz w:val="24"/>
          <w:rtl/>
        </w:rPr>
        <w:t xml:space="preserve">בהתאם לדרישת </w:t>
      </w:r>
      <w:r w:rsidRPr="00964172">
        <w:rPr>
          <w:rFonts w:ascii="David" w:hAnsi="David" w:cs="David" w:hint="cs"/>
          <w:sz w:val="24"/>
          <w:rtl/>
        </w:rPr>
        <w:t>המשרד</w:t>
      </w:r>
      <w:r w:rsidRPr="00964172">
        <w:rPr>
          <w:rFonts w:ascii="David" w:hAnsi="David" w:cs="David"/>
          <w:sz w:val="24"/>
          <w:rtl/>
        </w:rPr>
        <w:t>:</w:t>
      </w:r>
    </w:p>
    <w:p w:rsidR="006023CD" w:rsidRDefault="00A44A1D" w:rsidP="00541A94">
      <w:pPr>
        <w:pStyle w:val="2c"/>
        <w:keepNext/>
        <w:keepLines/>
        <w:numPr>
          <w:ilvl w:val="1"/>
          <w:numId w:val="30"/>
        </w:numPr>
        <w:rPr>
          <w:rFonts w:ascii="David" w:hAnsi="David" w:cs="David"/>
          <w:sz w:val="24"/>
        </w:rPr>
      </w:pPr>
      <w:r w:rsidRPr="0093650E">
        <w:rPr>
          <w:rFonts w:ascii="David" w:hAnsi="David" w:cs="David" w:hint="cs"/>
          <w:sz w:val="24"/>
          <w:rtl/>
        </w:rPr>
        <w:t>תרגום עוקב</w:t>
      </w:r>
      <w:r w:rsidR="00541A94">
        <w:rPr>
          <w:rFonts w:ascii="David" w:hAnsi="David" w:cs="David" w:hint="cs"/>
          <w:sz w:val="24"/>
          <w:rtl/>
        </w:rPr>
        <w:t>:</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Pr>
      </w:pPr>
      <w:r w:rsidRPr="00541A94">
        <w:rPr>
          <w:rFonts w:ascii="David" w:hAnsi="David"/>
          <w:szCs w:val="24"/>
          <w:rtl/>
        </w:rPr>
        <w:t>שירותי התרגום העוקב כוללים תרגום הנאמר משפה זרה כלשהי לשפה העברית ולהיפך</w:t>
      </w:r>
      <w:r w:rsidRPr="00541A94">
        <w:rPr>
          <w:rFonts w:ascii="David" w:hAnsi="David" w:hint="cs"/>
          <w:szCs w:val="24"/>
          <w:rtl/>
        </w:rPr>
        <w:t xml:space="preserve"> </w:t>
      </w:r>
      <w:r w:rsidRPr="00541A94">
        <w:rPr>
          <w:rFonts w:ascii="David" w:hAnsi="David"/>
          <w:szCs w:val="24"/>
          <w:rtl/>
        </w:rPr>
        <w:t xml:space="preserve">באמצעות מתורגמן שנוכח במקום. </w:t>
      </w:r>
      <w:r w:rsidRPr="00541A94">
        <w:rPr>
          <w:rFonts w:ascii="David" w:hAnsi="David" w:hint="cs"/>
          <w:szCs w:val="24"/>
          <w:rtl/>
        </w:rPr>
        <w:t>ה</w:t>
      </w:r>
      <w:r w:rsidRPr="00541A94">
        <w:rPr>
          <w:rFonts w:ascii="David" w:hAnsi="David"/>
          <w:szCs w:val="24"/>
          <w:rtl/>
        </w:rPr>
        <w:t>תרגום הנאמר יהיה מלא ומדויק ויתייחס למשמעות הנאמר</w:t>
      </w:r>
      <w:r w:rsidRPr="00541A94">
        <w:rPr>
          <w:rFonts w:ascii="David" w:hAnsi="David" w:hint="cs"/>
          <w:szCs w:val="24"/>
          <w:rtl/>
        </w:rPr>
        <w:t xml:space="preserve"> </w:t>
      </w:r>
      <w:r w:rsidRPr="00541A94">
        <w:rPr>
          <w:rFonts w:ascii="David" w:hAnsi="David"/>
          <w:szCs w:val="24"/>
          <w:rtl/>
        </w:rPr>
        <w:t>על פי הקשרו</w:t>
      </w:r>
      <w:r w:rsidRPr="00541A94">
        <w:rPr>
          <w:rFonts w:ascii="David" w:hAnsi="David" w:hint="cs"/>
          <w:szCs w:val="24"/>
          <w:rtl/>
        </w:rPr>
        <w:t>.</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Pr>
      </w:pPr>
      <w:r w:rsidRPr="00541A94">
        <w:rPr>
          <w:rFonts w:ascii="David" w:hAnsi="David"/>
          <w:szCs w:val="24"/>
          <w:rtl/>
        </w:rPr>
        <w:t>התרגום יבוצע בכל השפות בהתאם לכל הניבים והדיאלקטים הקיימים בשפה, לרבות שפת</w:t>
      </w:r>
      <w:r w:rsidRPr="00541A94">
        <w:rPr>
          <w:rFonts w:ascii="David" w:hAnsi="David" w:hint="cs"/>
          <w:szCs w:val="24"/>
          <w:rtl/>
        </w:rPr>
        <w:t xml:space="preserve"> </w:t>
      </w:r>
      <w:r w:rsidRPr="00541A94">
        <w:rPr>
          <w:rFonts w:ascii="David" w:hAnsi="David"/>
          <w:szCs w:val="24"/>
          <w:rtl/>
        </w:rPr>
        <w:t>הסימנים</w:t>
      </w:r>
      <w:r w:rsidRPr="00541A94">
        <w:rPr>
          <w:rFonts w:ascii="David" w:hAnsi="David" w:hint="cs"/>
          <w:szCs w:val="24"/>
          <w:rtl/>
        </w:rPr>
        <w:t xml:space="preserve"> בכל שפה</w:t>
      </w:r>
      <w:r w:rsidRPr="00541A94">
        <w:rPr>
          <w:rFonts w:ascii="David" w:hAnsi="David"/>
          <w:szCs w:val="24"/>
          <w:rtl/>
        </w:rPr>
        <w:t>.</w:t>
      </w:r>
    </w:p>
    <w:p w:rsidR="00541A94" w:rsidRDefault="00A44A1D" w:rsidP="00541A94">
      <w:pPr>
        <w:keepNext/>
        <w:keepLines/>
        <w:numPr>
          <w:ilvl w:val="2"/>
          <w:numId w:val="30"/>
        </w:numPr>
        <w:spacing w:line="360" w:lineRule="auto"/>
        <w:contextualSpacing/>
        <w:jc w:val="both"/>
        <w:outlineLvl w:val="1"/>
        <w:rPr>
          <w:rFonts w:ascii="David" w:hAnsi="David"/>
          <w:szCs w:val="24"/>
        </w:rPr>
      </w:pPr>
      <w:r w:rsidRPr="00541A94">
        <w:rPr>
          <w:rFonts w:ascii="David" w:hAnsi="David"/>
          <w:szCs w:val="24"/>
          <w:rtl/>
        </w:rPr>
        <w:t>הנושאים הנדונים בבית המשפט</w:t>
      </w:r>
      <w:r w:rsidRPr="00541A94">
        <w:rPr>
          <w:rFonts w:ascii="David" w:hAnsi="David" w:hint="cs"/>
          <w:szCs w:val="24"/>
          <w:rtl/>
        </w:rPr>
        <w:t xml:space="preserve">, בבתי הדין למשמורת ובבתי הדין לעררים </w:t>
      </w:r>
      <w:r w:rsidRPr="00541A94">
        <w:rPr>
          <w:rFonts w:ascii="David" w:hAnsi="David"/>
          <w:szCs w:val="24"/>
          <w:rtl/>
        </w:rPr>
        <w:t>כוללים תחומים מקצועיים וכלליים, לרבות: כלכלי, עסקי,</w:t>
      </w:r>
      <w:r w:rsidRPr="00541A94">
        <w:rPr>
          <w:rFonts w:ascii="David" w:hAnsi="David" w:hint="cs"/>
          <w:szCs w:val="24"/>
          <w:rtl/>
        </w:rPr>
        <w:t xml:space="preserve"> </w:t>
      </w:r>
      <w:r w:rsidRPr="00541A94">
        <w:rPr>
          <w:rFonts w:ascii="David" w:hAnsi="David"/>
          <w:szCs w:val="24"/>
          <w:rtl/>
        </w:rPr>
        <w:t>רפואי, מדעי, חוקתי, מינהלי, דיני משפחה ואישות, עבודה, תעבורה, פלילי וכיוצא בזה. לדיונים</w:t>
      </w:r>
      <w:r w:rsidRPr="00541A94">
        <w:rPr>
          <w:rFonts w:ascii="David" w:hAnsi="David" w:hint="cs"/>
          <w:szCs w:val="24"/>
          <w:rtl/>
        </w:rPr>
        <w:t xml:space="preserve"> </w:t>
      </w:r>
      <w:r w:rsidRPr="00541A94">
        <w:rPr>
          <w:rFonts w:ascii="David" w:hAnsi="David"/>
          <w:szCs w:val="24"/>
          <w:rtl/>
        </w:rPr>
        <w:t xml:space="preserve">אלו </w:t>
      </w:r>
      <w:r w:rsidRPr="00541A94">
        <w:rPr>
          <w:rFonts w:ascii="David" w:hAnsi="David" w:hint="cs"/>
          <w:szCs w:val="24"/>
          <w:rtl/>
        </w:rPr>
        <w:t>י</w:t>
      </w:r>
      <w:r w:rsidRPr="00541A94">
        <w:rPr>
          <w:rFonts w:ascii="David" w:hAnsi="David"/>
          <w:szCs w:val="24"/>
          <w:rtl/>
        </w:rPr>
        <w:t>ידרש ה</w:t>
      </w:r>
      <w:r w:rsidRPr="00541A94">
        <w:rPr>
          <w:rFonts w:ascii="David" w:hAnsi="David" w:hint="cs"/>
          <w:szCs w:val="24"/>
          <w:rtl/>
        </w:rPr>
        <w:t>ספק</w:t>
      </w:r>
      <w:r w:rsidRPr="00541A94">
        <w:rPr>
          <w:rFonts w:ascii="David" w:hAnsi="David"/>
          <w:szCs w:val="24"/>
          <w:rtl/>
        </w:rPr>
        <w:t xml:space="preserve"> לספק מתורגמנים המתמצאים במגוון רחב של נושאים כנדרש</w:t>
      </w:r>
      <w:r w:rsidRPr="00541A94">
        <w:rPr>
          <w:rFonts w:ascii="David" w:hAnsi="David" w:hint="cs"/>
          <w:szCs w:val="24"/>
          <w:rtl/>
        </w:rPr>
        <w:t>.</w:t>
      </w:r>
    </w:p>
    <w:p w:rsidR="00366698" w:rsidRPr="00541A94" w:rsidRDefault="00A44A1D" w:rsidP="00541A94">
      <w:pPr>
        <w:keepNext/>
        <w:keepLines/>
        <w:numPr>
          <w:ilvl w:val="2"/>
          <w:numId w:val="30"/>
        </w:numPr>
        <w:spacing w:line="360" w:lineRule="auto"/>
        <w:contextualSpacing/>
        <w:jc w:val="both"/>
        <w:outlineLvl w:val="1"/>
        <w:rPr>
          <w:rFonts w:ascii="David" w:hAnsi="David"/>
          <w:szCs w:val="24"/>
        </w:rPr>
      </w:pPr>
      <w:r>
        <w:rPr>
          <w:rFonts w:ascii="David" w:hAnsi="David" w:hint="cs"/>
          <w:szCs w:val="24"/>
          <w:rtl/>
        </w:rPr>
        <w:t xml:space="preserve">במקרים מסויימים יינתנו שירותי התרגום העוקב באמצעות הטלפון ו/או באמצעות שיחת וידאו. ביצוע השירות בשיטה זו יתבצע במקרים מיוחדים בלבד ובאישור המשרד מראש. </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Pr>
      </w:pPr>
      <w:r w:rsidRPr="00541A94">
        <w:rPr>
          <w:rFonts w:ascii="David" w:hAnsi="David" w:hint="cs"/>
          <w:szCs w:val="24"/>
          <w:rtl/>
        </w:rPr>
        <w:t xml:space="preserve">תרגום בשיטת ה </w:t>
      </w:r>
      <w:r w:rsidRPr="00541A94">
        <w:rPr>
          <w:rFonts w:ascii="David" w:hAnsi="David"/>
          <w:szCs w:val="24"/>
          <w:rtl/>
        </w:rPr>
        <w:t>–</w:t>
      </w:r>
      <w:r w:rsidRPr="00541A94">
        <w:rPr>
          <w:rFonts w:ascii="David" w:hAnsi="David" w:hint="cs"/>
          <w:szCs w:val="24"/>
          <w:rtl/>
        </w:rPr>
        <w:t xml:space="preserve"> </w:t>
      </w:r>
      <w:r w:rsidRPr="00541A94">
        <w:rPr>
          <w:rFonts w:ascii="David" w:hAnsi="David"/>
          <w:szCs w:val="24"/>
        </w:rPr>
        <w:t>relay</w:t>
      </w:r>
    </w:p>
    <w:p w:rsidR="00541A94" w:rsidRPr="006023CD" w:rsidRDefault="00A44A1D" w:rsidP="00541A94">
      <w:pPr>
        <w:keepNext/>
        <w:keepLines/>
        <w:numPr>
          <w:ilvl w:val="3"/>
          <w:numId w:val="30"/>
        </w:numPr>
        <w:spacing w:line="360" w:lineRule="auto"/>
        <w:ind w:left="1785" w:hanging="705"/>
        <w:contextualSpacing/>
        <w:jc w:val="both"/>
        <w:outlineLvl w:val="1"/>
        <w:rPr>
          <w:rFonts w:ascii="David" w:hAnsi="David"/>
          <w:szCs w:val="24"/>
          <w:rtl/>
        </w:rPr>
      </w:pPr>
      <w:r w:rsidRPr="006023CD">
        <w:rPr>
          <w:rFonts w:ascii="David" w:hAnsi="David"/>
          <w:szCs w:val="24"/>
          <w:rtl/>
        </w:rPr>
        <w:lastRenderedPageBreak/>
        <w:t xml:space="preserve">במקרים בהם לא נמצא מתורגמן לשפה נדירה, ידאג הספק לבצע תרגום בשיטת </w:t>
      </w:r>
      <w:r w:rsidRPr="006023CD">
        <w:rPr>
          <w:rFonts w:ascii="David" w:hAnsi="David"/>
          <w:szCs w:val="24"/>
        </w:rPr>
        <w:t>relay</w:t>
      </w:r>
      <w:r w:rsidRPr="006023CD">
        <w:rPr>
          <w:rFonts w:ascii="David" w:hAnsi="David"/>
          <w:szCs w:val="24"/>
          <w:rtl/>
        </w:rPr>
        <w:t>, בה</w:t>
      </w:r>
      <w:r w:rsidRPr="006023CD">
        <w:rPr>
          <w:rFonts w:ascii="David" w:hAnsi="David" w:hint="cs"/>
          <w:szCs w:val="24"/>
          <w:rtl/>
        </w:rPr>
        <w:t xml:space="preserve"> </w:t>
      </w:r>
      <w:r w:rsidRPr="006023CD">
        <w:rPr>
          <w:rFonts w:ascii="David" w:hAnsi="David"/>
          <w:szCs w:val="24"/>
          <w:rtl/>
        </w:rPr>
        <w:t>מתורגמן ראשון של השפה הנדירה יתרגם לשפה ידועה יותר ומתורגמן שני יתרגם ממנה לשפה</w:t>
      </w:r>
      <w:r w:rsidRPr="006023CD">
        <w:rPr>
          <w:rFonts w:ascii="David" w:hAnsi="David" w:hint="cs"/>
          <w:szCs w:val="24"/>
          <w:rtl/>
        </w:rPr>
        <w:t xml:space="preserve"> </w:t>
      </w:r>
      <w:r w:rsidRPr="006023CD">
        <w:rPr>
          <w:rFonts w:ascii="David" w:hAnsi="David"/>
          <w:szCs w:val="24"/>
          <w:rtl/>
        </w:rPr>
        <w:t>העברית ולהיפך. תהליך זה מחייב העסקת מתורגמנים מיומנים בשיטת תרגום זאת. הליך כזה</w:t>
      </w:r>
      <w:r w:rsidRPr="006023CD">
        <w:rPr>
          <w:rFonts w:ascii="David" w:hAnsi="David" w:hint="cs"/>
          <w:szCs w:val="24"/>
          <w:rtl/>
        </w:rPr>
        <w:t xml:space="preserve"> </w:t>
      </w:r>
      <w:r w:rsidRPr="006023CD">
        <w:rPr>
          <w:rFonts w:ascii="David" w:hAnsi="David"/>
          <w:szCs w:val="24"/>
          <w:rtl/>
        </w:rPr>
        <w:t xml:space="preserve">יבוצע </w:t>
      </w:r>
      <w:r w:rsidRPr="006023CD">
        <w:rPr>
          <w:rFonts w:ascii="David" w:hAnsi="David" w:hint="cs"/>
          <w:szCs w:val="24"/>
          <w:rtl/>
        </w:rPr>
        <w:t xml:space="preserve">בהתאם לבקשת והסכמת היחידה המזמינה </w:t>
      </w:r>
      <w:r w:rsidRPr="006023CD">
        <w:rPr>
          <w:rFonts w:ascii="David" w:hAnsi="David"/>
          <w:szCs w:val="24"/>
          <w:rtl/>
        </w:rPr>
        <w:t xml:space="preserve">ולאחר שהוברר שלא ניתן למצוא מתורגמן בשפה הנדירה. </w:t>
      </w:r>
      <w:r w:rsidRPr="006023CD">
        <w:rPr>
          <w:rFonts w:ascii="David" w:hAnsi="David" w:hint="cs"/>
          <w:szCs w:val="24"/>
          <w:rtl/>
        </w:rPr>
        <w:t>המשרד ישלם</w:t>
      </w:r>
      <w:r w:rsidRPr="006023CD">
        <w:rPr>
          <w:rFonts w:ascii="David" w:hAnsi="David"/>
          <w:szCs w:val="24"/>
          <w:rtl/>
        </w:rPr>
        <w:t xml:space="preserve"> את עלות התרגום המוצע לשני המתורגמנים</w:t>
      </w:r>
      <w:r w:rsidRPr="006023CD">
        <w:rPr>
          <w:rFonts w:ascii="David" w:hAnsi="David" w:hint="cs"/>
          <w:szCs w:val="24"/>
          <w:rtl/>
        </w:rPr>
        <w:t>.</w:t>
      </w:r>
    </w:p>
    <w:p w:rsidR="006023CD" w:rsidRDefault="00A44A1D" w:rsidP="00541A94">
      <w:pPr>
        <w:pStyle w:val="2c"/>
        <w:keepNext/>
        <w:keepLines/>
        <w:numPr>
          <w:ilvl w:val="1"/>
          <w:numId w:val="30"/>
        </w:numPr>
        <w:rPr>
          <w:rFonts w:ascii="David" w:hAnsi="David" w:cs="David"/>
          <w:sz w:val="24"/>
        </w:rPr>
      </w:pPr>
      <w:r>
        <w:rPr>
          <w:rFonts w:ascii="David" w:hAnsi="David" w:cs="David" w:hint="cs"/>
          <w:sz w:val="24"/>
          <w:rtl/>
        </w:rPr>
        <w:t>ת</w:t>
      </w:r>
      <w:r w:rsidRPr="0093650E">
        <w:rPr>
          <w:rFonts w:ascii="David" w:hAnsi="David" w:cs="David" w:hint="cs"/>
          <w:sz w:val="24"/>
          <w:rtl/>
        </w:rPr>
        <w:t>רגום לשפת הסימנים</w:t>
      </w:r>
      <w:r w:rsidR="00541A94">
        <w:rPr>
          <w:rFonts w:ascii="David" w:hAnsi="David" w:cs="David" w:hint="cs"/>
          <w:sz w:val="24"/>
          <w:rtl/>
        </w:rPr>
        <w:t>:</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Pr>
      </w:pPr>
      <w:r w:rsidRPr="00541A94">
        <w:rPr>
          <w:rFonts w:ascii="David" w:hAnsi="David"/>
          <w:szCs w:val="24"/>
          <w:rtl/>
        </w:rPr>
        <w:t xml:space="preserve">שירותי התרגום </w:t>
      </w:r>
      <w:r w:rsidRPr="00541A94">
        <w:rPr>
          <w:rFonts w:ascii="David" w:hAnsi="David" w:hint="cs"/>
          <w:szCs w:val="24"/>
          <w:rtl/>
        </w:rPr>
        <w:t xml:space="preserve">בשפת הסימנים </w:t>
      </w:r>
      <w:r w:rsidRPr="00541A94">
        <w:rPr>
          <w:rFonts w:ascii="David" w:hAnsi="David"/>
          <w:szCs w:val="24"/>
          <w:rtl/>
        </w:rPr>
        <w:t xml:space="preserve"> כוללים </w:t>
      </w:r>
      <w:r w:rsidRPr="00541A94">
        <w:rPr>
          <w:rFonts w:ascii="David" w:hAnsi="David" w:hint="cs"/>
          <w:szCs w:val="24"/>
          <w:rtl/>
        </w:rPr>
        <w:t>תרגום הנאמר בצורת סימנים ויזואליי</w:t>
      </w:r>
      <w:r w:rsidRPr="00541A94">
        <w:rPr>
          <w:rFonts w:ascii="David" w:hAnsi="David" w:hint="eastAsia"/>
          <w:szCs w:val="24"/>
          <w:rtl/>
        </w:rPr>
        <w:t>ם</w:t>
      </w:r>
      <w:r w:rsidRPr="00541A94">
        <w:rPr>
          <w:rFonts w:ascii="David" w:hAnsi="David" w:hint="cs"/>
          <w:szCs w:val="24"/>
          <w:rtl/>
        </w:rPr>
        <w:t xml:space="preserve">, תנועות ידיים והבעות פנים  במקום בצורה וורבלית  מאדם שהוא  כבד שמיעה או  חירש או חירש אילם, </w:t>
      </w:r>
      <w:r w:rsidRPr="00541A94">
        <w:rPr>
          <w:rFonts w:ascii="David" w:hAnsi="David"/>
          <w:szCs w:val="24"/>
          <w:rtl/>
        </w:rPr>
        <w:t xml:space="preserve">באמצעות מתורגמן שנוכח במקום. </w:t>
      </w:r>
      <w:r w:rsidRPr="00541A94">
        <w:rPr>
          <w:rFonts w:ascii="David" w:hAnsi="David" w:hint="cs"/>
          <w:szCs w:val="24"/>
          <w:rtl/>
        </w:rPr>
        <w:t>ה</w:t>
      </w:r>
      <w:r w:rsidRPr="00541A94">
        <w:rPr>
          <w:rFonts w:ascii="David" w:hAnsi="David"/>
          <w:szCs w:val="24"/>
          <w:rtl/>
        </w:rPr>
        <w:t>תרגום הנאמר יהיה מלא ומדויק ויתייחס למשמעות הנאמר</w:t>
      </w:r>
      <w:r w:rsidRPr="00541A94">
        <w:rPr>
          <w:rFonts w:ascii="David" w:hAnsi="David" w:hint="cs"/>
          <w:szCs w:val="24"/>
          <w:rtl/>
        </w:rPr>
        <w:t xml:space="preserve"> </w:t>
      </w:r>
      <w:r w:rsidRPr="00541A94">
        <w:rPr>
          <w:rFonts w:ascii="David" w:hAnsi="David"/>
          <w:szCs w:val="24"/>
          <w:rtl/>
        </w:rPr>
        <w:t>על פי הקשרו</w:t>
      </w:r>
      <w:r w:rsidRPr="00541A94">
        <w:rPr>
          <w:rFonts w:ascii="David" w:hAnsi="David" w:hint="cs"/>
          <w:szCs w:val="24"/>
          <w:rtl/>
        </w:rPr>
        <w:t>.</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tl/>
        </w:rPr>
      </w:pPr>
      <w:r w:rsidRPr="00541A94">
        <w:rPr>
          <w:rFonts w:ascii="David" w:hAnsi="David" w:hint="cs"/>
          <w:szCs w:val="24"/>
          <w:rtl/>
        </w:rPr>
        <w:t>יצוין  כי שפת הסימנים שונה משפה לשפה ועל הספק לספק שרותי תרגום בשפת הסימנים גם בשפות אחרות ככל שיידרש.</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tl/>
        </w:rPr>
      </w:pPr>
      <w:r w:rsidRPr="00541A94">
        <w:rPr>
          <w:rFonts w:ascii="David" w:hAnsi="David"/>
          <w:szCs w:val="24"/>
          <w:rtl/>
        </w:rPr>
        <w:t xml:space="preserve">תרגום הנאמר </w:t>
      </w:r>
      <w:r w:rsidRPr="00541A94">
        <w:rPr>
          <w:rFonts w:ascii="David" w:hAnsi="David" w:hint="cs"/>
          <w:szCs w:val="24"/>
          <w:rtl/>
        </w:rPr>
        <w:t xml:space="preserve">כאמור לעיל </w:t>
      </w:r>
      <w:r w:rsidRPr="00541A94">
        <w:rPr>
          <w:rFonts w:ascii="David" w:hAnsi="David"/>
          <w:szCs w:val="24"/>
          <w:rtl/>
        </w:rPr>
        <w:t>יהיה מלא ומדויק ויתייחס למשמעות הנאמר</w:t>
      </w:r>
      <w:r w:rsidRPr="00541A94">
        <w:rPr>
          <w:rFonts w:ascii="David" w:hAnsi="David" w:hint="cs"/>
          <w:szCs w:val="24"/>
          <w:rtl/>
        </w:rPr>
        <w:t xml:space="preserve"> </w:t>
      </w:r>
      <w:r w:rsidRPr="00541A94">
        <w:rPr>
          <w:rFonts w:ascii="David" w:hAnsi="David"/>
          <w:szCs w:val="24"/>
          <w:rtl/>
        </w:rPr>
        <w:t>על פי הקשרו</w:t>
      </w:r>
      <w:r w:rsidRPr="00541A94">
        <w:rPr>
          <w:rFonts w:ascii="David" w:hAnsi="David" w:hint="cs"/>
          <w:szCs w:val="24"/>
          <w:rtl/>
        </w:rPr>
        <w:t>.</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Pr>
      </w:pPr>
      <w:r w:rsidRPr="00541A94">
        <w:rPr>
          <w:rFonts w:ascii="David" w:hAnsi="David"/>
          <w:szCs w:val="24"/>
          <w:rtl/>
        </w:rPr>
        <w:t>הנושאים הנדונים בבית המשפט</w:t>
      </w:r>
      <w:r w:rsidRPr="00541A94">
        <w:rPr>
          <w:rFonts w:ascii="David" w:hAnsi="David" w:hint="cs"/>
          <w:szCs w:val="24"/>
          <w:rtl/>
        </w:rPr>
        <w:t xml:space="preserve">, בבתי הדין למשמורת ובבתי הדין לעררים </w:t>
      </w:r>
      <w:r w:rsidRPr="00541A94">
        <w:rPr>
          <w:rFonts w:ascii="David" w:hAnsi="David"/>
          <w:szCs w:val="24"/>
          <w:rtl/>
        </w:rPr>
        <w:t>כוללים תחומים מקצועיים וכלליים, לרבות: כלכלי, עסקי,</w:t>
      </w:r>
      <w:r w:rsidRPr="00541A94">
        <w:rPr>
          <w:rFonts w:ascii="David" w:hAnsi="David" w:hint="cs"/>
          <w:szCs w:val="24"/>
          <w:rtl/>
        </w:rPr>
        <w:t xml:space="preserve"> </w:t>
      </w:r>
      <w:r w:rsidRPr="00541A94">
        <w:rPr>
          <w:rFonts w:ascii="David" w:hAnsi="David"/>
          <w:szCs w:val="24"/>
          <w:rtl/>
        </w:rPr>
        <w:t>רפואי, מדעי, חוקתי, מינהלי, דיני משפחה ואישות, עבודה, תעבורה, פלילי וכיוצא בזה. לדיונים</w:t>
      </w:r>
      <w:r w:rsidRPr="00541A94">
        <w:rPr>
          <w:rFonts w:ascii="David" w:hAnsi="David" w:hint="cs"/>
          <w:szCs w:val="24"/>
          <w:rtl/>
        </w:rPr>
        <w:t xml:space="preserve"> </w:t>
      </w:r>
      <w:r w:rsidRPr="00541A94">
        <w:rPr>
          <w:rFonts w:ascii="David" w:hAnsi="David"/>
          <w:szCs w:val="24"/>
          <w:rtl/>
        </w:rPr>
        <w:t xml:space="preserve">אלו </w:t>
      </w:r>
      <w:r w:rsidRPr="00541A94">
        <w:rPr>
          <w:rFonts w:ascii="David" w:hAnsi="David" w:hint="cs"/>
          <w:szCs w:val="24"/>
          <w:rtl/>
        </w:rPr>
        <w:t>י</w:t>
      </w:r>
      <w:r w:rsidRPr="00541A94">
        <w:rPr>
          <w:rFonts w:ascii="David" w:hAnsi="David"/>
          <w:szCs w:val="24"/>
          <w:rtl/>
        </w:rPr>
        <w:t>ידרש ה</w:t>
      </w:r>
      <w:r w:rsidRPr="00541A94">
        <w:rPr>
          <w:rFonts w:ascii="David" w:hAnsi="David" w:hint="cs"/>
          <w:szCs w:val="24"/>
          <w:rtl/>
        </w:rPr>
        <w:t>ספק</w:t>
      </w:r>
      <w:r w:rsidRPr="00541A94">
        <w:rPr>
          <w:rFonts w:ascii="David" w:hAnsi="David"/>
          <w:szCs w:val="24"/>
          <w:rtl/>
        </w:rPr>
        <w:t xml:space="preserve"> לספק מתורגמנים המתמצאים במגוון רחב של נושאים כנדרש</w:t>
      </w:r>
      <w:r w:rsidRPr="00541A94">
        <w:rPr>
          <w:rFonts w:ascii="David" w:hAnsi="David" w:hint="cs"/>
          <w:szCs w:val="24"/>
          <w:rtl/>
        </w:rPr>
        <w:t>.</w:t>
      </w:r>
    </w:p>
    <w:p w:rsidR="00964172" w:rsidRDefault="00A44A1D" w:rsidP="00541A94">
      <w:pPr>
        <w:pStyle w:val="2c"/>
        <w:keepNext/>
        <w:keepLines/>
        <w:numPr>
          <w:ilvl w:val="1"/>
          <w:numId w:val="30"/>
        </w:numPr>
        <w:rPr>
          <w:rFonts w:ascii="David" w:hAnsi="David" w:cs="David"/>
          <w:sz w:val="24"/>
        </w:rPr>
      </w:pPr>
      <w:r w:rsidRPr="0093650E">
        <w:rPr>
          <w:rFonts w:ascii="David" w:hAnsi="David" w:cs="David" w:hint="cs"/>
          <w:sz w:val="24"/>
          <w:rtl/>
        </w:rPr>
        <w:t>תרגום מסמכים</w:t>
      </w:r>
      <w:r w:rsidR="00541A94">
        <w:rPr>
          <w:rFonts w:ascii="David" w:hAnsi="David" w:cs="David" w:hint="cs"/>
          <w:sz w:val="24"/>
          <w:rtl/>
        </w:rPr>
        <w:t>:</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Pr>
      </w:pPr>
      <w:r w:rsidRPr="00541A94">
        <w:rPr>
          <w:rFonts w:ascii="David" w:hAnsi="David" w:hint="cs"/>
          <w:szCs w:val="24"/>
          <w:rtl/>
        </w:rPr>
        <w:t>שירות זה יכלול את כל השירותים הבאים:</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szCs w:val="24"/>
          <w:rtl/>
        </w:rPr>
        <w:t>תרגום מסמכים המוגשים לבית משפט.</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hint="cs"/>
          <w:szCs w:val="24"/>
          <w:rtl/>
        </w:rPr>
        <w:t>תרגום חומרי חקירה וראיות.</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hint="cs"/>
          <w:szCs w:val="24"/>
          <w:rtl/>
        </w:rPr>
        <w:t>תרגום חוות דעת.</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hint="cs"/>
          <w:szCs w:val="24"/>
          <w:rtl/>
        </w:rPr>
        <w:t>תרגום החלטות שיפוטיות.</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tl/>
        </w:rPr>
      </w:pPr>
      <w:r w:rsidRPr="00FF0A56">
        <w:rPr>
          <w:rFonts w:ascii="David" w:hAnsi="David" w:hint="cs"/>
          <w:szCs w:val="24"/>
          <w:rtl/>
        </w:rPr>
        <w:t>תרגום מסמכים שונים הנדרשים לניהול הליך משפטי או עבודת היחידה.</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hint="cs"/>
          <w:szCs w:val="24"/>
          <w:rtl/>
        </w:rPr>
        <w:t>תרגום מסמכים רשמיים.</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szCs w:val="24"/>
          <w:rtl/>
        </w:rPr>
        <w:t>תרגום פס"ד.</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tl/>
        </w:rPr>
      </w:pPr>
      <w:r w:rsidRPr="00FF0A56">
        <w:rPr>
          <w:rFonts w:ascii="David" w:hAnsi="David" w:hint="cs"/>
          <w:szCs w:val="24"/>
          <w:rtl/>
        </w:rPr>
        <w:t xml:space="preserve">תרגום </w:t>
      </w:r>
      <w:r w:rsidRPr="00FF0A56">
        <w:rPr>
          <w:rFonts w:ascii="David" w:hAnsi="David"/>
          <w:szCs w:val="24"/>
          <w:rtl/>
        </w:rPr>
        <w:t>מסמכים כלליים כגון: רישיונות, היתרים, תעודות וכיו"ב.</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tl/>
        </w:rPr>
      </w:pPr>
      <w:r w:rsidRPr="00FF0A56">
        <w:rPr>
          <w:rFonts w:ascii="David" w:hAnsi="David" w:hint="cs"/>
          <w:szCs w:val="24"/>
          <w:rtl/>
        </w:rPr>
        <w:t xml:space="preserve">תרגום </w:t>
      </w:r>
      <w:r w:rsidRPr="00FF0A56">
        <w:rPr>
          <w:rFonts w:ascii="David" w:hAnsi="David"/>
          <w:szCs w:val="24"/>
          <w:rtl/>
        </w:rPr>
        <w:t xml:space="preserve">טפסים שונים, דפי מידע לרבות דפי אינטרנט </w:t>
      </w:r>
      <w:r w:rsidRPr="00FF0A56">
        <w:rPr>
          <w:rFonts w:ascii="David" w:hAnsi="David" w:hint="cs"/>
          <w:szCs w:val="24"/>
          <w:rtl/>
        </w:rPr>
        <w:t>וכיו"ב</w:t>
      </w:r>
      <w:r w:rsidRPr="00FF0A56">
        <w:rPr>
          <w:rFonts w:ascii="David" w:hAnsi="David"/>
          <w:szCs w:val="24"/>
          <w:rtl/>
        </w:rPr>
        <w:t>.</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szCs w:val="24"/>
          <w:rtl/>
        </w:rPr>
        <w:t>תרגום קלטות או דיסקים או אמצעי מדיה אחרים.</w:t>
      </w:r>
    </w:p>
    <w:p w:rsidR="00541A94" w:rsidRPr="00541A94" w:rsidRDefault="00A44A1D" w:rsidP="00541A94">
      <w:pPr>
        <w:keepNext/>
        <w:keepLines/>
        <w:numPr>
          <w:ilvl w:val="2"/>
          <w:numId w:val="30"/>
        </w:numPr>
        <w:spacing w:line="360" w:lineRule="auto"/>
        <w:contextualSpacing/>
        <w:jc w:val="both"/>
        <w:outlineLvl w:val="1"/>
        <w:rPr>
          <w:rFonts w:ascii="David" w:hAnsi="David"/>
          <w:szCs w:val="24"/>
        </w:rPr>
      </w:pPr>
      <w:r w:rsidRPr="00541A94">
        <w:rPr>
          <w:rFonts w:ascii="David" w:hAnsi="David" w:hint="cs"/>
          <w:szCs w:val="24"/>
          <w:rtl/>
        </w:rPr>
        <w:t>פירוט שירותי התרגום בכתב</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szCs w:val="24"/>
          <w:rtl/>
        </w:rPr>
        <w:t>התרגום בכתב כולל תרגום בתחומים מקצועיים לרבות: מושגים ומינוחים משפטיים,</w:t>
      </w:r>
      <w:r w:rsidRPr="00FF0A56">
        <w:rPr>
          <w:rFonts w:ascii="David" w:hAnsi="David" w:hint="cs"/>
          <w:szCs w:val="24"/>
          <w:rtl/>
        </w:rPr>
        <w:t xml:space="preserve"> </w:t>
      </w:r>
      <w:r w:rsidRPr="00FF0A56">
        <w:rPr>
          <w:rFonts w:ascii="David" w:hAnsi="David"/>
          <w:szCs w:val="24"/>
          <w:rtl/>
        </w:rPr>
        <w:t>תסקירים, פרוטוקולים,</w:t>
      </w:r>
      <w:r w:rsidRPr="00FF0A56">
        <w:rPr>
          <w:rFonts w:ascii="David" w:hAnsi="David" w:hint="cs"/>
          <w:szCs w:val="24"/>
          <w:rtl/>
        </w:rPr>
        <w:t xml:space="preserve"> </w:t>
      </w:r>
      <w:r w:rsidRPr="00FF0A56">
        <w:rPr>
          <w:rFonts w:ascii="David" w:hAnsi="David"/>
          <w:szCs w:val="24"/>
          <w:rtl/>
        </w:rPr>
        <w:t>חוות דעות, ראיות, מוצגים, המלצות</w:t>
      </w:r>
      <w:r w:rsidRPr="00FF0A56">
        <w:rPr>
          <w:rFonts w:ascii="David" w:hAnsi="David" w:hint="cs"/>
          <w:szCs w:val="24"/>
          <w:rtl/>
        </w:rPr>
        <w:t>,</w:t>
      </w:r>
      <w:r w:rsidRPr="00FF0A56">
        <w:rPr>
          <w:rFonts w:ascii="David" w:hAnsi="David"/>
          <w:szCs w:val="24"/>
          <w:rtl/>
        </w:rPr>
        <w:t xml:space="preserve"> ראיות</w:t>
      </w:r>
      <w:r w:rsidRPr="00FF0A56">
        <w:rPr>
          <w:rFonts w:ascii="David" w:hAnsi="David" w:hint="cs"/>
          <w:szCs w:val="24"/>
          <w:rtl/>
        </w:rPr>
        <w:t>,</w:t>
      </w:r>
      <w:r w:rsidRPr="00FF0A56">
        <w:rPr>
          <w:rFonts w:ascii="David" w:hAnsi="David"/>
          <w:szCs w:val="24"/>
          <w:rtl/>
        </w:rPr>
        <w:t xml:space="preserve"> מונחים, כלכליים</w:t>
      </w:r>
      <w:r w:rsidRPr="00FF0A56">
        <w:rPr>
          <w:rFonts w:ascii="David" w:hAnsi="David" w:hint="cs"/>
          <w:szCs w:val="24"/>
          <w:rtl/>
        </w:rPr>
        <w:t xml:space="preserve">, </w:t>
      </w:r>
      <w:r w:rsidRPr="00FF0A56">
        <w:rPr>
          <w:rFonts w:ascii="David" w:hAnsi="David"/>
          <w:szCs w:val="24"/>
          <w:rtl/>
        </w:rPr>
        <w:t>רפואיים</w:t>
      </w:r>
      <w:r w:rsidRPr="00FF0A56">
        <w:rPr>
          <w:rFonts w:ascii="David" w:hAnsi="David" w:hint="cs"/>
          <w:szCs w:val="24"/>
          <w:rtl/>
        </w:rPr>
        <w:t>,</w:t>
      </w:r>
      <w:r w:rsidRPr="00FF0A56">
        <w:rPr>
          <w:rFonts w:ascii="David" w:hAnsi="David"/>
          <w:szCs w:val="24"/>
          <w:rtl/>
        </w:rPr>
        <w:t xml:space="preserve"> מדעיים, הרצאות, מאמרים וכיו"ב</w:t>
      </w:r>
      <w:r w:rsidRPr="00FF0A56">
        <w:rPr>
          <w:rFonts w:ascii="David" w:hAnsi="David" w:hint="cs"/>
          <w:szCs w:val="24"/>
          <w:rtl/>
        </w:rPr>
        <w:t>.</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szCs w:val="24"/>
          <w:rtl/>
        </w:rPr>
        <w:t>תרגום משפה זרה של מסמכים וכן תרגום</w:t>
      </w:r>
      <w:r w:rsidRPr="00FF0A56">
        <w:rPr>
          <w:rFonts w:ascii="David" w:hAnsi="David" w:hint="cs"/>
          <w:szCs w:val="24"/>
          <w:rtl/>
        </w:rPr>
        <w:t xml:space="preserve"> </w:t>
      </w:r>
      <w:r w:rsidRPr="00FF0A56">
        <w:rPr>
          <w:rFonts w:ascii="David" w:hAnsi="David"/>
          <w:szCs w:val="24"/>
          <w:rtl/>
        </w:rPr>
        <w:t>מקצועי של מאמרים והרצאות בנושאים שונים המיועדים למפגשים ולכנסים בינלאומיים</w:t>
      </w:r>
      <w:r w:rsidRPr="00FF0A56">
        <w:rPr>
          <w:rFonts w:ascii="David" w:hAnsi="David" w:hint="cs"/>
          <w:szCs w:val="24"/>
          <w:rtl/>
        </w:rPr>
        <w:t>.</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szCs w:val="24"/>
          <w:rtl/>
        </w:rPr>
        <w:t>התרגום בכתב כולל תרגום טקסט כתוב או מושמע מכל שפה זרה שאינה עברית לשפה</w:t>
      </w:r>
      <w:r w:rsidRPr="00FF0A56">
        <w:rPr>
          <w:rFonts w:ascii="David" w:hAnsi="David" w:hint="cs"/>
          <w:szCs w:val="24"/>
          <w:rtl/>
        </w:rPr>
        <w:t xml:space="preserve"> </w:t>
      </w:r>
      <w:r w:rsidRPr="00FF0A56">
        <w:rPr>
          <w:rFonts w:ascii="David" w:hAnsi="David"/>
          <w:szCs w:val="24"/>
          <w:rtl/>
        </w:rPr>
        <w:t>העברית ולהיפך</w:t>
      </w:r>
      <w:r w:rsidRPr="00FF0A56">
        <w:rPr>
          <w:rFonts w:ascii="David" w:hAnsi="David" w:hint="cs"/>
          <w:szCs w:val="24"/>
          <w:rtl/>
        </w:rPr>
        <w:t>.</w:t>
      </w:r>
    </w:p>
    <w:p w:rsidR="00541A94"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szCs w:val="24"/>
          <w:rtl/>
        </w:rPr>
        <w:lastRenderedPageBreak/>
        <w:t xml:space="preserve">התרגום בכתב יכלול את השלבים הבאים: </w:t>
      </w:r>
      <w:r w:rsidRPr="00FF0A56">
        <w:rPr>
          <w:rFonts w:ascii="David" w:hAnsi="David" w:hint="cs"/>
          <w:szCs w:val="24"/>
          <w:rtl/>
        </w:rPr>
        <w:t>ביצוע ה</w:t>
      </w:r>
      <w:r w:rsidRPr="00FF0A56">
        <w:rPr>
          <w:rFonts w:ascii="David" w:hAnsi="David"/>
          <w:szCs w:val="24"/>
          <w:rtl/>
        </w:rPr>
        <w:t>תרגום, בדיקת התרגום על ידי ה</w:t>
      </w:r>
      <w:r w:rsidRPr="00FF0A56">
        <w:rPr>
          <w:rFonts w:ascii="David" w:hAnsi="David" w:hint="cs"/>
          <w:szCs w:val="24"/>
          <w:rtl/>
        </w:rPr>
        <w:t>ספק</w:t>
      </w:r>
      <w:r w:rsidRPr="00FF0A56">
        <w:rPr>
          <w:rFonts w:ascii="David" w:hAnsi="David"/>
          <w:szCs w:val="24"/>
          <w:rtl/>
        </w:rPr>
        <w:t>, עריכה</w:t>
      </w:r>
      <w:r w:rsidRPr="00FF0A56">
        <w:rPr>
          <w:rFonts w:ascii="David" w:hAnsi="David" w:hint="cs"/>
          <w:szCs w:val="24"/>
          <w:rtl/>
        </w:rPr>
        <w:t xml:space="preserve"> </w:t>
      </w:r>
      <w:r w:rsidRPr="00FF0A56">
        <w:rPr>
          <w:rFonts w:ascii="David" w:hAnsi="David"/>
          <w:szCs w:val="24"/>
          <w:rtl/>
        </w:rPr>
        <w:t xml:space="preserve">לשונית, עריכת המסמך </w:t>
      </w:r>
      <w:r w:rsidRPr="00FF0A56">
        <w:rPr>
          <w:rFonts w:ascii="David" w:hAnsi="David" w:hint="cs"/>
          <w:szCs w:val="24"/>
          <w:rtl/>
        </w:rPr>
        <w:t>(</w:t>
      </w:r>
      <w:r w:rsidRPr="00FF0A56">
        <w:rPr>
          <w:rFonts w:ascii="David" w:hAnsi="David"/>
          <w:szCs w:val="24"/>
          <w:rtl/>
        </w:rPr>
        <w:t>פסקאות, גופנים וכו'</w:t>
      </w:r>
      <w:r w:rsidRPr="00FF0A56">
        <w:rPr>
          <w:rFonts w:ascii="David" w:hAnsi="David" w:hint="cs"/>
          <w:szCs w:val="24"/>
          <w:rtl/>
        </w:rPr>
        <w:t>)</w:t>
      </w:r>
      <w:r w:rsidRPr="00FF0A56">
        <w:rPr>
          <w:rFonts w:ascii="David" w:hAnsi="David"/>
          <w:szCs w:val="24"/>
          <w:rtl/>
        </w:rPr>
        <w:t>, הגהה והעברת המסמך ליחידה המזמינה את</w:t>
      </w:r>
      <w:r w:rsidRPr="00FF0A56">
        <w:rPr>
          <w:rFonts w:ascii="David" w:hAnsi="David" w:hint="cs"/>
          <w:szCs w:val="24"/>
          <w:rtl/>
        </w:rPr>
        <w:t xml:space="preserve"> </w:t>
      </w:r>
      <w:r w:rsidRPr="00FF0A56">
        <w:rPr>
          <w:rFonts w:ascii="David" w:hAnsi="David"/>
          <w:szCs w:val="24"/>
          <w:rtl/>
        </w:rPr>
        <w:t>השירות</w:t>
      </w:r>
      <w:r w:rsidRPr="00FF0A56">
        <w:rPr>
          <w:rFonts w:ascii="David" w:hAnsi="David" w:hint="cs"/>
          <w:szCs w:val="24"/>
          <w:rtl/>
        </w:rPr>
        <w:t>, תיקון והבהרת המסמך בהתאם להערות היחידה המזמינה.</w:t>
      </w:r>
    </w:p>
    <w:p w:rsidR="00541A94" w:rsidRDefault="00A44A1D" w:rsidP="00541A94">
      <w:pPr>
        <w:keepNext/>
        <w:keepLines/>
        <w:numPr>
          <w:ilvl w:val="3"/>
          <w:numId w:val="30"/>
        </w:numPr>
        <w:spacing w:line="360" w:lineRule="auto"/>
        <w:ind w:left="1785" w:hanging="705"/>
        <w:contextualSpacing/>
        <w:jc w:val="both"/>
        <w:outlineLvl w:val="1"/>
        <w:rPr>
          <w:rFonts w:ascii="David" w:hAnsi="David"/>
          <w:szCs w:val="24"/>
        </w:rPr>
      </w:pPr>
      <w:r w:rsidRPr="00FF0A56">
        <w:rPr>
          <w:rFonts w:ascii="David" w:hAnsi="David"/>
          <w:szCs w:val="24"/>
          <w:rtl/>
        </w:rPr>
        <w:t>השירותים הנכללים במכרז כוללים פעילויות של עימוד הטקסט המתורגם לרבות עבודה עם</w:t>
      </w:r>
      <w:r w:rsidRPr="00FF0A56">
        <w:rPr>
          <w:rFonts w:ascii="David" w:hAnsi="David" w:hint="cs"/>
          <w:szCs w:val="24"/>
          <w:rtl/>
        </w:rPr>
        <w:t xml:space="preserve"> </w:t>
      </w:r>
      <w:r w:rsidRPr="00FF0A56">
        <w:rPr>
          <w:rFonts w:ascii="David" w:hAnsi="David"/>
          <w:szCs w:val="24"/>
          <w:rtl/>
        </w:rPr>
        <w:t>מגוון סגנונות. המזמין רשאי לבצע בקרת איכות על עבודת ה</w:t>
      </w:r>
      <w:r w:rsidRPr="00FF0A56">
        <w:rPr>
          <w:rFonts w:ascii="David" w:hAnsi="David" w:hint="cs"/>
          <w:szCs w:val="24"/>
          <w:rtl/>
        </w:rPr>
        <w:t>ספק</w:t>
      </w:r>
      <w:r w:rsidRPr="00FF0A56">
        <w:rPr>
          <w:rFonts w:ascii="David" w:hAnsi="David"/>
          <w:szCs w:val="24"/>
          <w:rtl/>
        </w:rPr>
        <w:t xml:space="preserve"> ולדרוש הבהרות לגבי</w:t>
      </w:r>
      <w:r w:rsidRPr="00FF0A56">
        <w:rPr>
          <w:rFonts w:ascii="David" w:hAnsi="David" w:hint="cs"/>
          <w:szCs w:val="24"/>
          <w:rtl/>
        </w:rPr>
        <w:t xml:space="preserve"> </w:t>
      </w:r>
      <w:r w:rsidRPr="00FF0A56">
        <w:rPr>
          <w:rFonts w:ascii="David" w:hAnsi="David"/>
          <w:szCs w:val="24"/>
          <w:rtl/>
        </w:rPr>
        <w:t>התרגום שבוצע</w:t>
      </w:r>
      <w:r w:rsidRPr="00FF0A56">
        <w:rPr>
          <w:rFonts w:ascii="David" w:hAnsi="David" w:hint="cs"/>
          <w:szCs w:val="24"/>
          <w:rtl/>
        </w:rPr>
        <w:t>.</w:t>
      </w:r>
    </w:p>
    <w:p w:rsidR="000D1236" w:rsidRPr="00FF0A56" w:rsidRDefault="00A44A1D" w:rsidP="00541A94">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 xml:space="preserve">יובהר כי יתכנו מקרים בהם </w:t>
      </w:r>
      <w:r w:rsidR="00560F95">
        <w:rPr>
          <w:rFonts w:ascii="David" w:hAnsi="David" w:hint="cs"/>
          <w:szCs w:val="24"/>
          <w:rtl/>
        </w:rPr>
        <w:t>יועברו לספקים קבצי מדיה בפורמטים אשר אינם נגישים להם. במקרים אלה יהיה מחוייב הספק להמיר את הקבצים לפורמטים הנגישים לו. לא ישולם תשלום נוסף עבור ביצוע המרה זו.</w:t>
      </w:r>
    </w:p>
    <w:p w:rsidR="00541A94" w:rsidRDefault="00A44A1D" w:rsidP="00541A94">
      <w:pPr>
        <w:keepNext/>
        <w:keepLines/>
        <w:numPr>
          <w:ilvl w:val="2"/>
          <w:numId w:val="30"/>
        </w:numPr>
        <w:spacing w:line="360" w:lineRule="auto"/>
        <w:contextualSpacing/>
        <w:jc w:val="both"/>
        <w:outlineLvl w:val="1"/>
        <w:rPr>
          <w:rFonts w:ascii="David" w:hAnsi="David"/>
          <w:szCs w:val="24"/>
        </w:rPr>
      </w:pPr>
      <w:bookmarkStart w:id="106" w:name="_Ref354586472"/>
      <w:r>
        <w:rPr>
          <w:rFonts w:ascii="David" w:hAnsi="David" w:hint="cs"/>
          <w:szCs w:val="24"/>
          <w:rtl/>
        </w:rPr>
        <w:t>תרגומים משפטיים:</w:t>
      </w:r>
    </w:p>
    <w:p w:rsidR="00541A94" w:rsidRDefault="00A44A1D" w:rsidP="00541A94">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עבור תרגומים אלה יידרש אישור מעו"ד על אמיתות התרגום.</w:t>
      </w:r>
    </w:p>
    <w:p w:rsidR="00541A94" w:rsidRDefault="00A44A1D" w:rsidP="00541A94">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 xml:space="preserve">במקרים אלה </w:t>
      </w:r>
      <w:r w:rsidRPr="00FF0A56">
        <w:rPr>
          <w:rFonts w:ascii="David" w:hAnsi="David"/>
          <w:szCs w:val="24"/>
          <w:rtl/>
        </w:rPr>
        <w:t xml:space="preserve">ידרוש המשרד </w:t>
      </w:r>
      <w:r>
        <w:rPr>
          <w:rFonts w:ascii="David" w:hAnsi="David" w:hint="cs"/>
          <w:szCs w:val="24"/>
          <w:rtl/>
        </w:rPr>
        <w:t xml:space="preserve">מהספק </w:t>
      </w:r>
      <w:r w:rsidRPr="00FF0A56">
        <w:rPr>
          <w:rFonts w:ascii="David" w:hAnsi="David"/>
          <w:szCs w:val="24"/>
          <w:rtl/>
        </w:rPr>
        <w:t xml:space="preserve">לצרף למסמך המתורגם עותק מקורי של תצהיר חתום ע"י המתרגם מאושר ע"י עו"ד על נכונות התרגום </w:t>
      </w:r>
      <w:r w:rsidRPr="00FF0A56">
        <w:rPr>
          <w:rFonts w:ascii="David" w:hAnsi="David" w:hint="cs"/>
          <w:szCs w:val="24"/>
          <w:rtl/>
        </w:rPr>
        <w:t>ב</w:t>
      </w:r>
      <w:r w:rsidRPr="00FF0A56">
        <w:rPr>
          <w:rFonts w:ascii="David" w:hAnsi="David"/>
          <w:szCs w:val="24"/>
          <w:rtl/>
        </w:rPr>
        <w:t xml:space="preserve">נוסח </w:t>
      </w:r>
      <w:r w:rsidRPr="00FF0A56">
        <w:rPr>
          <w:rFonts w:ascii="David" w:hAnsi="David" w:hint="cs"/>
          <w:szCs w:val="24"/>
          <w:rtl/>
        </w:rPr>
        <w:t>המצורף</w:t>
      </w:r>
      <w:r w:rsidRPr="00FF0A56">
        <w:rPr>
          <w:rFonts w:ascii="David" w:hAnsi="David"/>
          <w:szCs w:val="24"/>
          <w:rtl/>
        </w:rPr>
        <w:t xml:space="preserve"> </w:t>
      </w:r>
      <w:r w:rsidRPr="00FF0A56">
        <w:rPr>
          <w:rFonts w:ascii="David" w:hAnsi="David" w:hint="cs"/>
          <w:szCs w:val="24"/>
          <w:rtl/>
        </w:rPr>
        <w:t>ב</w:t>
      </w:r>
      <w:r w:rsidRPr="00FF0A56">
        <w:rPr>
          <w:rFonts w:ascii="David" w:hAnsi="David"/>
          <w:szCs w:val="24"/>
          <w:rtl/>
        </w:rPr>
        <w:t xml:space="preserve">נספח </w:t>
      </w:r>
      <w:bookmarkEnd w:id="106"/>
      <w:r w:rsidR="006C7AEE">
        <w:rPr>
          <w:rFonts w:ascii="David" w:hAnsi="David" w:hint="cs"/>
          <w:szCs w:val="24"/>
          <w:rtl/>
        </w:rPr>
        <w:t>ג'8</w:t>
      </w:r>
      <w:r w:rsidRPr="00FF0A56">
        <w:rPr>
          <w:rFonts w:ascii="David" w:hAnsi="David" w:hint="cs"/>
          <w:szCs w:val="24"/>
          <w:rtl/>
        </w:rPr>
        <w:t>.</w:t>
      </w:r>
      <w:r>
        <w:rPr>
          <w:rFonts w:ascii="David" w:hAnsi="David" w:hint="cs"/>
          <w:szCs w:val="24"/>
          <w:rtl/>
        </w:rPr>
        <w:t xml:space="preserve"> </w:t>
      </w:r>
    </w:p>
    <w:p w:rsidR="00541A94" w:rsidRDefault="00A44A1D" w:rsidP="00541A94">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 xml:space="preserve">התשלום עבור שירות זה יהיה בהתאם להצעת המחיר של הספק לתרגומים משפטיים. </w:t>
      </w:r>
    </w:p>
    <w:p w:rsidR="00994574" w:rsidRDefault="00A44A1D" w:rsidP="00994574">
      <w:pPr>
        <w:keepNext/>
        <w:keepLines/>
        <w:numPr>
          <w:ilvl w:val="2"/>
          <w:numId w:val="30"/>
        </w:numPr>
        <w:spacing w:line="360" w:lineRule="auto"/>
        <w:contextualSpacing/>
        <w:jc w:val="both"/>
        <w:outlineLvl w:val="1"/>
        <w:rPr>
          <w:rFonts w:ascii="David" w:hAnsi="David"/>
          <w:szCs w:val="24"/>
        </w:rPr>
      </w:pPr>
      <w:r>
        <w:rPr>
          <w:rFonts w:ascii="David" w:hAnsi="David" w:hint="cs"/>
          <w:szCs w:val="24"/>
          <w:rtl/>
        </w:rPr>
        <w:t>תרגומים על ידי רופא:</w:t>
      </w:r>
    </w:p>
    <w:p w:rsidR="00994574" w:rsidRDefault="00A44A1D" w:rsidP="00994574">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תרגומים אלה יבוצעו על ידי רופא בלבד.</w:t>
      </w:r>
    </w:p>
    <w:p w:rsidR="00994574" w:rsidRPr="0090267E" w:rsidRDefault="00A44A1D" w:rsidP="0090267E">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 xml:space="preserve">במקרים אלה </w:t>
      </w:r>
      <w:r w:rsidRPr="00FF0A56">
        <w:rPr>
          <w:rFonts w:ascii="David" w:hAnsi="David"/>
          <w:szCs w:val="24"/>
          <w:rtl/>
        </w:rPr>
        <w:t xml:space="preserve">ידרוש המשרד </w:t>
      </w:r>
      <w:r>
        <w:rPr>
          <w:rFonts w:ascii="David" w:hAnsi="David" w:hint="cs"/>
          <w:szCs w:val="24"/>
          <w:rtl/>
        </w:rPr>
        <w:t xml:space="preserve">מהספק </w:t>
      </w:r>
      <w:r w:rsidRPr="00FF0A56">
        <w:rPr>
          <w:rFonts w:ascii="David" w:hAnsi="David"/>
          <w:szCs w:val="24"/>
          <w:rtl/>
        </w:rPr>
        <w:t xml:space="preserve">לצרף למסמך המתורגם </w:t>
      </w:r>
      <w:r w:rsidR="0090267E">
        <w:rPr>
          <w:rFonts w:ascii="David" w:hAnsi="David" w:hint="cs"/>
          <w:szCs w:val="24"/>
          <w:rtl/>
        </w:rPr>
        <w:t>אישור כי התירגום בוצע על ידי רופא</w:t>
      </w:r>
      <w:r w:rsidRPr="00FF0A56">
        <w:rPr>
          <w:rFonts w:ascii="David" w:hAnsi="David"/>
          <w:szCs w:val="24"/>
          <w:rtl/>
        </w:rPr>
        <w:t xml:space="preserve"> </w:t>
      </w:r>
      <w:r w:rsidRPr="00FF0A56">
        <w:rPr>
          <w:rFonts w:ascii="David" w:hAnsi="David" w:hint="cs"/>
          <w:szCs w:val="24"/>
          <w:rtl/>
        </w:rPr>
        <w:t>ב</w:t>
      </w:r>
      <w:r w:rsidRPr="00FF0A56">
        <w:rPr>
          <w:rFonts w:ascii="David" w:hAnsi="David"/>
          <w:szCs w:val="24"/>
          <w:rtl/>
        </w:rPr>
        <w:t xml:space="preserve">נוסח </w:t>
      </w:r>
      <w:r w:rsidRPr="00FF0A56">
        <w:rPr>
          <w:rFonts w:ascii="David" w:hAnsi="David" w:hint="cs"/>
          <w:szCs w:val="24"/>
          <w:rtl/>
        </w:rPr>
        <w:t>המצורף</w:t>
      </w:r>
      <w:r w:rsidRPr="00FF0A56">
        <w:rPr>
          <w:rFonts w:ascii="David" w:hAnsi="David"/>
          <w:szCs w:val="24"/>
          <w:rtl/>
        </w:rPr>
        <w:t xml:space="preserve"> </w:t>
      </w:r>
      <w:r w:rsidRPr="00FF0A56">
        <w:rPr>
          <w:rFonts w:ascii="David" w:hAnsi="David" w:hint="cs"/>
          <w:szCs w:val="24"/>
          <w:rtl/>
        </w:rPr>
        <w:t>ב</w:t>
      </w:r>
      <w:r w:rsidRPr="00FF0A56">
        <w:rPr>
          <w:rFonts w:ascii="David" w:hAnsi="David"/>
          <w:szCs w:val="24"/>
          <w:rtl/>
        </w:rPr>
        <w:t xml:space="preserve">נספח </w:t>
      </w:r>
      <w:r w:rsidR="000D1236">
        <w:rPr>
          <w:rFonts w:ascii="David" w:hAnsi="David" w:hint="cs"/>
          <w:szCs w:val="24"/>
          <w:rtl/>
        </w:rPr>
        <w:t xml:space="preserve">ג'9. </w:t>
      </w:r>
    </w:p>
    <w:p w:rsidR="00541A94" w:rsidRDefault="00A44A1D" w:rsidP="00541A94">
      <w:pPr>
        <w:pStyle w:val="2c"/>
        <w:keepNext/>
        <w:keepLines/>
        <w:numPr>
          <w:ilvl w:val="1"/>
          <w:numId w:val="30"/>
        </w:numPr>
        <w:rPr>
          <w:rFonts w:ascii="David" w:hAnsi="David" w:cs="David"/>
          <w:sz w:val="24"/>
        </w:rPr>
      </w:pPr>
      <w:r w:rsidRPr="00541A94">
        <w:rPr>
          <w:rFonts w:ascii="David" w:hAnsi="David" w:cs="David" w:hint="cs"/>
          <w:sz w:val="24"/>
          <w:rtl/>
        </w:rPr>
        <w:t>תרגום ותמלול מקלטות או אמצעי מדיה אחרים</w:t>
      </w:r>
    </w:p>
    <w:p w:rsidR="00E51EB4" w:rsidRPr="00E51EB4" w:rsidRDefault="00A44A1D" w:rsidP="00E51EB4">
      <w:pPr>
        <w:keepNext/>
        <w:keepLines/>
        <w:numPr>
          <w:ilvl w:val="2"/>
          <w:numId w:val="30"/>
        </w:numPr>
        <w:spacing w:line="360" w:lineRule="auto"/>
        <w:contextualSpacing/>
        <w:jc w:val="both"/>
        <w:outlineLvl w:val="1"/>
        <w:rPr>
          <w:rFonts w:ascii="David" w:hAnsi="David"/>
          <w:szCs w:val="24"/>
        </w:rPr>
      </w:pPr>
      <w:bookmarkStart w:id="107" w:name="השירות"/>
      <w:r w:rsidRPr="00E51EB4">
        <w:rPr>
          <w:rFonts w:ascii="David" w:hAnsi="David"/>
          <w:szCs w:val="24"/>
          <w:rtl/>
        </w:rPr>
        <w:t>השירות יכלול פענוח ותרגום מקלטות שיימסרו ל</w:t>
      </w:r>
      <w:r w:rsidRPr="00E51EB4">
        <w:rPr>
          <w:rFonts w:ascii="David" w:hAnsi="David" w:hint="cs"/>
          <w:szCs w:val="24"/>
          <w:rtl/>
        </w:rPr>
        <w:t>ספק</w:t>
      </w:r>
      <w:r w:rsidRPr="00E51EB4">
        <w:rPr>
          <w:rFonts w:ascii="David" w:hAnsi="David"/>
          <w:szCs w:val="24"/>
          <w:rtl/>
        </w:rPr>
        <w:t xml:space="preserve"> על ידי </w:t>
      </w:r>
      <w:r w:rsidRPr="00E51EB4">
        <w:rPr>
          <w:rFonts w:ascii="David" w:hAnsi="David" w:hint="cs"/>
          <w:szCs w:val="24"/>
          <w:rtl/>
        </w:rPr>
        <w:t>המשרד</w:t>
      </w:r>
      <w:r w:rsidRPr="00E51EB4">
        <w:rPr>
          <w:rFonts w:ascii="David" w:hAnsi="David"/>
          <w:szCs w:val="24"/>
          <w:rtl/>
        </w:rPr>
        <w:t xml:space="preserve"> או מי שיוסמך על יד</w:t>
      </w:r>
      <w:r w:rsidRPr="00E51EB4">
        <w:rPr>
          <w:rFonts w:ascii="David" w:hAnsi="David" w:hint="cs"/>
          <w:szCs w:val="24"/>
          <w:rtl/>
        </w:rPr>
        <w:t>ו.</w:t>
      </w:r>
      <w:r w:rsidR="00D343A0">
        <w:rPr>
          <w:rFonts w:ascii="David" w:hAnsi="David" w:hint="cs"/>
          <w:szCs w:val="24"/>
          <w:rtl/>
        </w:rPr>
        <w:t xml:space="preserve"> קלטות אלה יכול שיהיו קלטות אודיו או וידאו.</w:t>
      </w:r>
    </w:p>
    <w:p w:rsidR="00E51EB4" w:rsidRPr="00E51EB4" w:rsidRDefault="00A44A1D" w:rsidP="00E51EB4">
      <w:pPr>
        <w:keepNext/>
        <w:keepLines/>
        <w:numPr>
          <w:ilvl w:val="2"/>
          <w:numId w:val="30"/>
        </w:numPr>
        <w:spacing w:line="360" w:lineRule="auto"/>
        <w:contextualSpacing/>
        <w:jc w:val="both"/>
        <w:outlineLvl w:val="1"/>
        <w:rPr>
          <w:rFonts w:ascii="David" w:hAnsi="David"/>
          <w:szCs w:val="24"/>
        </w:rPr>
      </w:pPr>
      <w:bookmarkStart w:id="108" w:name="יחזיר"/>
      <w:bookmarkEnd w:id="107"/>
      <w:r w:rsidRPr="00E51EB4">
        <w:rPr>
          <w:rFonts w:ascii="David" w:hAnsi="David"/>
          <w:szCs w:val="24"/>
          <w:rtl/>
        </w:rPr>
        <w:t xml:space="preserve">המתרגם יחזיר למזמין את החומר המתורגם בדפים מודפסים, קובץ מגנטי </w:t>
      </w:r>
      <w:r w:rsidRPr="00E51EB4">
        <w:rPr>
          <w:rFonts w:ascii="David" w:hAnsi="David" w:hint="cs"/>
          <w:szCs w:val="24"/>
          <w:rtl/>
        </w:rPr>
        <w:t xml:space="preserve">או </w:t>
      </w:r>
      <w:r w:rsidRPr="00E51EB4">
        <w:rPr>
          <w:rFonts w:ascii="David" w:hAnsi="David"/>
          <w:szCs w:val="24"/>
          <w:rtl/>
        </w:rPr>
        <w:t xml:space="preserve">בדוא"ל </w:t>
      </w:r>
      <w:r w:rsidRPr="00E51EB4">
        <w:rPr>
          <w:rFonts w:ascii="David" w:hAnsi="David" w:hint="cs"/>
          <w:szCs w:val="24"/>
          <w:rtl/>
        </w:rPr>
        <w:t>עפ"י דרישת המזמין</w:t>
      </w:r>
      <w:r w:rsidRPr="00E51EB4">
        <w:rPr>
          <w:rFonts w:ascii="David" w:hAnsi="David"/>
          <w:szCs w:val="24"/>
          <w:rtl/>
        </w:rPr>
        <w:t>, וכן את חומר המקור</w:t>
      </w:r>
      <w:r w:rsidRPr="00E51EB4">
        <w:rPr>
          <w:rFonts w:ascii="David" w:hAnsi="David" w:hint="cs"/>
          <w:szCs w:val="24"/>
          <w:rtl/>
        </w:rPr>
        <w:t>.</w:t>
      </w:r>
    </w:p>
    <w:bookmarkEnd w:id="108"/>
    <w:p w:rsidR="00E51EB4" w:rsidRDefault="00A44A1D" w:rsidP="00E51EB4">
      <w:pPr>
        <w:keepNext/>
        <w:keepLines/>
        <w:numPr>
          <w:ilvl w:val="2"/>
          <w:numId w:val="30"/>
        </w:numPr>
        <w:spacing w:line="360" w:lineRule="auto"/>
        <w:contextualSpacing/>
        <w:jc w:val="both"/>
        <w:outlineLvl w:val="1"/>
        <w:rPr>
          <w:rFonts w:ascii="David" w:hAnsi="David"/>
          <w:szCs w:val="24"/>
        </w:rPr>
      </w:pPr>
      <w:r w:rsidRPr="00E51EB4">
        <w:rPr>
          <w:rFonts w:ascii="David" w:hAnsi="David"/>
          <w:szCs w:val="24"/>
          <w:rtl/>
        </w:rPr>
        <w:t>באחריות ה</w:t>
      </w:r>
      <w:r w:rsidRPr="00E51EB4">
        <w:rPr>
          <w:rFonts w:ascii="David" w:hAnsi="David" w:hint="cs"/>
          <w:szCs w:val="24"/>
          <w:rtl/>
        </w:rPr>
        <w:t>ספק</w:t>
      </w:r>
      <w:r w:rsidRPr="00E51EB4">
        <w:rPr>
          <w:rFonts w:ascii="David" w:hAnsi="David"/>
          <w:szCs w:val="24"/>
          <w:rtl/>
        </w:rPr>
        <w:t xml:space="preserve"> לדאוג לאיסוף החומר הדורש תרגום מהיחידה המזמינה ולהחזיר את חומר</w:t>
      </w:r>
      <w:r w:rsidRPr="00E51EB4">
        <w:rPr>
          <w:rFonts w:ascii="David" w:hAnsi="David" w:hint="cs"/>
          <w:szCs w:val="24"/>
          <w:rtl/>
        </w:rPr>
        <w:t xml:space="preserve"> </w:t>
      </w:r>
      <w:r w:rsidRPr="00E51EB4">
        <w:rPr>
          <w:rFonts w:ascii="David" w:hAnsi="David"/>
          <w:szCs w:val="24"/>
          <w:rtl/>
        </w:rPr>
        <w:t xml:space="preserve">המקור ואת החומר המתורגם ליחידה המזמינה תוך פרק </w:t>
      </w:r>
      <w:r w:rsidRPr="00E51EB4">
        <w:rPr>
          <w:rFonts w:ascii="David" w:hAnsi="David" w:hint="cs"/>
          <w:szCs w:val="24"/>
          <w:rtl/>
        </w:rPr>
        <w:t>הנדרש</w:t>
      </w:r>
      <w:r w:rsidRPr="00E51EB4">
        <w:rPr>
          <w:rFonts w:ascii="David" w:hAnsi="David"/>
          <w:szCs w:val="24"/>
          <w:rtl/>
        </w:rPr>
        <w:t>.</w:t>
      </w:r>
      <w:r w:rsidRPr="00E51EB4">
        <w:rPr>
          <w:rFonts w:ascii="David" w:hAnsi="David" w:hint="cs"/>
          <w:szCs w:val="24"/>
          <w:rtl/>
        </w:rPr>
        <w:t xml:space="preserve"> הספק אחראי על שמירת החומר ואבטחתו ובמקרה של איבוד החומר אצל הספק, יידרש הספק לפצות את המשרד ע"פ המצוין הטבלה בסעיף </w:t>
      </w:r>
      <w:r w:rsidR="006C7AEE">
        <w:rPr>
          <w:rFonts w:ascii="David" w:hAnsi="David"/>
          <w:szCs w:val="24"/>
          <w:rtl/>
        </w:rPr>
        <w:fldChar w:fldCharType="begin"/>
      </w:r>
      <w:r w:rsidR="006C7AEE">
        <w:rPr>
          <w:rFonts w:ascii="David" w:hAnsi="David"/>
          <w:szCs w:val="24"/>
          <w:rtl/>
        </w:rPr>
        <w:instrText xml:space="preserve"> </w:instrText>
      </w:r>
      <w:r w:rsidR="006C7AEE">
        <w:rPr>
          <w:rFonts w:ascii="David" w:hAnsi="David" w:hint="cs"/>
          <w:szCs w:val="24"/>
        </w:rPr>
        <w:instrText>REF</w:instrText>
      </w:r>
      <w:r w:rsidR="006C7AEE">
        <w:rPr>
          <w:rFonts w:ascii="David" w:hAnsi="David" w:hint="cs"/>
          <w:szCs w:val="24"/>
          <w:rtl/>
        </w:rPr>
        <w:instrText xml:space="preserve"> _</w:instrText>
      </w:r>
      <w:r w:rsidR="006C7AEE">
        <w:rPr>
          <w:rFonts w:ascii="David" w:hAnsi="David" w:hint="cs"/>
          <w:szCs w:val="24"/>
        </w:rPr>
        <w:instrText>Ref28186425 \r \h</w:instrText>
      </w:r>
      <w:r w:rsidR="006C7AEE">
        <w:rPr>
          <w:rFonts w:ascii="David" w:hAnsi="David"/>
          <w:szCs w:val="24"/>
          <w:rtl/>
        </w:rPr>
        <w:instrText xml:space="preserve"> </w:instrText>
      </w:r>
      <w:r w:rsidR="006C7AEE">
        <w:rPr>
          <w:rFonts w:ascii="David" w:hAnsi="David"/>
          <w:szCs w:val="24"/>
          <w:rtl/>
        </w:rPr>
      </w:r>
      <w:r w:rsidR="006C7AEE">
        <w:rPr>
          <w:rFonts w:ascii="David" w:hAnsi="David"/>
          <w:szCs w:val="24"/>
          <w:rtl/>
        </w:rPr>
        <w:fldChar w:fldCharType="separate"/>
      </w:r>
      <w:r w:rsidR="00981D01">
        <w:rPr>
          <w:rFonts w:ascii="David" w:hAnsi="David"/>
          <w:szCs w:val="24"/>
          <w:cs/>
        </w:rPr>
        <w:t>‎</w:t>
      </w:r>
      <w:r w:rsidR="00981D01">
        <w:rPr>
          <w:rFonts w:ascii="David" w:hAnsi="David"/>
          <w:szCs w:val="24"/>
        </w:rPr>
        <w:t>20</w:t>
      </w:r>
      <w:r w:rsidR="006C7AEE">
        <w:rPr>
          <w:rFonts w:ascii="David" w:hAnsi="David"/>
          <w:szCs w:val="24"/>
          <w:rtl/>
        </w:rPr>
        <w:fldChar w:fldCharType="end"/>
      </w:r>
      <w:r w:rsidRPr="00E51EB4">
        <w:rPr>
          <w:rFonts w:ascii="David" w:hAnsi="David" w:hint="cs"/>
          <w:szCs w:val="24"/>
          <w:rtl/>
        </w:rPr>
        <w:t xml:space="preserve"> </w:t>
      </w:r>
      <w:r w:rsidR="006C7AEE">
        <w:rPr>
          <w:rFonts w:ascii="David" w:hAnsi="David" w:hint="cs"/>
          <w:szCs w:val="24"/>
          <w:rtl/>
        </w:rPr>
        <w:t>להסכם</w:t>
      </w:r>
      <w:r w:rsidRPr="00E51EB4">
        <w:rPr>
          <w:rFonts w:ascii="David" w:hAnsi="David" w:hint="cs"/>
          <w:szCs w:val="24"/>
          <w:rtl/>
        </w:rPr>
        <w:t>.</w:t>
      </w:r>
    </w:p>
    <w:p w:rsidR="00560F95" w:rsidRPr="00560F95" w:rsidRDefault="00A44A1D" w:rsidP="00560F95">
      <w:pPr>
        <w:keepNext/>
        <w:keepLines/>
        <w:numPr>
          <w:ilvl w:val="2"/>
          <w:numId w:val="30"/>
        </w:numPr>
        <w:spacing w:line="360" w:lineRule="auto"/>
        <w:contextualSpacing/>
        <w:jc w:val="both"/>
        <w:outlineLvl w:val="1"/>
        <w:rPr>
          <w:rFonts w:ascii="David" w:hAnsi="David"/>
          <w:szCs w:val="24"/>
        </w:rPr>
      </w:pPr>
      <w:r>
        <w:rPr>
          <w:rFonts w:ascii="David" w:hAnsi="David" w:hint="cs"/>
          <w:szCs w:val="24"/>
          <w:rtl/>
        </w:rPr>
        <w:t>יובהר כי יתכנו מקרים בהם יועברו לספקים קבצי מדיה בפורמטים אשר אינם נגישים להם. במקרים אלה יהיה מחוייב הספק להמיר את הקבצים לפורמטים הנגישים לו. לא ישולם תשלום נוסף עבור ביצוע המרה זו.</w:t>
      </w:r>
    </w:p>
    <w:p w:rsidR="00A4668C" w:rsidRDefault="00A44A1D" w:rsidP="00E51EB4">
      <w:pPr>
        <w:keepNext/>
        <w:keepLines/>
        <w:numPr>
          <w:ilvl w:val="2"/>
          <w:numId w:val="30"/>
        </w:numPr>
        <w:spacing w:line="360" w:lineRule="auto"/>
        <w:contextualSpacing/>
        <w:jc w:val="both"/>
        <w:outlineLvl w:val="1"/>
        <w:rPr>
          <w:rFonts w:ascii="David" w:hAnsi="David"/>
          <w:szCs w:val="24"/>
        </w:rPr>
      </w:pPr>
      <w:r>
        <w:rPr>
          <w:rFonts w:ascii="David" w:hAnsi="David" w:hint="cs"/>
          <w:szCs w:val="24"/>
          <w:rtl/>
        </w:rPr>
        <w:t>הקלטה:</w:t>
      </w:r>
    </w:p>
    <w:p w:rsidR="00A4668C" w:rsidRDefault="00A44A1D" w:rsidP="00A4668C">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בחלק מהמקרים הספק יידרש להקליט דיון כלשהו במיקום שיימסר לספק.</w:t>
      </w:r>
    </w:p>
    <w:p w:rsidR="00A02CF0" w:rsidRDefault="00A44A1D" w:rsidP="00A4668C">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 xml:space="preserve">הקלטה זו תשמש את הספק לצורך ביצוע התמלול כאמור לעיל. </w:t>
      </w:r>
    </w:p>
    <w:p w:rsidR="00A4668C" w:rsidRDefault="00A44A1D" w:rsidP="00A4668C">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t>נציג הספק יידרש להגיע לדיון לא יאוחר משעה טרם תחילתו לצורך התקנת הציוד הנדרש וביצוע כל הבדיקות הנדרשות על מנת לוודא כי הציוד פועל כנדרש.</w:t>
      </w:r>
    </w:p>
    <w:p w:rsidR="00A4668C" w:rsidRPr="00E51EB4" w:rsidRDefault="00A44A1D" w:rsidP="00A4668C">
      <w:pPr>
        <w:keepNext/>
        <w:keepLines/>
        <w:numPr>
          <w:ilvl w:val="3"/>
          <w:numId w:val="30"/>
        </w:numPr>
        <w:spacing w:line="360" w:lineRule="auto"/>
        <w:ind w:left="1785" w:hanging="705"/>
        <w:contextualSpacing/>
        <w:jc w:val="both"/>
        <w:outlineLvl w:val="1"/>
        <w:rPr>
          <w:rFonts w:ascii="David" w:hAnsi="David"/>
          <w:szCs w:val="24"/>
        </w:rPr>
      </w:pPr>
      <w:r>
        <w:rPr>
          <w:rFonts w:ascii="David" w:hAnsi="David" w:hint="cs"/>
          <w:szCs w:val="24"/>
          <w:rtl/>
        </w:rPr>
        <w:lastRenderedPageBreak/>
        <w:t>נציג הספק ינקוט בכל הפעולות הנדרשות על מנת לאפשר תמלול מדוייק של ההקלטה לרבות: רישום שמות המשתתפים, רישום לוג הכולל זמנים של הדיון על מנת לזהות את הדוברים וכל פעולה רלבנטית אחרת.</w:t>
      </w:r>
    </w:p>
    <w:p w:rsidR="005F46F2" w:rsidRDefault="00A44A1D" w:rsidP="00541A94">
      <w:pPr>
        <w:pStyle w:val="2c"/>
        <w:keepNext/>
        <w:keepLines/>
        <w:numPr>
          <w:ilvl w:val="1"/>
          <w:numId w:val="30"/>
        </w:numPr>
        <w:rPr>
          <w:rFonts w:ascii="David" w:hAnsi="David" w:cs="David"/>
          <w:sz w:val="24"/>
        </w:rPr>
      </w:pPr>
      <w:r>
        <w:rPr>
          <w:rFonts w:ascii="David" w:hAnsi="David" w:cs="David" w:hint="cs"/>
          <w:sz w:val="24"/>
          <w:rtl/>
        </w:rPr>
        <w:t>קלדנות</w:t>
      </w:r>
      <w:r w:rsidR="00E51EB4">
        <w:rPr>
          <w:rFonts w:ascii="David" w:hAnsi="David" w:cs="David" w:hint="cs"/>
          <w:sz w:val="24"/>
          <w:rtl/>
        </w:rPr>
        <w:t xml:space="preserve"> ביחידות המשרד:</w:t>
      </w:r>
    </w:p>
    <w:p w:rsidR="00E51EB4" w:rsidRPr="00E51EB4" w:rsidRDefault="00A44A1D" w:rsidP="00E51EB4">
      <w:pPr>
        <w:keepNext/>
        <w:keepLines/>
        <w:numPr>
          <w:ilvl w:val="2"/>
          <w:numId w:val="30"/>
        </w:numPr>
        <w:spacing w:line="360" w:lineRule="auto"/>
        <w:contextualSpacing/>
        <w:jc w:val="both"/>
        <w:outlineLvl w:val="1"/>
        <w:rPr>
          <w:rFonts w:ascii="David" w:hAnsi="David"/>
          <w:szCs w:val="24"/>
        </w:rPr>
      </w:pPr>
      <w:r w:rsidRPr="00E51EB4">
        <w:rPr>
          <w:rFonts w:ascii="David" w:hAnsi="David" w:hint="cs"/>
          <w:szCs w:val="24"/>
          <w:rtl/>
        </w:rPr>
        <w:t>הקלדה של חומר בכתב או בעל פה לנייר או למחשב על שלל סוגיו לרבות: הקלדה ממסמך כתוב למסמך כתוב או למחשב ולהפך  ממחשב למסמך כתוב או למחשב אחר או משיחה או אמצעי מדיה לכתב. הקלדן/ית צריך להיות בעל כישורי "כתיבה עיוורת". קצב ההקלדה צריך להיות מעל 60 מילים בדקה. השירות יינתן לכלל היחידות הן ביחידות עצמן והן על ידי משלוח חומר לספק בהתאם לדרישה.</w:t>
      </w:r>
    </w:p>
    <w:p w:rsidR="00E51EB4" w:rsidRDefault="00A44A1D" w:rsidP="00E51EB4">
      <w:pPr>
        <w:keepNext/>
        <w:keepLines/>
        <w:numPr>
          <w:ilvl w:val="2"/>
          <w:numId w:val="30"/>
        </w:numPr>
        <w:spacing w:line="360" w:lineRule="auto"/>
        <w:contextualSpacing/>
        <w:jc w:val="both"/>
        <w:outlineLvl w:val="1"/>
        <w:rPr>
          <w:rFonts w:ascii="David" w:hAnsi="David"/>
          <w:szCs w:val="24"/>
        </w:rPr>
      </w:pPr>
      <w:r w:rsidRPr="00E51EB4">
        <w:rPr>
          <w:rFonts w:ascii="David" w:hAnsi="David" w:hint="cs"/>
          <w:szCs w:val="24"/>
          <w:rtl/>
        </w:rPr>
        <w:t>שירותי ההקלדה ניתנים ביחידות המשרד הבאות:</w:t>
      </w:r>
    </w:p>
    <w:p w:rsidR="00A33A10" w:rsidRDefault="00A44A1D" w:rsidP="00A33A10">
      <w:pPr>
        <w:keepNext/>
        <w:keepLines/>
        <w:spacing w:line="360" w:lineRule="auto"/>
        <w:ind w:left="504" w:firstLine="720"/>
        <w:contextualSpacing/>
        <w:jc w:val="both"/>
        <w:outlineLvl w:val="1"/>
        <w:rPr>
          <w:rFonts w:ascii="David" w:hAnsi="David"/>
          <w:szCs w:val="24"/>
        </w:rPr>
      </w:pPr>
      <w:r>
        <w:rPr>
          <w:rFonts w:ascii="David" w:hAnsi="David" w:hint="cs"/>
          <w:szCs w:val="24"/>
          <w:rtl/>
        </w:rPr>
        <w:t>מפקח על המקרקעין</w:t>
      </w:r>
    </w:p>
    <w:p w:rsidR="00A33A10" w:rsidRDefault="00A44A1D" w:rsidP="00A33A10">
      <w:pPr>
        <w:keepNext/>
        <w:keepLines/>
        <w:spacing w:line="360" w:lineRule="auto"/>
        <w:ind w:left="504" w:firstLine="720"/>
        <w:contextualSpacing/>
        <w:jc w:val="both"/>
        <w:outlineLvl w:val="1"/>
        <w:rPr>
          <w:rFonts w:ascii="David" w:hAnsi="David"/>
          <w:szCs w:val="24"/>
        </w:rPr>
      </w:pPr>
      <w:r>
        <w:rPr>
          <w:rFonts w:ascii="David" w:hAnsi="David" w:hint="cs"/>
          <w:szCs w:val="24"/>
          <w:rtl/>
        </w:rPr>
        <w:t>אפוטרופוס הכללי והונס הרשמי</w:t>
      </w:r>
    </w:p>
    <w:p w:rsidR="00A33A10" w:rsidRDefault="00A44A1D" w:rsidP="00A33A10">
      <w:pPr>
        <w:keepNext/>
        <w:keepLines/>
        <w:spacing w:line="360" w:lineRule="auto"/>
        <w:ind w:left="504" w:firstLine="720"/>
        <w:contextualSpacing/>
        <w:jc w:val="both"/>
        <w:outlineLvl w:val="1"/>
        <w:rPr>
          <w:rFonts w:ascii="David" w:hAnsi="David"/>
          <w:szCs w:val="24"/>
        </w:rPr>
      </w:pPr>
      <w:r>
        <w:rPr>
          <w:rFonts w:ascii="David" w:hAnsi="David" w:hint="cs"/>
          <w:szCs w:val="24"/>
          <w:rtl/>
        </w:rPr>
        <w:t>שומת מקרקעין</w:t>
      </w:r>
    </w:p>
    <w:p w:rsidR="00A33A10" w:rsidRDefault="00A44A1D" w:rsidP="00A33A10">
      <w:pPr>
        <w:keepNext/>
        <w:keepLines/>
        <w:spacing w:line="360" w:lineRule="auto"/>
        <w:ind w:left="504" w:firstLine="720"/>
        <w:contextualSpacing/>
        <w:jc w:val="both"/>
        <w:outlineLvl w:val="1"/>
        <w:rPr>
          <w:rFonts w:ascii="David" w:hAnsi="David"/>
          <w:szCs w:val="24"/>
        </w:rPr>
      </w:pPr>
      <w:r>
        <w:rPr>
          <w:rFonts w:ascii="David" w:hAnsi="David" w:hint="cs"/>
          <w:szCs w:val="24"/>
          <w:rtl/>
        </w:rPr>
        <w:t>בית הדין לעררים</w:t>
      </w:r>
    </w:p>
    <w:p w:rsidR="00A33A10" w:rsidRDefault="00A44A1D" w:rsidP="00A33A10">
      <w:pPr>
        <w:keepNext/>
        <w:keepLines/>
        <w:spacing w:line="360" w:lineRule="auto"/>
        <w:ind w:left="504" w:firstLine="720"/>
        <w:contextualSpacing/>
        <w:jc w:val="both"/>
        <w:outlineLvl w:val="1"/>
        <w:rPr>
          <w:rFonts w:ascii="David" w:hAnsi="David"/>
          <w:szCs w:val="24"/>
        </w:rPr>
      </w:pPr>
      <w:r>
        <w:rPr>
          <w:rFonts w:ascii="David" w:hAnsi="David" w:hint="cs"/>
          <w:szCs w:val="24"/>
          <w:rtl/>
        </w:rPr>
        <w:t>מועצת ראה חשבון</w:t>
      </w:r>
    </w:p>
    <w:p w:rsidR="00A33A10" w:rsidRDefault="00A44A1D" w:rsidP="00A33A10">
      <w:pPr>
        <w:keepNext/>
        <w:keepLines/>
        <w:numPr>
          <w:ilvl w:val="2"/>
          <w:numId w:val="30"/>
        </w:numPr>
        <w:spacing w:line="360" w:lineRule="auto"/>
        <w:contextualSpacing/>
        <w:jc w:val="both"/>
        <w:outlineLvl w:val="1"/>
        <w:rPr>
          <w:rFonts w:ascii="David" w:hAnsi="David"/>
          <w:szCs w:val="24"/>
        </w:rPr>
      </w:pPr>
      <w:r w:rsidRPr="00A33A10">
        <w:rPr>
          <w:rFonts w:ascii="David" w:hAnsi="David" w:hint="cs"/>
          <w:szCs w:val="24"/>
          <w:rtl/>
        </w:rPr>
        <w:t xml:space="preserve">היחידות שצויינו לעיל </w:t>
      </w:r>
      <w:r>
        <w:rPr>
          <w:rFonts w:ascii="David" w:hAnsi="David" w:hint="cs"/>
          <w:szCs w:val="24"/>
          <w:rtl/>
        </w:rPr>
        <w:t xml:space="preserve">בסעיף 2.5.2 </w:t>
      </w:r>
      <w:r w:rsidRPr="00A33A10">
        <w:rPr>
          <w:rFonts w:ascii="David" w:hAnsi="David" w:hint="cs"/>
          <w:szCs w:val="24"/>
          <w:rtl/>
        </w:rPr>
        <w:t xml:space="preserve">נדרשות לשירות זה בשוטף. </w:t>
      </w:r>
    </w:p>
    <w:p w:rsidR="00A33A10" w:rsidRPr="00A33A10" w:rsidRDefault="00A44A1D" w:rsidP="00A33A10">
      <w:pPr>
        <w:keepNext/>
        <w:keepLines/>
        <w:spacing w:line="360" w:lineRule="auto"/>
        <w:ind w:left="1224"/>
        <w:contextualSpacing/>
        <w:jc w:val="both"/>
        <w:outlineLvl w:val="1"/>
        <w:rPr>
          <w:rFonts w:ascii="David" w:hAnsi="David"/>
          <w:szCs w:val="24"/>
        </w:rPr>
      </w:pPr>
      <w:r w:rsidRPr="00A33A10">
        <w:rPr>
          <w:rFonts w:ascii="David" w:hAnsi="David" w:hint="cs"/>
          <w:szCs w:val="24"/>
          <w:rtl/>
        </w:rPr>
        <w:t>כמו כן, השירות ינתן עפ"י צורך גם לכלל יחידות המשרד הנוספות.</w:t>
      </w:r>
    </w:p>
    <w:p w:rsidR="004A708B" w:rsidRDefault="00A44A1D" w:rsidP="00541A94">
      <w:pPr>
        <w:pStyle w:val="2c"/>
        <w:keepNext/>
        <w:keepLines/>
        <w:numPr>
          <w:ilvl w:val="1"/>
          <w:numId w:val="30"/>
        </w:numPr>
        <w:rPr>
          <w:del w:id="109" w:author="עידו מרינוב" w:date="2020-10-08T13:23:00Z"/>
          <w:rFonts w:ascii="David" w:hAnsi="David" w:cs="David"/>
          <w:sz w:val="24"/>
        </w:rPr>
      </w:pPr>
      <w:del w:id="110" w:author="עידו מרינוב" w:date="2020-10-08T13:23:00Z">
        <w:r>
          <w:rPr>
            <w:rFonts w:ascii="David" w:hAnsi="David" w:cs="David" w:hint="cs"/>
            <w:sz w:val="24"/>
            <w:rtl/>
          </w:rPr>
          <w:delText xml:space="preserve">תמלול קבצי מדיה (קולי או וידאו) </w:delText>
        </w:r>
      </w:del>
    </w:p>
    <w:p w:rsidR="004A11A6" w:rsidRPr="00711970" w:rsidRDefault="00A44A1D" w:rsidP="00711970">
      <w:pPr>
        <w:keepNext/>
        <w:keepLines/>
        <w:numPr>
          <w:ilvl w:val="2"/>
          <w:numId w:val="30"/>
        </w:numPr>
        <w:spacing w:line="360" w:lineRule="auto"/>
        <w:contextualSpacing/>
        <w:jc w:val="both"/>
        <w:outlineLvl w:val="1"/>
        <w:rPr>
          <w:del w:id="111" w:author="עידו מרינוב" w:date="2020-10-08T13:23:00Z"/>
          <w:rFonts w:ascii="David" w:hAnsi="David"/>
          <w:szCs w:val="24"/>
        </w:rPr>
      </w:pPr>
      <w:del w:id="112" w:author="עידו מרינוב" w:date="2020-10-08T13:23:00Z">
        <w:r w:rsidRPr="00711970">
          <w:rPr>
            <w:rFonts w:ascii="David" w:hAnsi="David"/>
            <w:szCs w:val="24"/>
            <w:rtl/>
          </w:rPr>
          <w:delText> המרת  מסמך </w:delText>
        </w:r>
        <w:r w:rsidRPr="00711970">
          <w:rPr>
            <w:rFonts w:ascii="David" w:hAnsi="David"/>
            <w:szCs w:val="24"/>
          </w:rPr>
          <w:delText>PDF</w:delText>
        </w:r>
        <w:r w:rsidRPr="00711970">
          <w:rPr>
            <w:rFonts w:ascii="David" w:hAnsi="David"/>
            <w:szCs w:val="24"/>
            <w:rtl/>
          </w:rPr>
          <w:delText> </w:delText>
        </w:r>
        <w:r w:rsidRPr="00711970">
          <w:rPr>
            <w:rFonts w:ascii="David" w:hAnsi="David" w:hint="eastAsia"/>
            <w:szCs w:val="24"/>
            <w:rtl/>
          </w:rPr>
          <w:delText>או</w:delText>
        </w:r>
        <w:r w:rsidRPr="00711970">
          <w:rPr>
            <w:rFonts w:ascii="David" w:hAnsi="David"/>
            <w:szCs w:val="24"/>
            <w:rtl/>
          </w:rPr>
          <w:delText xml:space="preserve"> </w:delText>
        </w:r>
        <w:r w:rsidRPr="00711970">
          <w:rPr>
            <w:rFonts w:ascii="David" w:hAnsi="David" w:hint="eastAsia"/>
            <w:szCs w:val="24"/>
            <w:rtl/>
          </w:rPr>
          <w:delText>כל</w:delText>
        </w:r>
        <w:r w:rsidRPr="00711970">
          <w:rPr>
            <w:rFonts w:ascii="David" w:hAnsi="David"/>
            <w:szCs w:val="24"/>
            <w:rtl/>
          </w:rPr>
          <w:delText xml:space="preserve"> </w:delText>
        </w:r>
        <w:r w:rsidRPr="00711970">
          <w:rPr>
            <w:rFonts w:ascii="David" w:hAnsi="David" w:hint="eastAsia"/>
            <w:szCs w:val="24"/>
            <w:rtl/>
          </w:rPr>
          <w:delText>מסמך</w:delText>
        </w:r>
        <w:r w:rsidRPr="00711970">
          <w:rPr>
            <w:rFonts w:ascii="David" w:hAnsi="David"/>
            <w:szCs w:val="24"/>
            <w:rtl/>
          </w:rPr>
          <w:delText xml:space="preserve"> </w:delText>
        </w:r>
        <w:r w:rsidRPr="00711970">
          <w:rPr>
            <w:rFonts w:ascii="David" w:hAnsi="David" w:hint="eastAsia"/>
            <w:szCs w:val="24"/>
            <w:rtl/>
          </w:rPr>
          <w:delText>שלא</w:delText>
        </w:r>
        <w:r w:rsidRPr="00711970">
          <w:rPr>
            <w:rFonts w:ascii="David" w:hAnsi="David"/>
            <w:szCs w:val="24"/>
            <w:rtl/>
          </w:rPr>
          <w:delText xml:space="preserve"> </w:delText>
        </w:r>
        <w:r w:rsidRPr="00711970">
          <w:rPr>
            <w:rFonts w:ascii="David" w:hAnsi="David" w:hint="eastAsia"/>
            <w:szCs w:val="24"/>
            <w:rtl/>
          </w:rPr>
          <w:delText>ב</w:delText>
        </w:r>
        <w:r w:rsidRPr="00711970">
          <w:rPr>
            <w:rFonts w:ascii="David" w:hAnsi="David"/>
            <w:szCs w:val="24"/>
            <w:rtl/>
          </w:rPr>
          <w:delText>- </w:delText>
        </w:r>
        <w:r w:rsidRPr="00711970">
          <w:rPr>
            <w:rFonts w:ascii="David" w:hAnsi="David"/>
            <w:szCs w:val="24"/>
          </w:rPr>
          <w:delText>WORD</w:delText>
        </w:r>
        <w:r w:rsidRPr="00711970">
          <w:rPr>
            <w:rFonts w:ascii="David" w:hAnsi="David"/>
            <w:szCs w:val="24"/>
            <w:rtl/>
          </w:rPr>
          <w:delText> למסמך מגיש כולל מדיה</w:delText>
        </w:r>
        <w:r w:rsidR="000D1236">
          <w:rPr>
            <w:rFonts w:ascii="David" w:hAnsi="David" w:hint="cs"/>
            <w:szCs w:val="24"/>
            <w:rtl/>
          </w:rPr>
          <w:delText>.</w:delText>
        </w:r>
      </w:del>
    </w:p>
    <w:p w:rsidR="00593FD0" w:rsidRPr="00711970" w:rsidRDefault="00593FD0" w:rsidP="00711970">
      <w:pPr>
        <w:keepNext/>
        <w:keepLines/>
        <w:spacing w:line="360" w:lineRule="auto"/>
        <w:ind w:left="1224"/>
        <w:contextualSpacing/>
        <w:jc w:val="both"/>
        <w:outlineLvl w:val="1"/>
        <w:rPr>
          <w:rFonts w:ascii="David" w:hAnsi="David"/>
          <w:szCs w:val="24"/>
          <w:rtl/>
        </w:rPr>
      </w:pPr>
    </w:p>
    <w:p w:rsidR="00964172" w:rsidRPr="00FF3C3C" w:rsidRDefault="00964172" w:rsidP="00711970">
      <w:pPr>
        <w:pStyle w:val="aff5"/>
        <w:numPr>
          <w:ilvl w:val="0"/>
          <w:numId w:val="53"/>
        </w:numPr>
        <w:spacing w:line="360" w:lineRule="auto"/>
        <w:jc w:val="both"/>
        <w:rPr>
          <w:b/>
          <w:bCs/>
          <w:vanish/>
          <w:u w:val="single"/>
          <w:rtl/>
        </w:rPr>
      </w:pPr>
    </w:p>
    <w:p w:rsidR="00964172" w:rsidRPr="00FF3C3C" w:rsidRDefault="00964172" w:rsidP="00711970">
      <w:pPr>
        <w:pStyle w:val="aff5"/>
        <w:numPr>
          <w:ilvl w:val="1"/>
          <w:numId w:val="53"/>
        </w:numPr>
        <w:spacing w:line="360" w:lineRule="auto"/>
        <w:jc w:val="both"/>
        <w:rPr>
          <w:b/>
          <w:bCs/>
          <w:vanish/>
          <w:u w:val="single"/>
          <w:rtl/>
        </w:rPr>
      </w:pPr>
    </w:p>
    <w:p w:rsidR="00964172" w:rsidRPr="00742472" w:rsidRDefault="00A44A1D" w:rsidP="00742472">
      <w:pPr>
        <w:pStyle w:val="2c"/>
        <w:keepNext/>
        <w:keepLines/>
        <w:numPr>
          <w:ilvl w:val="0"/>
          <w:numId w:val="30"/>
        </w:numPr>
        <w:rPr>
          <w:rFonts w:ascii="David" w:hAnsi="David" w:cs="David"/>
          <w:b/>
          <w:bCs/>
          <w:sz w:val="24"/>
        </w:rPr>
      </w:pPr>
      <w:r w:rsidRPr="00742472">
        <w:rPr>
          <w:rFonts w:ascii="David" w:hAnsi="David" w:cs="David" w:hint="cs"/>
          <w:b/>
          <w:bCs/>
          <w:sz w:val="24"/>
          <w:rtl/>
        </w:rPr>
        <w:t>התמורה</w:t>
      </w:r>
    </w:p>
    <w:p w:rsidR="00742472" w:rsidRDefault="00A44A1D" w:rsidP="00742472">
      <w:pPr>
        <w:pStyle w:val="2c"/>
        <w:keepNext/>
        <w:keepLines/>
        <w:tabs>
          <w:tab w:val="clear" w:pos="1080"/>
        </w:tabs>
        <w:ind w:firstLine="0"/>
        <w:rPr>
          <w:rFonts w:ascii="David" w:hAnsi="David" w:cs="David"/>
          <w:sz w:val="24"/>
        </w:rPr>
      </w:pPr>
      <w:r>
        <w:rPr>
          <w:rFonts w:ascii="David" w:hAnsi="David" w:cs="David" w:hint="cs"/>
          <w:sz w:val="24"/>
          <w:rtl/>
        </w:rPr>
        <w:t>התשלום עבור השירותים יבוצע כדלקמן:</w:t>
      </w:r>
    </w:p>
    <w:p w:rsidR="00E51EB4" w:rsidRPr="00711970" w:rsidRDefault="00A44A1D" w:rsidP="00E51EB4">
      <w:pPr>
        <w:pStyle w:val="2c"/>
        <w:keepNext/>
        <w:keepLines/>
        <w:numPr>
          <w:ilvl w:val="1"/>
          <w:numId w:val="30"/>
        </w:numPr>
        <w:ind w:left="935" w:hanging="575"/>
        <w:rPr>
          <w:rFonts w:ascii="David" w:hAnsi="David" w:cs="David"/>
          <w:b/>
          <w:bCs/>
          <w:sz w:val="24"/>
          <w:u w:val="single"/>
        </w:rPr>
      </w:pPr>
      <w:r w:rsidRPr="00711970">
        <w:rPr>
          <w:rFonts w:ascii="David" w:hAnsi="David" w:cs="David" w:hint="eastAsia"/>
          <w:b/>
          <w:bCs/>
          <w:sz w:val="24"/>
          <w:u w:val="single"/>
          <w:rtl/>
        </w:rPr>
        <w:t>תרגום</w:t>
      </w:r>
      <w:r w:rsidRPr="00711970">
        <w:rPr>
          <w:rFonts w:ascii="David" w:hAnsi="David" w:cs="David"/>
          <w:b/>
          <w:bCs/>
          <w:sz w:val="24"/>
          <w:u w:val="single"/>
          <w:rtl/>
        </w:rPr>
        <w:t xml:space="preserve"> </w:t>
      </w:r>
      <w:r w:rsidRPr="00711970">
        <w:rPr>
          <w:rFonts w:ascii="David" w:hAnsi="David" w:cs="David" w:hint="eastAsia"/>
          <w:b/>
          <w:bCs/>
          <w:sz w:val="24"/>
          <w:u w:val="single"/>
          <w:rtl/>
        </w:rPr>
        <w:t>עוקב</w:t>
      </w:r>
      <w:r w:rsidRPr="00711970">
        <w:rPr>
          <w:rFonts w:ascii="David" w:hAnsi="David" w:cs="David"/>
          <w:b/>
          <w:bCs/>
          <w:sz w:val="24"/>
          <w:u w:val="single"/>
          <w:rtl/>
        </w:rPr>
        <w:t>:</w:t>
      </w:r>
    </w:p>
    <w:p w:rsidR="00E51EB4" w:rsidRDefault="00A44A1D" w:rsidP="00E51EB4">
      <w:pPr>
        <w:keepNext/>
        <w:keepLines/>
        <w:numPr>
          <w:ilvl w:val="2"/>
          <w:numId w:val="30"/>
        </w:numPr>
        <w:spacing w:line="360" w:lineRule="auto"/>
        <w:ind w:left="1360" w:hanging="640"/>
        <w:contextualSpacing/>
        <w:jc w:val="both"/>
        <w:outlineLvl w:val="1"/>
        <w:rPr>
          <w:ins w:id="113" w:author="עידו מרינוב" w:date="2020-09-13T18:06:00Z"/>
          <w:rFonts w:ascii="David" w:hAnsi="David"/>
          <w:szCs w:val="24"/>
        </w:rPr>
      </w:pPr>
      <w:r w:rsidRPr="00742472">
        <w:rPr>
          <w:rFonts w:ascii="David" w:hAnsi="David" w:hint="cs"/>
          <w:szCs w:val="24"/>
          <w:rtl/>
        </w:rPr>
        <w:t xml:space="preserve">התשלום יבוצע לפי </w:t>
      </w:r>
      <w:r>
        <w:rPr>
          <w:rFonts w:ascii="David" w:hAnsi="David" w:hint="cs"/>
          <w:szCs w:val="24"/>
          <w:rtl/>
        </w:rPr>
        <w:t>שעות התרגום בפועל שבוצעו.</w:t>
      </w:r>
    </w:p>
    <w:p w:rsidR="00380D9A" w:rsidRDefault="00A44A1D" w:rsidP="00380D9A">
      <w:pPr>
        <w:keepNext/>
        <w:keepLines/>
        <w:numPr>
          <w:ilvl w:val="2"/>
          <w:numId w:val="30"/>
        </w:numPr>
        <w:spacing w:line="360" w:lineRule="auto"/>
        <w:ind w:left="1360" w:hanging="640"/>
        <w:contextualSpacing/>
        <w:jc w:val="both"/>
        <w:outlineLvl w:val="1"/>
        <w:rPr>
          <w:ins w:id="114" w:author="עידו מרינוב" w:date="2020-09-13T18:07:00Z"/>
          <w:rFonts w:ascii="David" w:hAnsi="David"/>
          <w:szCs w:val="24"/>
        </w:rPr>
      </w:pPr>
      <w:ins w:id="115" w:author="עידו מרינוב" w:date="2020-09-13T18:07:00Z">
        <w:r w:rsidRPr="00994574">
          <w:rPr>
            <w:rFonts w:ascii="David" w:hAnsi="David" w:hint="cs"/>
            <w:szCs w:val="24"/>
            <w:rtl/>
          </w:rPr>
          <w:t xml:space="preserve">עבור </w:t>
        </w:r>
        <w:r>
          <w:rPr>
            <w:rFonts w:ascii="David" w:hAnsi="David" w:hint="cs"/>
            <w:szCs w:val="24"/>
            <w:rtl/>
          </w:rPr>
          <w:t xml:space="preserve">שעות תרגום אשר יבוצעו באמצעות המדיה ולא בצורה פרונטלית </w:t>
        </w:r>
        <w:r w:rsidRPr="00994574">
          <w:rPr>
            <w:rFonts w:ascii="David" w:hAnsi="David" w:hint="cs"/>
            <w:szCs w:val="24"/>
            <w:rtl/>
          </w:rPr>
          <w:t xml:space="preserve">ישולם תשלום של </w:t>
        </w:r>
      </w:ins>
      <w:ins w:id="116" w:author="עידו מרינוב" w:date="2020-09-13T18:08:00Z">
        <w:r>
          <w:rPr>
            <w:rFonts w:ascii="David" w:hAnsi="David" w:hint="cs"/>
            <w:szCs w:val="24"/>
            <w:rtl/>
          </w:rPr>
          <w:t>5</w:t>
        </w:r>
      </w:ins>
      <w:ins w:id="117" w:author="עידו מרינוב" w:date="2020-09-13T18:07:00Z">
        <w:r>
          <w:rPr>
            <w:rFonts w:ascii="David" w:hAnsi="David" w:hint="cs"/>
            <w:szCs w:val="24"/>
            <w:rtl/>
          </w:rPr>
          <w:t>0</w:t>
        </w:r>
        <w:r w:rsidRPr="00994574">
          <w:rPr>
            <w:rFonts w:ascii="David" w:hAnsi="David" w:hint="cs"/>
            <w:szCs w:val="24"/>
            <w:rtl/>
          </w:rPr>
          <w:t xml:space="preserve">% מהתשלום הקבוע בהצעת המחיר של </w:t>
        </w:r>
        <w:r>
          <w:rPr>
            <w:rFonts w:ascii="David" w:hAnsi="David" w:hint="cs"/>
            <w:szCs w:val="24"/>
            <w:rtl/>
          </w:rPr>
          <w:t xml:space="preserve">הספק (דוגמה: מציע נתן הצעת מחיר של 100 ₪ לשעה התשלום שישולם עבור השירות יהיה </w:t>
        </w:r>
      </w:ins>
      <w:ins w:id="118" w:author="עידו מרינוב" w:date="2020-09-13T18:08:00Z">
        <w:r>
          <w:rPr>
            <w:rFonts w:ascii="David" w:hAnsi="David" w:hint="cs"/>
            <w:szCs w:val="24"/>
            <w:rtl/>
          </w:rPr>
          <w:t>50</w:t>
        </w:r>
      </w:ins>
      <w:ins w:id="119" w:author="עידו מרינוב" w:date="2020-09-13T18:07:00Z">
        <w:r>
          <w:rPr>
            <w:rFonts w:ascii="David" w:hAnsi="David" w:hint="cs"/>
            <w:szCs w:val="24"/>
            <w:rtl/>
          </w:rPr>
          <w:t xml:space="preserve"> ₪ לשעה כולל זמן הנסיעה)</w:t>
        </w:r>
        <w:r w:rsidRPr="00994574">
          <w:rPr>
            <w:rFonts w:ascii="David" w:hAnsi="David" w:hint="cs"/>
            <w:szCs w:val="24"/>
            <w:rtl/>
          </w:rPr>
          <w:t>.</w:t>
        </w:r>
      </w:ins>
    </w:p>
    <w:p w:rsidR="00380D9A" w:rsidRDefault="00380D9A" w:rsidP="00E51EB4">
      <w:pPr>
        <w:keepNext/>
        <w:keepLines/>
        <w:numPr>
          <w:ilvl w:val="2"/>
          <w:numId w:val="30"/>
        </w:numPr>
        <w:spacing w:line="360" w:lineRule="auto"/>
        <w:ind w:left="1360" w:hanging="640"/>
        <w:contextualSpacing/>
        <w:jc w:val="both"/>
        <w:outlineLvl w:val="1"/>
        <w:rPr>
          <w:del w:id="120" w:author="עידו מרינוב" w:date="2020-09-13T18:08:00Z"/>
          <w:rFonts w:ascii="David" w:hAnsi="David"/>
          <w:szCs w:val="24"/>
        </w:rPr>
      </w:pPr>
    </w:p>
    <w:p w:rsidR="00E51EB4" w:rsidRDefault="00A44A1D" w:rsidP="00E51EB4">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לא ישולם תגמול עבור ביטול זמן</w:t>
      </w:r>
      <w:r w:rsidR="00366698">
        <w:rPr>
          <w:rFonts w:ascii="David" w:hAnsi="David" w:hint="cs"/>
          <w:szCs w:val="24"/>
          <w:rtl/>
        </w:rPr>
        <w:t xml:space="preserve"> למעט במקרה של מתן השירות בשעות חריגות כהגדרתן בסעיף </w:t>
      </w:r>
      <w:r w:rsidR="00366698">
        <w:rPr>
          <w:rFonts w:ascii="David" w:hAnsi="David"/>
          <w:szCs w:val="24"/>
          <w:rtl/>
        </w:rPr>
        <w:fldChar w:fldCharType="begin"/>
      </w:r>
      <w:r w:rsidR="00366698">
        <w:rPr>
          <w:rFonts w:ascii="David" w:hAnsi="David"/>
          <w:szCs w:val="24"/>
          <w:rtl/>
        </w:rPr>
        <w:instrText xml:space="preserve"> </w:instrText>
      </w:r>
      <w:r w:rsidR="00366698">
        <w:rPr>
          <w:rFonts w:ascii="David" w:hAnsi="David" w:hint="cs"/>
          <w:szCs w:val="24"/>
        </w:rPr>
        <w:instrText>REF</w:instrText>
      </w:r>
      <w:r w:rsidR="00366698">
        <w:rPr>
          <w:rFonts w:ascii="David" w:hAnsi="David" w:hint="cs"/>
          <w:szCs w:val="24"/>
          <w:rtl/>
        </w:rPr>
        <w:instrText xml:space="preserve"> _</w:instrText>
      </w:r>
      <w:r w:rsidR="00366698">
        <w:rPr>
          <w:rFonts w:ascii="David" w:hAnsi="David" w:hint="cs"/>
          <w:szCs w:val="24"/>
        </w:rPr>
        <w:instrText>Ref28184797 \r \h</w:instrText>
      </w:r>
      <w:r w:rsidR="00366698">
        <w:rPr>
          <w:rFonts w:ascii="David" w:hAnsi="David"/>
          <w:szCs w:val="24"/>
          <w:rtl/>
        </w:rPr>
        <w:instrText xml:space="preserve"> </w:instrText>
      </w:r>
      <w:r w:rsidR="00366698">
        <w:rPr>
          <w:rFonts w:ascii="David" w:hAnsi="David"/>
          <w:szCs w:val="24"/>
          <w:rtl/>
        </w:rPr>
      </w:r>
      <w:r w:rsidR="00366698">
        <w:rPr>
          <w:rFonts w:ascii="David" w:hAnsi="David"/>
          <w:szCs w:val="24"/>
          <w:rtl/>
        </w:rPr>
        <w:fldChar w:fldCharType="separate"/>
      </w:r>
      <w:r w:rsidR="00981D01">
        <w:rPr>
          <w:rFonts w:ascii="David" w:hAnsi="David"/>
          <w:szCs w:val="24"/>
          <w:cs/>
        </w:rPr>
        <w:t>‎</w:t>
      </w:r>
      <w:r w:rsidR="00981D01">
        <w:rPr>
          <w:rFonts w:ascii="David" w:hAnsi="David"/>
          <w:szCs w:val="24"/>
        </w:rPr>
        <w:t>3.10</w:t>
      </w:r>
      <w:r w:rsidR="00366698">
        <w:rPr>
          <w:rFonts w:ascii="David" w:hAnsi="David"/>
          <w:szCs w:val="24"/>
          <w:rtl/>
        </w:rPr>
        <w:fldChar w:fldCharType="end"/>
      </w:r>
      <w:r w:rsidR="00366698">
        <w:rPr>
          <w:rFonts w:ascii="David" w:hAnsi="David" w:hint="cs"/>
          <w:szCs w:val="24"/>
          <w:rtl/>
        </w:rPr>
        <w:t xml:space="preserve"> להלן. עבור שירותים אשר יינתנו בשעות חריגות ישולם לספק תשלום עבור ביטול הזמן בהיקף של עד שעתיים מעבר לשעות התרגום שבוצעו בפועל.</w:t>
      </w:r>
    </w:p>
    <w:p w:rsidR="00E51EB4" w:rsidRDefault="00A44A1D" w:rsidP="00E51EB4">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szCs w:val="24"/>
          <w:rtl/>
        </w:rPr>
        <w:t>התשלום המינימ</w:t>
      </w:r>
      <w:r w:rsidRPr="00742472">
        <w:rPr>
          <w:rFonts w:ascii="David" w:hAnsi="David" w:hint="cs"/>
          <w:szCs w:val="24"/>
          <w:rtl/>
        </w:rPr>
        <w:t>א</w:t>
      </w:r>
      <w:r w:rsidRPr="00742472">
        <w:rPr>
          <w:rFonts w:ascii="David" w:hAnsi="David"/>
          <w:szCs w:val="24"/>
          <w:rtl/>
        </w:rPr>
        <w:t>לי לחברה יהיה</w:t>
      </w:r>
      <w:r w:rsidRPr="00742472">
        <w:rPr>
          <w:rFonts w:ascii="David" w:hAnsi="David" w:hint="cs"/>
          <w:szCs w:val="24"/>
          <w:rtl/>
        </w:rPr>
        <w:t xml:space="preserve"> </w:t>
      </w:r>
      <w:r w:rsidRPr="00742472">
        <w:rPr>
          <w:rFonts w:ascii="David" w:hAnsi="David"/>
          <w:szCs w:val="24"/>
          <w:rtl/>
        </w:rPr>
        <w:t xml:space="preserve">עבור </w:t>
      </w:r>
      <w:r>
        <w:rPr>
          <w:rFonts w:ascii="David" w:hAnsi="David" w:hint="cs"/>
          <w:szCs w:val="24"/>
          <w:rtl/>
        </w:rPr>
        <w:t>שעתיים</w:t>
      </w:r>
      <w:r w:rsidR="00842D04">
        <w:rPr>
          <w:rFonts w:ascii="David" w:hAnsi="David" w:hint="cs"/>
          <w:szCs w:val="24"/>
          <w:rtl/>
        </w:rPr>
        <w:t xml:space="preserve"> יובהר כי מדובר במתרגם פרונטאלי ולא באמצעות המדיה</w:t>
      </w:r>
      <w:r w:rsidRPr="00742472">
        <w:rPr>
          <w:rFonts w:ascii="David" w:hAnsi="David"/>
          <w:szCs w:val="24"/>
          <w:rtl/>
        </w:rPr>
        <w:t>.</w:t>
      </w:r>
    </w:p>
    <w:p w:rsidR="00E51EB4" w:rsidRPr="00711970" w:rsidRDefault="00A44A1D" w:rsidP="00E51EB4">
      <w:pPr>
        <w:pStyle w:val="2c"/>
        <w:keepNext/>
        <w:keepLines/>
        <w:numPr>
          <w:ilvl w:val="1"/>
          <w:numId w:val="30"/>
        </w:numPr>
        <w:ind w:left="935" w:hanging="575"/>
        <w:rPr>
          <w:rFonts w:ascii="David" w:hAnsi="David" w:cs="David"/>
          <w:b/>
          <w:bCs/>
          <w:sz w:val="24"/>
          <w:u w:val="single"/>
        </w:rPr>
      </w:pPr>
      <w:r w:rsidRPr="00711970">
        <w:rPr>
          <w:rFonts w:ascii="David" w:hAnsi="David" w:cs="David" w:hint="eastAsia"/>
          <w:b/>
          <w:bCs/>
          <w:sz w:val="24"/>
          <w:u w:val="single"/>
          <w:rtl/>
        </w:rPr>
        <w:t>תרגום</w:t>
      </w:r>
      <w:r w:rsidRPr="00711970">
        <w:rPr>
          <w:rFonts w:ascii="David" w:hAnsi="David" w:cs="David"/>
          <w:b/>
          <w:bCs/>
          <w:sz w:val="24"/>
          <w:u w:val="single"/>
          <w:rtl/>
        </w:rPr>
        <w:t xml:space="preserve"> </w:t>
      </w:r>
      <w:r w:rsidRPr="00711970">
        <w:rPr>
          <w:rFonts w:ascii="David" w:hAnsi="David" w:cs="David" w:hint="eastAsia"/>
          <w:b/>
          <w:bCs/>
          <w:sz w:val="24"/>
          <w:u w:val="single"/>
          <w:rtl/>
        </w:rPr>
        <w:t>בשפת</w:t>
      </w:r>
      <w:r w:rsidRPr="00711970">
        <w:rPr>
          <w:rFonts w:ascii="David" w:hAnsi="David" w:cs="David"/>
          <w:b/>
          <w:bCs/>
          <w:sz w:val="24"/>
          <w:u w:val="single"/>
          <w:rtl/>
        </w:rPr>
        <w:t xml:space="preserve"> </w:t>
      </w:r>
      <w:r w:rsidRPr="00711970">
        <w:rPr>
          <w:rFonts w:ascii="David" w:hAnsi="David" w:cs="David" w:hint="eastAsia"/>
          <w:b/>
          <w:bCs/>
          <w:sz w:val="24"/>
          <w:u w:val="single"/>
          <w:rtl/>
        </w:rPr>
        <w:t>הסימנים</w:t>
      </w:r>
      <w:r w:rsidRPr="00711970">
        <w:rPr>
          <w:rFonts w:ascii="David" w:hAnsi="David" w:cs="David"/>
          <w:b/>
          <w:bCs/>
          <w:sz w:val="24"/>
          <w:u w:val="single"/>
          <w:rtl/>
        </w:rPr>
        <w:t>:</w:t>
      </w:r>
    </w:p>
    <w:p w:rsidR="00E51EB4" w:rsidRDefault="00A44A1D" w:rsidP="00ED47D3">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hint="cs"/>
          <w:szCs w:val="24"/>
          <w:rtl/>
        </w:rPr>
        <w:t>התשלום י</w:t>
      </w:r>
      <w:r w:rsidR="00ED47D3">
        <w:rPr>
          <w:rFonts w:ascii="David" w:hAnsi="David" w:hint="cs"/>
          <w:szCs w:val="24"/>
          <w:rtl/>
        </w:rPr>
        <w:t>נתן</w:t>
      </w:r>
      <w:r w:rsidRPr="00742472">
        <w:rPr>
          <w:rFonts w:ascii="David" w:hAnsi="David" w:hint="cs"/>
          <w:szCs w:val="24"/>
          <w:rtl/>
        </w:rPr>
        <w:t xml:space="preserve"> לפי </w:t>
      </w:r>
      <w:r>
        <w:rPr>
          <w:rFonts w:ascii="David" w:hAnsi="David" w:hint="cs"/>
          <w:szCs w:val="24"/>
          <w:rtl/>
        </w:rPr>
        <w:t xml:space="preserve">שעות התרגום </w:t>
      </w:r>
      <w:r w:rsidR="00ED47D3">
        <w:rPr>
          <w:rFonts w:ascii="David" w:hAnsi="David" w:hint="cs"/>
          <w:szCs w:val="24"/>
          <w:rtl/>
        </w:rPr>
        <w:t xml:space="preserve">שבוצעו </w:t>
      </w:r>
      <w:r>
        <w:rPr>
          <w:rFonts w:ascii="David" w:hAnsi="David" w:hint="cs"/>
          <w:szCs w:val="24"/>
          <w:rtl/>
        </w:rPr>
        <w:t>בפועל.</w:t>
      </w:r>
    </w:p>
    <w:p w:rsidR="00366698" w:rsidRDefault="00A44A1D" w:rsidP="00366698">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lastRenderedPageBreak/>
        <w:t xml:space="preserve">לא ישולם תגמול עבור ביטול זמן למעט במקרה של מתן השירות בשעות חריגות כהגדרתן בסעיף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Ref28184797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81D01">
        <w:rPr>
          <w:rFonts w:ascii="David" w:hAnsi="David"/>
          <w:szCs w:val="24"/>
          <w:cs/>
        </w:rPr>
        <w:t>‎</w:t>
      </w:r>
      <w:r w:rsidR="00981D01">
        <w:rPr>
          <w:rFonts w:ascii="David" w:hAnsi="David"/>
          <w:szCs w:val="24"/>
        </w:rPr>
        <w:t>3.10</w:t>
      </w:r>
      <w:r>
        <w:rPr>
          <w:rFonts w:ascii="David" w:hAnsi="David"/>
          <w:szCs w:val="24"/>
          <w:rtl/>
        </w:rPr>
        <w:fldChar w:fldCharType="end"/>
      </w:r>
      <w:r>
        <w:rPr>
          <w:rFonts w:ascii="David" w:hAnsi="David" w:hint="cs"/>
          <w:szCs w:val="24"/>
          <w:rtl/>
        </w:rPr>
        <w:t xml:space="preserve"> להלן. עבור שירותים אשר יינתנו בשעות חריגות ישולם לספק תשלום עבור ביטול הזמן בהיקף של עד שעתיים מעבר לשעות התרגום שבוצעו בפועל.</w:t>
      </w:r>
    </w:p>
    <w:p w:rsidR="00C64791" w:rsidRDefault="00A44A1D" w:rsidP="00E51EB4">
      <w:pPr>
        <w:keepNext/>
        <w:keepLines/>
        <w:numPr>
          <w:ilvl w:val="2"/>
          <w:numId w:val="30"/>
        </w:numPr>
        <w:spacing w:line="360" w:lineRule="auto"/>
        <w:ind w:left="1360" w:hanging="640"/>
        <w:contextualSpacing/>
        <w:jc w:val="both"/>
        <w:outlineLvl w:val="1"/>
        <w:rPr>
          <w:ins w:id="121" w:author="עידו מרינוב" w:date="2020-10-08T13:55:00Z"/>
          <w:rFonts w:ascii="David" w:hAnsi="David"/>
          <w:szCs w:val="24"/>
        </w:rPr>
      </w:pPr>
      <w:ins w:id="122" w:author="עידו מרינוב" w:date="2020-10-08T13:56:00Z">
        <w:r>
          <w:rPr>
            <w:rFonts w:ascii="David" w:hAnsi="David" w:hint="cs"/>
            <w:szCs w:val="24"/>
            <w:rtl/>
          </w:rPr>
          <w:t xml:space="preserve">בחלק קטן מהמקרים </w:t>
        </w:r>
      </w:ins>
      <w:ins w:id="123" w:author="עידו מרינוב" w:date="2020-10-08T13:55:00Z">
        <w:r>
          <w:rPr>
            <w:rFonts w:ascii="David" w:hAnsi="David" w:hint="cs"/>
            <w:szCs w:val="24"/>
            <w:rtl/>
          </w:rPr>
          <w:t>הספק יידרש</w:t>
        </w:r>
      </w:ins>
      <w:ins w:id="124" w:author="עידו מרינוב" w:date="2020-10-08T13:56:00Z">
        <w:r>
          <w:rPr>
            <w:rFonts w:ascii="David" w:hAnsi="David" w:hint="cs"/>
            <w:szCs w:val="24"/>
            <w:rtl/>
          </w:rPr>
          <w:t xml:space="preserve"> לספק שירותים אלה גם בכנסים. בכנסים אלה יהיה צורך בשני מתורגמנים אשר יעבדו לסירוגין בהתאם להוראות החוק. שעות העבוד</w:t>
        </w:r>
      </w:ins>
      <w:ins w:id="125" w:author="עידו מרינוב" w:date="2020-10-08T13:57:00Z">
        <w:r>
          <w:rPr>
            <w:rFonts w:ascii="David" w:hAnsi="David" w:hint="cs"/>
            <w:szCs w:val="24"/>
            <w:rtl/>
          </w:rPr>
          <w:t>ה של שני המתורגמנים ישולמו על ידי המשרד.</w:t>
        </w:r>
      </w:ins>
    </w:p>
    <w:p w:rsidR="00E51EB4" w:rsidRDefault="00A44A1D" w:rsidP="00E51EB4">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szCs w:val="24"/>
          <w:rtl/>
        </w:rPr>
        <w:t>התשלום המינימ</w:t>
      </w:r>
      <w:r w:rsidRPr="00742472">
        <w:rPr>
          <w:rFonts w:ascii="David" w:hAnsi="David" w:hint="cs"/>
          <w:szCs w:val="24"/>
          <w:rtl/>
        </w:rPr>
        <w:t>א</w:t>
      </w:r>
      <w:r w:rsidRPr="00742472">
        <w:rPr>
          <w:rFonts w:ascii="David" w:hAnsi="David"/>
          <w:szCs w:val="24"/>
          <w:rtl/>
        </w:rPr>
        <w:t>לי לחברה יהיה</w:t>
      </w:r>
      <w:r w:rsidRPr="00742472">
        <w:rPr>
          <w:rFonts w:ascii="David" w:hAnsi="David" w:hint="cs"/>
          <w:szCs w:val="24"/>
          <w:rtl/>
        </w:rPr>
        <w:t xml:space="preserve"> </w:t>
      </w:r>
      <w:r w:rsidRPr="00742472">
        <w:rPr>
          <w:rFonts w:ascii="David" w:hAnsi="David"/>
          <w:szCs w:val="24"/>
          <w:rtl/>
        </w:rPr>
        <w:t xml:space="preserve">עבור </w:t>
      </w:r>
      <w:r>
        <w:rPr>
          <w:rFonts w:ascii="David" w:hAnsi="David" w:hint="cs"/>
          <w:szCs w:val="24"/>
          <w:rtl/>
        </w:rPr>
        <w:t>שעתיים</w:t>
      </w:r>
      <w:r w:rsidRPr="00742472">
        <w:rPr>
          <w:rFonts w:ascii="David" w:hAnsi="David"/>
          <w:szCs w:val="24"/>
          <w:rtl/>
        </w:rPr>
        <w:t>.</w:t>
      </w:r>
    </w:p>
    <w:p w:rsidR="00742472" w:rsidRPr="00457853" w:rsidRDefault="00A44A1D" w:rsidP="008B389F">
      <w:pPr>
        <w:pStyle w:val="2c"/>
        <w:keepNext/>
        <w:keepLines/>
        <w:numPr>
          <w:ilvl w:val="1"/>
          <w:numId w:val="30"/>
        </w:numPr>
        <w:ind w:left="935" w:hanging="575"/>
        <w:rPr>
          <w:rFonts w:ascii="David" w:hAnsi="David" w:cs="David"/>
          <w:b/>
          <w:bCs/>
          <w:sz w:val="24"/>
          <w:u w:val="single"/>
        </w:rPr>
      </w:pPr>
      <w:r w:rsidRPr="00457853">
        <w:rPr>
          <w:rFonts w:ascii="David" w:hAnsi="David" w:cs="David" w:hint="cs"/>
          <w:b/>
          <w:bCs/>
          <w:sz w:val="24"/>
          <w:u w:val="single"/>
          <w:rtl/>
        </w:rPr>
        <w:t>תרגום מסמכים:</w:t>
      </w:r>
    </w:p>
    <w:p w:rsidR="00742472" w:rsidRDefault="00A44A1D" w:rsidP="007F27BB">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hint="cs"/>
          <w:szCs w:val="24"/>
          <w:rtl/>
        </w:rPr>
        <w:t>התשלום יבוצע לפי כמות העמודים במסמך היעד המתורגם.</w:t>
      </w:r>
    </w:p>
    <w:p w:rsidR="00742472" w:rsidRDefault="00A44A1D" w:rsidP="007F27BB">
      <w:pPr>
        <w:keepNext/>
        <w:keepLines/>
        <w:numPr>
          <w:ilvl w:val="2"/>
          <w:numId w:val="30"/>
        </w:numPr>
        <w:spacing w:line="360" w:lineRule="auto"/>
        <w:ind w:left="1360" w:hanging="640"/>
        <w:contextualSpacing/>
        <w:jc w:val="both"/>
        <w:outlineLvl w:val="1"/>
        <w:rPr>
          <w:rFonts w:ascii="David" w:hAnsi="David"/>
          <w:szCs w:val="24"/>
        </w:rPr>
      </w:pPr>
      <w:r w:rsidRPr="00457853">
        <w:rPr>
          <w:rFonts w:ascii="David" w:hAnsi="David"/>
          <w:b/>
          <w:bCs/>
          <w:szCs w:val="24"/>
          <w:rtl/>
        </w:rPr>
        <w:t xml:space="preserve">עמוד </w:t>
      </w:r>
      <w:r w:rsidRPr="00742472">
        <w:rPr>
          <w:rFonts w:ascii="David" w:hAnsi="David"/>
          <w:szCs w:val="24"/>
          <w:rtl/>
        </w:rPr>
        <w:t xml:space="preserve">מתורגם יוגדר </w:t>
      </w:r>
      <w:r w:rsidRPr="00457853">
        <w:rPr>
          <w:rFonts w:ascii="David" w:hAnsi="David"/>
          <w:b/>
          <w:bCs/>
          <w:szCs w:val="24"/>
          <w:rtl/>
        </w:rPr>
        <w:t>כמסמך בן 250 מילים</w:t>
      </w:r>
      <w:r w:rsidRPr="00742472">
        <w:rPr>
          <w:rFonts w:ascii="David" w:hAnsi="David"/>
          <w:szCs w:val="24"/>
          <w:rtl/>
        </w:rPr>
        <w:t xml:space="preserve"> במבנה ועריכה שיוגדרו ע"י </w:t>
      </w:r>
      <w:r w:rsidRPr="00742472">
        <w:rPr>
          <w:rFonts w:ascii="David" w:hAnsi="David" w:hint="cs"/>
          <w:szCs w:val="24"/>
          <w:rtl/>
        </w:rPr>
        <w:t>המשרד</w:t>
      </w:r>
      <w:r w:rsidRPr="00742472">
        <w:rPr>
          <w:rFonts w:ascii="David" w:hAnsi="David"/>
          <w:szCs w:val="24"/>
          <w:rtl/>
        </w:rPr>
        <w:t>.</w:t>
      </w:r>
      <w:r w:rsidRPr="00742472">
        <w:rPr>
          <w:rFonts w:ascii="David" w:hAnsi="David" w:hint="cs"/>
          <w:szCs w:val="24"/>
          <w:rtl/>
        </w:rPr>
        <w:t xml:space="preserve"> </w:t>
      </w:r>
      <w:r w:rsidRPr="00742472">
        <w:rPr>
          <w:rFonts w:ascii="David" w:hAnsi="David"/>
          <w:szCs w:val="24"/>
          <w:rtl/>
        </w:rPr>
        <w:t xml:space="preserve">התשלום יבוצע עפ"י מספר העמודים במסמך היעד המתורגם. </w:t>
      </w:r>
    </w:p>
    <w:p w:rsidR="00964172" w:rsidRDefault="00A44A1D" w:rsidP="007F27BB">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szCs w:val="24"/>
          <w:rtl/>
        </w:rPr>
        <w:t>התשלום המינימ</w:t>
      </w:r>
      <w:r w:rsidRPr="00742472">
        <w:rPr>
          <w:rFonts w:ascii="David" w:hAnsi="David" w:hint="cs"/>
          <w:szCs w:val="24"/>
          <w:rtl/>
        </w:rPr>
        <w:t>א</w:t>
      </w:r>
      <w:r w:rsidRPr="00742472">
        <w:rPr>
          <w:rFonts w:ascii="David" w:hAnsi="David"/>
          <w:szCs w:val="24"/>
          <w:rtl/>
        </w:rPr>
        <w:t>לי לחברה יהיה</w:t>
      </w:r>
      <w:r w:rsidRPr="00742472">
        <w:rPr>
          <w:rFonts w:ascii="David" w:hAnsi="David" w:hint="cs"/>
          <w:szCs w:val="24"/>
          <w:rtl/>
        </w:rPr>
        <w:t xml:space="preserve"> </w:t>
      </w:r>
      <w:r w:rsidRPr="00742472">
        <w:rPr>
          <w:rFonts w:ascii="David" w:hAnsi="David"/>
          <w:szCs w:val="24"/>
          <w:rtl/>
        </w:rPr>
        <w:t xml:space="preserve">עבור עמוד אחד. החל מהעמוד השני תקבל החברה </w:t>
      </w:r>
      <w:r w:rsidRPr="00937F64">
        <w:rPr>
          <w:rFonts w:ascii="David" w:hAnsi="David"/>
          <w:b/>
          <w:bCs/>
          <w:szCs w:val="24"/>
          <w:rtl/>
        </w:rPr>
        <w:t>תשלום יחסי לפי מספר המילים שתורגמו</w:t>
      </w:r>
      <w:r w:rsidRPr="00937F64">
        <w:rPr>
          <w:rFonts w:ascii="David" w:hAnsi="David" w:hint="cs"/>
          <w:b/>
          <w:bCs/>
          <w:szCs w:val="24"/>
          <w:rtl/>
        </w:rPr>
        <w:t xml:space="preserve"> </w:t>
      </w:r>
      <w:r w:rsidRPr="00937F64">
        <w:rPr>
          <w:rFonts w:ascii="David" w:hAnsi="David"/>
          <w:b/>
          <w:bCs/>
          <w:szCs w:val="24"/>
          <w:rtl/>
        </w:rPr>
        <w:t>בפועל.</w:t>
      </w:r>
    </w:p>
    <w:p w:rsidR="007F27BB" w:rsidRPr="00937F64" w:rsidRDefault="00A44A1D" w:rsidP="007F27BB">
      <w:pPr>
        <w:pStyle w:val="2c"/>
        <w:keepNext/>
        <w:keepLines/>
        <w:numPr>
          <w:ilvl w:val="1"/>
          <w:numId w:val="30"/>
        </w:numPr>
        <w:ind w:left="935" w:hanging="575"/>
        <w:rPr>
          <w:rFonts w:ascii="David" w:hAnsi="David" w:cs="David"/>
          <w:b/>
          <w:bCs/>
          <w:sz w:val="24"/>
          <w:u w:val="single"/>
        </w:rPr>
      </w:pPr>
      <w:r w:rsidRPr="00937F64">
        <w:rPr>
          <w:rFonts w:ascii="David" w:hAnsi="David" w:cs="David" w:hint="cs"/>
          <w:b/>
          <w:bCs/>
          <w:sz w:val="24"/>
          <w:u w:val="single"/>
          <w:rtl/>
        </w:rPr>
        <w:t>תרגום מסמכים משפטיים:</w:t>
      </w:r>
    </w:p>
    <w:p w:rsidR="007F27BB" w:rsidRDefault="00A44A1D" w:rsidP="007F27BB">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hint="cs"/>
          <w:szCs w:val="24"/>
          <w:rtl/>
        </w:rPr>
        <w:t>התשלום יבוצע לפי כמות העמודים במסמך היעד המתורגם.</w:t>
      </w:r>
    </w:p>
    <w:p w:rsidR="007F27BB" w:rsidRPr="00937F64" w:rsidRDefault="00A44A1D" w:rsidP="007F27BB">
      <w:pPr>
        <w:keepNext/>
        <w:keepLines/>
        <w:numPr>
          <w:ilvl w:val="2"/>
          <w:numId w:val="30"/>
        </w:numPr>
        <w:spacing w:line="360" w:lineRule="auto"/>
        <w:ind w:left="1360" w:hanging="640"/>
        <w:contextualSpacing/>
        <w:jc w:val="both"/>
        <w:outlineLvl w:val="1"/>
        <w:rPr>
          <w:rFonts w:ascii="David" w:hAnsi="David"/>
          <w:b/>
          <w:bCs/>
          <w:szCs w:val="24"/>
        </w:rPr>
      </w:pPr>
      <w:r w:rsidRPr="00742472">
        <w:rPr>
          <w:rFonts w:ascii="David" w:hAnsi="David"/>
          <w:szCs w:val="24"/>
          <w:rtl/>
        </w:rPr>
        <w:t xml:space="preserve">עמוד מתורגם יוגדר </w:t>
      </w:r>
      <w:r w:rsidRPr="00937F64">
        <w:rPr>
          <w:rFonts w:ascii="David" w:hAnsi="David"/>
          <w:b/>
          <w:bCs/>
          <w:szCs w:val="24"/>
          <w:rtl/>
        </w:rPr>
        <w:t>כמסמך בן 250 מילים</w:t>
      </w:r>
      <w:r w:rsidRPr="00937F64">
        <w:rPr>
          <w:rFonts w:ascii="David" w:hAnsi="David"/>
          <w:szCs w:val="24"/>
          <w:rtl/>
        </w:rPr>
        <w:t xml:space="preserve"> </w:t>
      </w:r>
      <w:r w:rsidRPr="00742472">
        <w:rPr>
          <w:rFonts w:ascii="David" w:hAnsi="David"/>
          <w:szCs w:val="24"/>
          <w:rtl/>
        </w:rPr>
        <w:t xml:space="preserve">במבנה ועריכה שיוגדרו ע"י </w:t>
      </w:r>
      <w:r w:rsidRPr="00742472">
        <w:rPr>
          <w:rFonts w:ascii="David" w:hAnsi="David" w:hint="cs"/>
          <w:szCs w:val="24"/>
          <w:rtl/>
        </w:rPr>
        <w:t>המשרד</w:t>
      </w:r>
      <w:r w:rsidRPr="00742472">
        <w:rPr>
          <w:rFonts w:ascii="David" w:hAnsi="David"/>
          <w:szCs w:val="24"/>
          <w:rtl/>
        </w:rPr>
        <w:t>.</w:t>
      </w:r>
      <w:r w:rsidRPr="00742472">
        <w:rPr>
          <w:rFonts w:ascii="David" w:hAnsi="David" w:hint="cs"/>
          <w:szCs w:val="24"/>
          <w:rtl/>
        </w:rPr>
        <w:t xml:space="preserve"> </w:t>
      </w:r>
      <w:r w:rsidRPr="00937F64">
        <w:rPr>
          <w:rFonts w:ascii="David" w:hAnsi="David"/>
          <w:b/>
          <w:bCs/>
          <w:szCs w:val="24"/>
          <w:rtl/>
        </w:rPr>
        <w:t xml:space="preserve">התשלום יבוצע עפ"י מספר העמודים במסמך היעד המתורגם. </w:t>
      </w:r>
    </w:p>
    <w:p w:rsidR="007F27BB" w:rsidRDefault="00A44A1D" w:rsidP="007F27BB">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szCs w:val="24"/>
          <w:rtl/>
        </w:rPr>
        <w:t>התשלום המינימ</w:t>
      </w:r>
      <w:r w:rsidRPr="00742472">
        <w:rPr>
          <w:rFonts w:ascii="David" w:hAnsi="David" w:hint="cs"/>
          <w:szCs w:val="24"/>
          <w:rtl/>
        </w:rPr>
        <w:t>א</w:t>
      </w:r>
      <w:r w:rsidRPr="00742472">
        <w:rPr>
          <w:rFonts w:ascii="David" w:hAnsi="David"/>
          <w:szCs w:val="24"/>
          <w:rtl/>
        </w:rPr>
        <w:t>לי לחברה יהיה</w:t>
      </w:r>
      <w:r w:rsidRPr="00742472">
        <w:rPr>
          <w:rFonts w:ascii="David" w:hAnsi="David" w:hint="cs"/>
          <w:szCs w:val="24"/>
          <w:rtl/>
        </w:rPr>
        <w:t xml:space="preserve"> </w:t>
      </w:r>
      <w:r w:rsidRPr="00742472">
        <w:rPr>
          <w:rFonts w:ascii="David" w:hAnsi="David"/>
          <w:szCs w:val="24"/>
          <w:rtl/>
        </w:rPr>
        <w:t xml:space="preserve">עבור עמוד אחד. החל מהעמוד השני תקבל החברה תשלום יחסי </w:t>
      </w:r>
      <w:r w:rsidRPr="00937F64">
        <w:rPr>
          <w:rFonts w:ascii="David" w:hAnsi="David"/>
          <w:b/>
          <w:bCs/>
          <w:szCs w:val="24"/>
          <w:rtl/>
        </w:rPr>
        <w:t>לפי מספר המילים שתורגמו</w:t>
      </w:r>
      <w:r w:rsidRPr="00937F64">
        <w:rPr>
          <w:rFonts w:ascii="David" w:hAnsi="David" w:hint="cs"/>
          <w:b/>
          <w:bCs/>
          <w:szCs w:val="24"/>
          <w:rtl/>
        </w:rPr>
        <w:t xml:space="preserve"> </w:t>
      </w:r>
      <w:r w:rsidRPr="00937F64">
        <w:rPr>
          <w:rFonts w:ascii="David" w:hAnsi="David"/>
          <w:b/>
          <w:bCs/>
          <w:szCs w:val="24"/>
          <w:rtl/>
        </w:rPr>
        <w:t>בפועל.</w:t>
      </w:r>
    </w:p>
    <w:p w:rsidR="007F27BB" w:rsidRPr="00937F64" w:rsidRDefault="00A44A1D" w:rsidP="007F27BB">
      <w:pPr>
        <w:pStyle w:val="2c"/>
        <w:keepNext/>
        <w:keepLines/>
        <w:numPr>
          <w:ilvl w:val="1"/>
          <w:numId w:val="30"/>
        </w:numPr>
        <w:ind w:left="935" w:hanging="575"/>
        <w:rPr>
          <w:rFonts w:ascii="David" w:hAnsi="David" w:cs="David"/>
          <w:b/>
          <w:bCs/>
          <w:sz w:val="24"/>
          <w:u w:val="single"/>
        </w:rPr>
      </w:pPr>
      <w:r w:rsidRPr="00937F64">
        <w:rPr>
          <w:rFonts w:ascii="David" w:hAnsi="David" w:cs="David" w:hint="cs"/>
          <w:b/>
          <w:bCs/>
          <w:sz w:val="24"/>
          <w:u w:val="single"/>
          <w:rtl/>
        </w:rPr>
        <w:t>תמלול:</w:t>
      </w:r>
    </w:p>
    <w:p w:rsidR="007F27BB" w:rsidRDefault="00A44A1D" w:rsidP="007F27BB">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hint="cs"/>
          <w:szCs w:val="24"/>
          <w:rtl/>
        </w:rPr>
        <w:t xml:space="preserve">התשלום יבוצע לפי כמות העמודים במסמך היעד </w:t>
      </w:r>
      <w:r>
        <w:rPr>
          <w:rFonts w:ascii="David" w:hAnsi="David" w:hint="cs"/>
          <w:szCs w:val="24"/>
          <w:rtl/>
        </w:rPr>
        <w:t>המתומלל</w:t>
      </w:r>
      <w:r w:rsidRPr="00742472">
        <w:rPr>
          <w:rFonts w:ascii="David" w:hAnsi="David" w:hint="cs"/>
          <w:szCs w:val="24"/>
          <w:rtl/>
        </w:rPr>
        <w:t>.</w:t>
      </w:r>
    </w:p>
    <w:p w:rsidR="007F27BB" w:rsidRPr="00937F64" w:rsidRDefault="00A44A1D" w:rsidP="007F27BB">
      <w:pPr>
        <w:keepNext/>
        <w:keepLines/>
        <w:numPr>
          <w:ilvl w:val="2"/>
          <w:numId w:val="30"/>
        </w:numPr>
        <w:spacing w:line="360" w:lineRule="auto"/>
        <w:ind w:left="1360" w:hanging="640"/>
        <w:contextualSpacing/>
        <w:jc w:val="both"/>
        <w:outlineLvl w:val="1"/>
        <w:rPr>
          <w:rFonts w:ascii="David" w:hAnsi="David"/>
          <w:b/>
          <w:bCs/>
          <w:szCs w:val="24"/>
        </w:rPr>
      </w:pPr>
      <w:r w:rsidRPr="00742472">
        <w:rPr>
          <w:rFonts w:ascii="David" w:hAnsi="David"/>
          <w:szCs w:val="24"/>
          <w:rtl/>
        </w:rPr>
        <w:t xml:space="preserve">עמוד </w:t>
      </w:r>
      <w:r>
        <w:rPr>
          <w:rFonts w:ascii="David" w:hAnsi="David" w:hint="cs"/>
          <w:szCs w:val="24"/>
          <w:rtl/>
        </w:rPr>
        <w:t>מתומלל</w:t>
      </w:r>
      <w:r w:rsidRPr="00742472">
        <w:rPr>
          <w:rFonts w:ascii="David" w:hAnsi="David"/>
          <w:szCs w:val="24"/>
          <w:rtl/>
        </w:rPr>
        <w:t xml:space="preserve"> יוגדר </w:t>
      </w:r>
      <w:r w:rsidRPr="00937F64">
        <w:rPr>
          <w:rFonts w:ascii="David" w:hAnsi="David"/>
          <w:b/>
          <w:bCs/>
          <w:szCs w:val="24"/>
          <w:rtl/>
        </w:rPr>
        <w:t>כמסמך בן 250 מילים</w:t>
      </w:r>
      <w:r w:rsidRPr="00742472">
        <w:rPr>
          <w:rFonts w:ascii="David" w:hAnsi="David"/>
          <w:szCs w:val="24"/>
          <w:rtl/>
        </w:rPr>
        <w:t xml:space="preserve"> במבנה ועריכה שיוגדרו ע"י </w:t>
      </w:r>
      <w:r w:rsidRPr="00742472">
        <w:rPr>
          <w:rFonts w:ascii="David" w:hAnsi="David" w:hint="cs"/>
          <w:szCs w:val="24"/>
          <w:rtl/>
        </w:rPr>
        <w:t>המשרד</w:t>
      </w:r>
      <w:r w:rsidRPr="00742472">
        <w:rPr>
          <w:rFonts w:ascii="David" w:hAnsi="David"/>
          <w:szCs w:val="24"/>
          <w:rtl/>
        </w:rPr>
        <w:t>.</w:t>
      </w:r>
      <w:r w:rsidRPr="00742472">
        <w:rPr>
          <w:rFonts w:ascii="David" w:hAnsi="David" w:hint="cs"/>
          <w:szCs w:val="24"/>
          <w:rtl/>
        </w:rPr>
        <w:t xml:space="preserve"> </w:t>
      </w:r>
      <w:r w:rsidRPr="00937F64">
        <w:rPr>
          <w:rFonts w:ascii="David" w:hAnsi="David"/>
          <w:b/>
          <w:bCs/>
          <w:szCs w:val="24"/>
          <w:rtl/>
        </w:rPr>
        <w:t xml:space="preserve">התשלום יבוצע עפ"י מספר העמודים במסמך היעד </w:t>
      </w:r>
      <w:r w:rsidRPr="00937F64">
        <w:rPr>
          <w:rFonts w:ascii="David" w:hAnsi="David" w:hint="cs"/>
          <w:b/>
          <w:bCs/>
          <w:szCs w:val="24"/>
          <w:rtl/>
        </w:rPr>
        <w:t>המתומלל</w:t>
      </w:r>
      <w:r w:rsidRPr="00937F64">
        <w:rPr>
          <w:rFonts w:ascii="David" w:hAnsi="David"/>
          <w:b/>
          <w:bCs/>
          <w:szCs w:val="24"/>
          <w:rtl/>
        </w:rPr>
        <w:t xml:space="preserve">. </w:t>
      </w:r>
    </w:p>
    <w:p w:rsidR="007F27BB" w:rsidRDefault="00A44A1D" w:rsidP="007F27BB">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szCs w:val="24"/>
          <w:rtl/>
        </w:rPr>
        <w:t>התשלום המינימ</w:t>
      </w:r>
      <w:r w:rsidRPr="00742472">
        <w:rPr>
          <w:rFonts w:ascii="David" w:hAnsi="David" w:hint="cs"/>
          <w:szCs w:val="24"/>
          <w:rtl/>
        </w:rPr>
        <w:t>א</w:t>
      </w:r>
      <w:r w:rsidRPr="00742472">
        <w:rPr>
          <w:rFonts w:ascii="David" w:hAnsi="David"/>
          <w:szCs w:val="24"/>
          <w:rtl/>
        </w:rPr>
        <w:t>לי לחברה יהיה</w:t>
      </w:r>
      <w:r w:rsidRPr="00742472">
        <w:rPr>
          <w:rFonts w:ascii="David" w:hAnsi="David" w:hint="cs"/>
          <w:szCs w:val="24"/>
          <w:rtl/>
        </w:rPr>
        <w:t xml:space="preserve"> </w:t>
      </w:r>
      <w:r w:rsidRPr="00742472">
        <w:rPr>
          <w:rFonts w:ascii="David" w:hAnsi="David"/>
          <w:szCs w:val="24"/>
          <w:rtl/>
        </w:rPr>
        <w:t xml:space="preserve">עבור עמוד אחד. החל מהעמוד השני תקבל החברה תשלום יחסי </w:t>
      </w:r>
      <w:r w:rsidRPr="00937F64">
        <w:rPr>
          <w:rFonts w:ascii="David" w:hAnsi="David"/>
          <w:b/>
          <w:bCs/>
          <w:szCs w:val="24"/>
          <w:rtl/>
        </w:rPr>
        <w:t>לפי מספר המילים שתו</w:t>
      </w:r>
      <w:r w:rsidRPr="00937F64">
        <w:rPr>
          <w:rFonts w:ascii="David" w:hAnsi="David" w:hint="cs"/>
          <w:b/>
          <w:bCs/>
          <w:szCs w:val="24"/>
          <w:rtl/>
        </w:rPr>
        <w:t xml:space="preserve">מללו </w:t>
      </w:r>
      <w:r w:rsidRPr="00937F64">
        <w:rPr>
          <w:rFonts w:ascii="David" w:hAnsi="David"/>
          <w:b/>
          <w:bCs/>
          <w:szCs w:val="24"/>
          <w:rtl/>
        </w:rPr>
        <w:t>בפועל</w:t>
      </w:r>
      <w:r w:rsidRPr="00742472">
        <w:rPr>
          <w:rFonts w:ascii="David" w:hAnsi="David"/>
          <w:szCs w:val="24"/>
          <w:rtl/>
        </w:rPr>
        <w:t>.</w:t>
      </w:r>
    </w:p>
    <w:p w:rsidR="002B4E90" w:rsidRPr="00711970" w:rsidRDefault="00A44A1D" w:rsidP="00711970">
      <w:pPr>
        <w:pStyle w:val="2c"/>
        <w:keepNext/>
        <w:keepLines/>
        <w:numPr>
          <w:ilvl w:val="1"/>
          <w:numId w:val="30"/>
        </w:numPr>
        <w:ind w:left="935" w:hanging="575"/>
        <w:rPr>
          <w:rFonts w:ascii="David" w:hAnsi="David"/>
          <w:b/>
          <w:bCs/>
          <w:u w:val="single"/>
        </w:rPr>
      </w:pPr>
      <w:r w:rsidRPr="00711970">
        <w:rPr>
          <w:rFonts w:ascii="David" w:hAnsi="David" w:cs="David" w:hint="eastAsia"/>
          <w:b/>
          <w:bCs/>
          <w:sz w:val="24"/>
          <w:u w:val="single"/>
          <w:rtl/>
        </w:rPr>
        <w:t>הקלטה</w:t>
      </w:r>
      <w:r w:rsidRPr="00711970">
        <w:rPr>
          <w:rFonts w:ascii="David" w:hAnsi="David" w:cs="David"/>
          <w:b/>
          <w:bCs/>
          <w:sz w:val="24"/>
          <w:u w:val="single"/>
          <w:rtl/>
        </w:rPr>
        <w:t xml:space="preserve"> </w:t>
      </w:r>
      <w:r w:rsidRPr="00711970">
        <w:rPr>
          <w:rFonts w:ascii="David" w:hAnsi="David" w:cs="David" w:hint="eastAsia"/>
          <w:b/>
          <w:bCs/>
          <w:sz w:val="24"/>
          <w:u w:val="single"/>
          <w:rtl/>
        </w:rPr>
        <w:t>ותמלול</w:t>
      </w:r>
      <w:r w:rsidR="00AB5AFE">
        <w:rPr>
          <w:rFonts w:ascii="David" w:hAnsi="David" w:cs="David" w:hint="cs"/>
          <w:b/>
          <w:bCs/>
          <w:sz w:val="24"/>
          <w:u w:val="single"/>
          <w:rtl/>
        </w:rPr>
        <w:t>:</w:t>
      </w:r>
    </w:p>
    <w:p w:rsidR="00A02CF0" w:rsidRDefault="00A44A1D" w:rsidP="007F27BB">
      <w:pPr>
        <w:keepNext/>
        <w:keepLines/>
        <w:numPr>
          <w:ilvl w:val="2"/>
          <w:numId w:val="30"/>
        </w:numPr>
        <w:spacing w:line="360" w:lineRule="auto"/>
        <w:ind w:left="1360" w:hanging="640"/>
        <w:contextualSpacing/>
        <w:jc w:val="both"/>
        <w:outlineLvl w:val="1"/>
        <w:rPr>
          <w:ins w:id="126" w:author="עידו מרינוב" w:date="2020-10-08T12:56:00Z"/>
          <w:rFonts w:ascii="David" w:hAnsi="David"/>
          <w:szCs w:val="24"/>
        </w:rPr>
      </w:pPr>
      <w:r>
        <w:rPr>
          <w:rFonts w:ascii="David" w:hAnsi="David" w:hint="cs"/>
          <w:szCs w:val="24"/>
          <w:rtl/>
        </w:rPr>
        <w:t>במקרים בהם נדרשת גם הקלטה של הדיון ישולם התגמול עבור ההקלטה לפי תעריף הקלדנות ביחידות המשרד שיוצע על ידי הספק</w:t>
      </w:r>
      <w:r w:rsidR="00A4668C">
        <w:rPr>
          <w:rFonts w:ascii="David" w:hAnsi="David" w:hint="cs"/>
          <w:szCs w:val="24"/>
          <w:rtl/>
        </w:rPr>
        <w:t>, החל ממועד הגעת עובד הספק למקום הנדרש ועד לתום הדיון.</w:t>
      </w:r>
    </w:p>
    <w:p w:rsidR="00FD09C3" w:rsidRDefault="00A44A1D" w:rsidP="007F27BB">
      <w:pPr>
        <w:keepNext/>
        <w:keepLines/>
        <w:numPr>
          <w:ilvl w:val="2"/>
          <w:numId w:val="30"/>
        </w:numPr>
        <w:spacing w:line="360" w:lineRule="auto"/>
        <w:ind w:left="1360" w:hanging="640"/>
        <w:contextualSpacing/>
        <w:jc w:val="both"/>
        <w:outlineLvl w:val="1"/>
        <w:rPr>
          <w:rFonts w:ascii="David" w:hAnsi="David"/>
          <w:szCs w:val="24"/>
        </w:rPr>
      </w:pPr>
      <w:ins w:id="127" w:author="עידו מרינוב" w:date="2020-10-08T12:56:00Z">
        <w:r>
          <w:rPr>
            <w:rFonts w:ascii="David" w:hAnsi="David" w:hint="cs"/>
            <w:szCs w:val="24"/>
            <w:rtl/>
          </w:rPr>
          <w:t xml:space="preserve">הספק יהיה זכאי לתגמול </w:t>
        </w:r>
      </w:ins>
      <w:ins w:id="128" w:author="עידו מרינוב" w:date="2020-10-08T12:57:00Z">
        <w:r>
          <w:rPr>
            <w:rFonts w:ascii="David" w:hAnsi="David" w:hint="cs"/>
            <w:szCs w:val="24"/>
            <w:rtl/>
          </w:rPr>
          <w:t>עבור</w:t>
        </w:r>
      </w:ins>
      <w:ins w:id="129" w:author="עידו מרינוב" w:date="2020-10-08T12:56:00Z">
        <w:r>
          <w:rPr>
            <w:rFonts w:ascii="David" w:hAnsi="David" w:hint="cs"/>
            <w:szCs w:val="24"/>
            <w:rtl/>
          </w:rPr>
          <w:t xml:space="preserve"> שעתיים</w:t>
        </w:r>
      </w:ins>
      <w:ins w:id="130" w:author="עידו מרינוב" w:date="2020-10-08T12:57:00Z">
        <w:r>
          <w:rPr>
            <w:rFonts w:ascii="David" w:hAnsi="David" w:hint="cs"/>
            <w:szCs w:val="24"/>
            <w:rtl/>
          </w:rPr>
          <w:t xml:space="preserve"> של הקלטה </w:t>
        </w:r>
      </w:ins>
      <w:ins w:id="131" w:author="עידו מרינוב" w:date="2020-10-08T13:00:00Z">
        <w:r>
          <w:rPr>
            <w:rFonts w:ascii="David" w:hAnsi="David" w:hint="cs"/>
            <w:szCs w:val="24"/>
            <w:rtl/>
          </w:rPr>
          <w:t>בלבד בכל מקרה בו</w:t>
        </w:r>
      </w:ins>
      <w:ins w:id="132" w:author="עידו מרינוב" w:date="2020-10-08T13:01:00Z">
        <w:r>
          <w:rPr>
            <w:rFonts w:ascii="David" w:hAnsi="David" w:hint="cs"/>
            <w:szCs w:val="24"/>
            <w:rtl/>
          </w:rPr>
          <w:t xml:space="preserve"> הודיע המשרד לספק על ביטול הצורך בהקלטה פחות מ-24 שעות טרם מועד תחילת ההקלטה.</w:t>
        </w:r>
      </w:ins>
      <w:ins w:id="133" w:author="עידו מרינוב" w:date="2020-10-08T12:56:00Z">
        <w:r>
          <w:rPr>
            <w:rFonts w:ascii="David" w:hAnsi="David" w:hint="cs"/>
            <w:szCs w:val="24"/>
            <w:rtl/>
          </w:rPr>
          <w:t xml:space="preserve"> </w:t>
        </w:r>
      </w:ins>
    </w:p>
    <w:p w:rsidR="007F27BB" w:rsidRDefault="00A44A1D" w:rsidP="007F27BB">
      <w:pPr>
        <w:pStyle w:val="2c"/>
        <w:keepNext/>
        <w:keepLines/>
        <w:numPr>
          <w:ilvl w:val="1"/>
          <w:numId w:val="30"/>
        </w:numPr>
        <w:ind w:left="935" w:hanging="575"/>
        <w:rPr>
          <w:rFonts w:ascii="David" w:hAnsi="David" w:cs="David"/>
          <w:sz w:val="24"/>
        </w:rPr>
      </w:pPr>
      <w:r w:rsidRPr="00312E1F">
        <w:rPr>
          <w:rFonts w:ascii="David" w:hAnsi="David" w:cs="David" w:hint="cs"/>
          <w:b/>
          <w:bCs/>
          <w:sz w:val="24"/>
          <w:u w:val="single"/>
          <w:rtl/>
        </w:rPr>
        <w:t>קלדנות</w:t>
      </w:r>
      <w:r w:rsidR="00A02CF0" w:rsidRPr="00312E1F">
        <w:rPr>
          <w:rFonts w:ascii="David" w:hAnsi="David" w:cs="David" w:hint="cs"/>
          <w:b/>
          <w:bCs/>
          <w:sz w:val="24"/>
          <w:u w:val="single"/>
          <w:rtl/>
        </w:rPr>
        <w:t xml:space="preserve"> ביחידות המשרד</w:t>
      </w:r>
      <w:r>
        <w:rPr>
          <w:rFonts w:ascii="David" w:hAnsi="David" w:cs="David" w:hint="cs"/>
          <w:sz w:val="24"/>
          <w:rtl/>
        </w:rPr>
        <w:t>:</w:t>
      </w:r>
    </w:p>
    <w:p w:rsidR="007F27BB" w:rsidRDefault="00A44A1D" w:rsidP="008D4B06">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hint="cs"/>
          <w:szCs w:val="24"/>
          <w:rtl/>
        </w:rPr>
        <w:t xml:space="preserve">התשלום יבוצע לפי </w:t>
      </w:r>
      <w:r>
        <w:rPr>
          <w:rFonts w:ascii="David" w:hAnsi="David" w:hint="cs"/>
          <w:szCs w:val="24"/>
          <w:rtl/>
        </w:rPr>
        <w:t xml:space="preserve">שעות הקלדנות </w:t>
      </w:r>
      <w:r w:rsidR="008D4B06">
        <w:rPr>
          <w:rFonts w:ascii="David" w:hAnsi="David" w:hint="cs"/>
          <w:szCs w:val="24"/>
          <w:rtl/>
        </w:rPr>
        <w:t xml:space="preserve">שבוצעו </w:t>
      </w:r>
      <w:r>
        <w:rPr>
          <w:rFonts w:ascii="David" w:hAnsi="David" w:hint="cs"/>
          <w:szCs w:val="24"/>
          <w:rtl/>
        </w:rPr>
        <w:t>בפועל.</w:t>
      </w:r>
    </w:p>
    <w:p w:rsidR="007F27BB" w:rsidRDefault="00A44A1D" w:rsidP="007F27BB">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 xml:space="preserve">לא ישולם תגמול עבור ביטול זמן. </w:t>
      </w:r>
    </w:p>
    <w:p w:rsidR="007F27BB" w:rsidRDefault="00A44A1D" w:rsidP="007F27BB">
      <w:pPr>
        <w:keepNext/>
        <w:keepLines/>
        <w:numPr>
          <w:ilvl w:val="2"/>
          <w:numId w:val="30"/>
        </w:numPr>
        <w:spacing w:line="360" w:lineRule="auto"/>
        <w:ind w:left="1360" w:hanging="640"/>
        <w:contextualSpacing/>
        <w:jc w:val="both"/>
        <w:outlineLvl w:val="1"/>
        <w:rPr>
          <w:ins w:id="134" w:author="עידו מרינוב" w:date="2020-10-08T13:02:00Z"/>
          <w:rFonts w:ascii="David" w:hAnsi="David"/>
          <w:szCs w:val="24"/>
        </w:rPr>
      </w:pPr>
      <w:r w:rsidRPr="00742472">
        <w:rPr>
          <w:rFonts w:ascii="David" w:hAnsi="David"/>
          <w:szCs w:val="24"/>
          <w:rtl/>
        </w:rPr>
        <w:t>התשלום המינימ</w:t>
      </w:r>
      <w:r w:rsidRPr="00742472">
        <w:rPr>
          <w:rFonts w:ascii="David" w:hAnsi="David" w:hint="cs"/>
          <w:szCs w:val="24"/>
          <w:rtl/>
        </w:rPr>
        <w:t>א</w:t>
      </w:r>
      <w:r w:rsidRPr="00742472">
        <w:rPr>
          <w:rFonts w:ascii="David" w:hAnsi="David"/>
          <w:szCs w:val="24"/>
          <w:rtl/>
        </w:rPr>
        <w:t>לי לחברה יהיה</w:t>
      </w:r>
      <w:r w:rsidRPr="00742472">
        <w:rPr>
          <w:rFonts w:ascii="David" w:hAnsi="David" w:hint="cs"/>
          <w:szCs w:val="24"/>
          <w:rtl/>
        </w:rPr>
        <w:t xml:space="preserve"> </w:t>
      </w:r>
      <w:r w:rsidRPr="00742472">
        <w:rPr>
          <w:rFonts w:ascii="David" w:hAnsi="David"/>
          <w:szCs w:val="24"/>
          <w:rtl/>
        </w:rPr>
        <w:t xml:space="preserve">עבור </w:t>
      </w:r>
      <w:r>
        <w:rPr>
          <w:rFonts w:ascii="David" w:hAnsi="David" w:hint="cs"/>
          <w:szCs w:val="24"/>
          <w:rtl/>
        </w:rPr>
        <w:t>שעתיים</w:t>
      </w:r>
      <w:r w:rsidRPr="00742472">
        <w:rPr>
          <w:rFonts w:ascii="David" w:hAnsi="David"/>
          <w:szCs w:val="24"/>
          <w:rtl/>
        </w:rPr>
        <w:t>.</w:t>
      </w:r>
    </w:p>
    <w:p w:rsidR="00FD09C3" w:rsidRDefault="00A44A1D" w:rsidP="00FD09C3">
      <w:pPr>
        <w:keepNext/>
        <w:keepLines/>
        <w:numPr>
          <w:ilvl w:val="2"/>
          <w:numId w:val="30"/>
        </w:numPr>
        <w:spacing w:line="360" w:lineRule="auto"/>
        <w:ind w:left="1360" w:hanging="640"/>
        <w:contextualSpacing/>
        <w:jc w:val="both"/>
        <w:outlineLvl w:val="1"/>
        <w:rPr>
          <w:ins w:id="135" w:author="עידו מרינוב" w:date="2020-10-08T13:54:00Z"/>
          <w:rFonts w:ascii="David" w:hAnsi="David"/>
          <w:szCs w:val="24"/>
        </w:rPr>
      </w:pPr>
      <w:ins w:id="136" w:author="עידו מרינוב" w:date="2020-10-08T13:02:00Z">
        <w:r>
          <w:rPr>
            <w:rFonts w:ascii="David" w:hAnsi="David" w:hint="cs"/>
            <w:szCs w:val="24"/>
            <w:rtl/>
          </w:rPr>
          <w:lastRenderedPageBreak/>
          <w:t>הספק יהיה זכאי לתגמול עבור שעתיים של קל</w:t>
        </w:r>
      </w:ins>
      <w:ins w:id="137" w:author="עידו מרינוב" w:date="2020-10-08T13:03:00Z">
        <w:r>
          <w:rPr>
            <w:rFonts w:ascii="David" w:hAnsi="David" w:hint="cs"/>
            <w:szCs w:val="24"/>
            <w:rtl/>
          </w:rPr>
          <w:t>דנות</w:t>
        </w:r>
      </w:ins>
      <w:ins w:id="138" w:author="עידו מרינוב" w:date="2020-10-08T13:02:00Z">
        <w:r>
          <w:rPr>
            <w:rFonts w:ascii="David" w:hAnsi="David" w:hint="cs"/>
            <w:szCs w:val="24"/>
            <w:rtl/>
          </w:rPr>
          <w:t xml:space="preserve"> בלבד בכל מקרה בו הודיע המשרד לספק על ביטול הצורך </w:t>
        </w:r>
      </w:ins>
      <w:ins w:id="139" w:author="עידו מרינוב" w:date="2020-10-08T15:06:00Z">
        <w:r w:rsidR="00B96E9C">
          <w:rPr>
            <w:rFonts w:ascii="David" w:hAnsi="David" w:hint="cs"/>
            <w:szCs w:val="24"/>
            <w:rtl/>
          </w:rPr>
          <w:t>בשירות הקלדנות</w:t>
        </w:r>
      </w:ins>
      <w:ins w:id="140" w:author="עידו מרינוב" w:date="2020-10-08T13:02:00Z">
        <w:r>
          <w:rPr>
            <w:rFonts w:ascii="David" w:hAnsi="David" w:hint="cs"/>
            <w:szCs w:val="24"/>
            <w:rtl/>
          </w:rPr>
          <w:t xml:space="preserve"> פחות מ-24 שעות טרם מועד תחילת ההקלטה. </w:t>
        </w:r>
      </w:ins>
    </w:p>
    <w:p w:rsidR="00FD09C3" w:rsidRPr="00C64791" w:rsidRDefault="00A44A1D" w:rsidP="00C64791">
      <w:pPr>
        <w:keepNext/>
        <w:keepLines/>
        <w:numPr>
          <w:ilvl w:val="2"/>
          <w:numId w:val="30"/>
        </w:numPr>
        <w:spacing w:line="360" w:lineRule="auto"/>
        <w:ind w:left="1360" w:hanging="640"/>
        <w:contextualSpacing/>
        <w:jc w:val="both"/>
        <w:outlineLvl w:val="1"/>
        <w:rPr>
          <w:del w:id="141" w:author="עידו מרינוב" w:date="2020-10-08T13:03:00Z"/>
          <w:rFonts w:ascii="David" w:hAnsi="David"/>
          <w:szCs w:val="24"/>
        </w:rPr>
      </w:pPr>
      <w:ins w:id="142" w:author="עידו מרינוב" w:date="2020-10-08T13:54:00Z">
        <w:r w:rsidRPr="00C64791">
          <w:rPr>
            <w:rFonts w:ascii="David" w:hAnsi="David" w:hint="cs"/>
            <w:szCs w:val="24"/>
            <w:rtl/>
          </w:rPr>
          <w:t>בחלק קטן מהמקרים יידרש הספק לספק שירותי קלדנות בזמן אמת</w:t>
        </w:r>
      </w:ins>
      <w:ins w:id="143" w:author="עידו מרינוב" w:date="2020-10-08T13:55:00Z">
        <w:r w:rsidRPr="00C64791">
          <w:rPr>
            <w:rFonts w:ascii="David" w:hAnsi="David" w:hint="cs"/>
            <w:szCs w:val="24"/>
            <w:rtl/>
          </w:rPr>
          <w:t>. עבור שירות זה תשולם ת</w:t>
        </w:r>
        <w:r w:rsidRPr="00C64791">
          <w:rPr>
            <w:rFonts w:ascii="David" w:hAnsi="David" w:hint="eastAsia"/>
            <w:szCs w:val="24"/>
            <w:rtl/>
          </w:rPr>
          <w:t>וספת</w:t>
        </w:r>
        <w:r w:rsidRPr="00C64791">
          <w:rPr>
            <w:rFonts w:ascii="David" w:hAnsi="David"/>
            <w:szCs w:val="24"/>
            <w:rtl/>
          </w:rPr>
          <w:t xml:space="preserve"> של 20% לכל שעת </w:t>
        </w:r>
        <w:r w:rsidRPr="00C64791">
          <w:rPr>
            <w:rFonts w:ascii="David" w:hAnsi="David" w:hint="eastAsia"/>
            <w:szCs w:val="24"/>
            <w:rtl/>
          </w:rPr>
          <w:t>קלדנות</w:t>
        </w:r>
        <w:r w:rsidRPr="00C64791">
          <w:rPr>
            <w:rFonts w:ascii="David" w:hAnsi="David"/>
            <w:szCs w:val="24"/>
            <w:rtl/>
          </w:rPr>
          <w:t>.</w:t>
        </w:r>
      </w:ins>
    </w:p>
    <w:p w:rsidR="00A02CF0" w:rsidRDefault="00A44A1D" w:rsidP="007F27BB">
      <w:pPr>
        <w:keepNext/>
        <w:keepLines/>
        <w:numPr>
          <w:ilvl w:val="2"/>
          <w:numId w:val="30"/>
        </w:numPr>
        <w:spacing w:line="360" w:lineRule="auto"/>
        <w:ind w:left="1360" w:hanging="640"/>
        <w:contextualSpacing/>
        <w:jc w:val="both"/>
        <w:outlineLvl w:val="1"/>
        <w:rPr>
          <w:rFonts w:ascii="David" w:hAnsi="David"/>
          <w:szCs w:val="24"/>
        </w:rPr>
      </w:pPr>
      <w:r w:rsidRPr="00711970">
        <w:rPr>
          <w:rFonts w:ascii="David" w:hAnsi="David" w:hint="eastAsia"/>
          <w:szCs w:val="24"/>
          <w:highlight w:val="yellow"/>
          <w:rtl/>
        </w:rPr>
        <w:t>התשלום</w:t>
      </w:r>
      <w:r w:rsidRPr="00711970">
        <w:rPr>
          <w:rFonts w:ascii="David" w:hAnsi="David"/>
          <w:szCs w:val="24"/>
          <w:highlight w:val="yellow"/>
          <w:rtl/>
        </w:rPr>
        <w:t xml:space="preserve"> עבור הקלטה של דיון יהיה על פי תעריף </w:t>
      </w:r>
      <w:r w:rsidRPr="00711970">
        <w:rPr>
          <w:rFonts w:ascii="David" w:hAnsi="David" w:hint="eastAsia"/>
          <w:szCs w:val="24"/>
          <w:highlight w:val="yellow"/>
          <w:rtl/>
        </w:rPr>
        <w:t>זה</w:t>
      </w:r>
      <w:r w:rsidRPr="00711970">
        <w:rPr>
          <w:rFonts w:ascii="David" w:hAnsi="David"/>
          <w:szCs w:val="24"/>
          <w:highlight w:val="yellow"/>
          <w:rtl/>
        </w:rPr>
        <w:t>.</w:t>
      </w:r>
    </w:p>
    <w:p w:rsidR="007F27BB" w:rsidRPr="00711970" w:rsidRDefault="00A44A1D" w:rsidP="007F27BB">
      <w:pPr>
        <w:pStyle w:val="2c"/>
        <w:keepNext/>
        <w:keepLines/>
        <w:numPr>
          <w:ilvl w:val="1"/>
          <w:numId w:val="30"/>
        </w:numPr>
        <w:ind w:left="935" w:hanging="575"/>
        <w:rPr>
          <w:rFonts w:ascii="David" w:hAnsi="David" w:cs="David"/>
          <w:b/>
          <w:bCs/>
          <w:sz w:val="24"/>
          <w:highlight w:val="yellow"/>
          <w:u w:val="single"/>
        </w:rPr>
      </w:pPr>
      <w:r>
        <w:rPr>
          <w:rFonts w:ascii="David" w:hAnsi="David" w:cs="David" w:hint="cs"/>
          <w:b/>
          <w:bCs/>
          <w:sz w:val="24"/>
          <w:highlight w:val="yellow"/>
          <w:u w:val="single"/>
          <w:rtl/>
        </w:rPr>
        <w:t>תמלול</w:t>
      </w:r>
      <w:r w:rsidRPr="00711970">
        <w:rPr>
          <w:rFonts w:ascii="David" w:hAnsi="David" w:cs="David"/>
          <w:b/>
          <w:bCs/>
          <w:sz w:val="24"/>
          <w:highlight w:val="yellow"/>
          <w:u w:val="single"/>
          <w:rtl/>
        </w:rPr>
        <w:t xml:space="preserve"> </w:t>
      </w:r>
      <w:r w:rsidR="00E51EB4" w:rsidRPr="00711970">
        <w:rPr>
          <w:rFonts w:ascii="David" w:hAnsi="David" w:cs="David" w:hint="eastAsia"/>
          <w:b/>
          <w:bCs/>
          <w:sz w:val="24"/>
          <w:highlight w:val="yellow"/>
          <w:u w:val="single"/>
          <w:rtl/>
        </w:rPr>
        <w:t>קבצי</w:t>
      </w:r>
      <w:r w:rsidR="00E51EB4" w:rsidRPr="00711970">
        <w:rPr>
          <w:rFonts w:ascii="David" w:hAnsi="David" w:cs="David"/>
          <w:b/>
          <w:bCs/>
          <w:sz w:val="24"/>
          <w:highlight w:val="yellow"/>
          <w:u w:val="single"/>
          <w:rtl/>
        </w:rPr>
        <w:t xml:space="preserve"> </w:t>
      </w:r>
      <w:r w:rsidR="00E51EB4" w:rsidRPr="00711970">
        <w:rPr>
          <w:rFonts w:ascii="David" w:hAnsi="David" w:cs="David" w:hint="eastAsia"/>
          <w:b/>
          <w:bCs/>
          <w:sz w:val="24"/>
          <w:highlight w:val="yellow"/>
          <w:u w:val="single"/>
          <w:rtl/>
        </w:rPr>
        <w:t>מדיה</w:t>
      </w:r>
      <w:r w:rsidR="00E51EB4" w:rsidRPr="00711970">
        <w:rPr>
          <w:rFonts w:ascii="David" w:hAnsi="David" w:cs="David"/>
          <w:b/>
          <w:bCs/>
          <w:sz w:val="24"/>
          <w:highlight w:val="yellow"/>
          <w:u w:val="single"/>
          <w:rtl/>
        </w:rPr>
        <w:t xml:space="preserve"> (קולי </w:t>
      </w:r>
      <w:r w:rsidR="00E51EB4" w:rsidRPr="00711970">
        <w:rPr>
          <w:rFonts w:ascii="David" w:hAnsi="David" w:cs="David" w:hint="eastAsia"/>
          <w:b/>
          <w:bCs/>
          <w:sz w:val="24"/>
          <w:highlight w:val="yellow"/>
          <w:u w:val="single"/>
          <w:rtl/>
        </w:rPr>
        <w:t>או</w:t>
      </w:r>
      <w:r w:rsidR="00E51EB4" w:rsidRPr="00711970">
        <w:rPr>
          <w:rFonts w:ascii="David" w:hAnsi="David" w:cs="David"/>
          <w:b/>
          <w:bCs/>
          <w:sz w:val="24"/>
          <w:highlight w:val="yellow"/>
          <w:u w:val="single"/>
          <w:rtl/>
        </w:rPr>
        <w:t xml:space="preserve"> </w:t>
      </w:r>
      <w:r w:rsidR="00E51EB4" w:rsidRPr="00711970">
        <w:rPr>
          <w:rFonts w:ascii="David" w:hAnsi="David" w:cs="David" w:hint="eastAsia"/>
          <w:b/>
          <w:bCs/>
          <w:sz w:val="24"/>
          <w:highlight w:val="yellow"/>
          <w:u w:val="single"/>
          <w:rtl/>
        </w:rPr>
        <w:t>וידאו</w:t>
      </w:r>
      <w:r w:rsidR="00E51EB4" w:rsidRPr="00711970">
        <w:rPr>
          <w:rFonts w:ascii="David" w:hAnsi="David" w:cs="David"/>
          <w:b/>
          <w:bCs/>
          <w:sz w:val="24"/>
          <w:highlight w:val="yellow"/>
          <w:u w:val="single"/>
          <w:rtl/>
        </w:rPr>
        <w:t>)</w:t>
      </w:r>
      <w:r w:rsidR="004A708B" w:rsidRPr="00711970">
        <w:rPr>
          <w:rFonts w:ascii="David" w:hAnsi="David" w:cs="David"/>
          <w:b/>
          <w:bCs/>
          <w:sz w:val="24"/>
          <w:highlight w:val="yellow"/>
          <w:u w:val="single"/>
          <w:rtl/>
        </w:rPr>
        <w:t>:</w:t>
      </w:r>
    </w:p>
    <w:p w:rsidR="00E51EB4" w:rsidRDefault="00A44A1D" w:rsidP="00E51EB4">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hint="cs"/>
          <w:szCs w:val="24"/>
          <w:rtl/>
        </w:rPr>
        <w:t xml:space="preserve">התשלום יבוצע לפי </w:t>
      </w:r>
      <w:r>
        <w:rPr>
          <w:rFonts w:ascii="David" w:hAnsi="David" w:hint="cs"/>
          <w:szCs w:val="24"/>
          <w:rtl/>
        </w:rPr>
        <w:t>שעות הקלדנות בפועל שבוצעו.</w:t>
      </w:r>
    </w:p>
    <w:p w:rsidR="00E51EB4" w:rsidRDefault="00A44A1D" w:rsidP="00E51EB4">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 xml:space="preserve">לא ישולם תגמול עבור ביטול זמן. </w:t>
      </w:r>
    </w:p>
    <w:p w:rsidR="00E51EB4" w:rsidRDefault="00A44A1D" w:rsidP="00E51EB4">
      <w:pPr>
        <w:keepNext/>
        <w:keepLines/>
        <w:numPr>
          <w:ilvl w:val="2"/>
          <w:numId w:val="30"/>
        </w:numPr>
        <w:spacing w:line="360" w:lineRule="auto"/>
        <w:ind w:left="1360" w:hanging="640"/>
        <w:contextualSpacing/>
        <w:jc w:val="both"/>
        <w:outlineLvl w:val="1"/>
        <w:rPr>
          <w:rFonts w:ascii="David" w:hAnsi="David"/>
          <w:szCs w:val="24"/>
        </w:rPr>
      </w:pPr>
      <w:r w:rsidRPr="00742472">
        <w:rPr>
          <w:rFonts w:ascii="David" w:hAnsi="David"/>
          <w:szCs w:val="24"/>
          <w:rtl/>
        </w:rPr>
        <w:t>התשלום המינימ</w:t>
      </w:r>
      <w:r w:rsidRPr="00742472">
        <w:rPr>
          <w:rFonts w:ascii="David" w:hAnsi="David" w:hint="cs"/>
          <w:szCs w:val="24"/>
          <w:rtl/>
        </w:rPr>
        <w:t>א</w:t>
      </w:r>
      <w:r w:rsidRPr="00742472">
        <w:rPr>
          <w:rFonts w:ascii="David" w:hAnsi="David"/>
          <w:szCs w:val="24"/>
          <w:rtl/>
        </w:rPr>
        <w:t>לי לחברה יהיה</w:t>
      </w:r>
      <w:r w:rsidRPr="00742472">
        <w:rPr>
          <w:rFonts w:ascii="David" w:hAnsi="David" w:hint="cs"/>
          <w:szCs w:val="24"/>
          <w:rtl/>
        </w:rPr>
        <w:t xml:space="preserve"> </w:t>
      </w:r>
      <w:r w:rsidRPr="00742472">
        <w:rPr>
          <w:rFonts w:ascii="David" w:hAnsi="David"/>
          <w:szCs w:val="24"/>
          <w:rtl/>
        </w:rPr>
        <w:t xml:space="preserve">עבור </w:t>
      </w:r>
      <w:r>
        <w:rPr>
          <w:rFonts w:ascii="David" w:hAnsi="David" w:hint="cs"/>
          <w:szCs w:val="24"/>
          <w:rtl/>
        </w:rPr>
        <w:t>שעתיים</w:t>
      </w:r>
      <w:r w:rsidRPr="00742472">
        <w:rPr>
          <w:rFonts w:ascii="David" w:hAnsi="David"/>
          <w:szCs w:val="24"/>
          <w:rtl/>
        </w:rPr>
        <w:t>.</w:t>
      </w:r>
    </w:p>
    <w:p w:rsidR="00994574" w:rsidRPr="00711970" w:rsidRDefault="00A44A1D" w:rsidP="00FC64D7">
      <w:pPr>
        <w:pStyle w:val="2c"/>
        <w:keepNext/>
        <w:keepLines/>
        <w:numPr>
          <w:ilvl w:val="1"/>
          <w:numId w:val="30"/>
        </w:numPr>
        <w:ind w:left="935" w:hanging="575"/>
        <w:rPr>
          <w:rFonts w:ascii="David" w:hAnsi="David" w:cs="David"/>
          <w:sz w:val="24"/>
          <w:highlight w:val="yellow"/>
        </w:rPr>
      </w:pPr>
      <w:bookmarkStart w:id="144" w:name="_Ref28184797"/>
      <w:r w:rsidRPr="00711970">
        <w:rPr>
          <w:rFonts w:ascii="David" w:hAnsi="David" w:cs="David" w:hint="eastAsia"/>
          <w:sz w:val="24"/>
          <w:highlight w:val="yellow"/>
          <w:rtl/>
        </w:rPr>
        <w:t>עבודה</w:t>
      </w:r>
      <w:r w:rsidRPr="00711970">
        <w:rPr>
          <w:rFonts w:ascii="David" w:hAnsi="David" w:cs="David"/>
          <w:sz w:val="24"/>
          <w:highlight w:val="yellow"/>
          <w:rtl/>
        </w:rPr>
        <w:t xml:space="preserve"> </w:t>
      </w:r>
      <w:r w:rsidRPr="00711970">
        <w:rPr>
          <w:rFonts w:ascii="David" w:hAnsi="David" w:cs="David" w:hint="eastAsia"/>
          <w:sz w:val="24"/>
          <w:highlight w:val="yellow"/>
          <w:rtl/>
        </w:rPr>
        <w:t>בשעות</w:t>
      </w:r>
      <w:r w:rsidRPr="00711970">
        <w:rPr>
          <w:rFonts w:ascii="David" w:hAnsi="David" w:cs="David"/>
          <w:sz w:val="24"/>
          <w:highlight w:val="yellow"/>
          <w:rtl/>
        </w:rPr>
        <w:t xml:space="preserve"> </w:t>
      </w:r>
      <w:r w:rsidRPr="00711970">
        <w:rPr>
          <w:rFonts w:ascii="David" w:hAnsi="David" w:cs="David" w:hint="eastAsia"/>
          <w:sz w:val="24"/>
          <w:highlight w:val="yellow"/>
          <w:rtl/>
        </w:rPr>
        <w:t>חריגות</w:t>
      </w:r>
      <w:r w:rsidRPr="00711970">
        <w:rPr>
          <w:rFonts w:ascii="David" w:hAnsi="David" w:cs="David"/>
          <w:sz w:val="24"/>
          <w:highlight w:val="yellow"/>
          <w:rtl/>
        </w:rPr>
        <w:t>:</w:t>
      </w:r>
      <w:bookmarkEnd w:id="144"/>
    </w:p>
    <w:p w:rsidR="00994574" w:rsidRDefault="00A44A1D" w:rsidP="00FC64D7">
      <w:pPr>
        <w:keepNext/>
        <w:keepLines/>
        <w:numPr>
          <w:ilvl w:val="2"/>
          <w:numId w:val="30"/>
        </w:numPr>
        <w:spacing w:line="360" w:lineRule="auto"/>
        <w:ind w:left="1360" w:hanging="640"/>
        <w:contextualSpacing/>
        <w:jc w:val="both"/>
        <w:outlineLvl w:val="1"/>
        <w:rPr>
          <w:rFonts w:ascii="David" w:hAnsi="David"/>
          <w:szCs w:val="24"/>
        </w:rPr>
      </w:pPr>
      <w:r w:rsidRPr="00994574">
        <w:rPr>
          <w:rFonts w:ascii="David" w:hAnsi="David" w:hint="cs"/>
          <w:szCs w:val="24"/>
          <w:rtl/>
        </w:rPr>
        <w:t xml:space="preserve">עבור עבודה אשר תתבצע בשעות </w:t>
      </w:r>
      <w:r w:rsidR="008D0E70">
        <w:rPr>
          <w:rFonts w:ascii="David" w:hAnsi="David" w:hint="cs"/>
          <w:szCs w:val="24"/>
          <w:rtl/>
        </w:rPr>
        <w:t>20</w:t>
      </w:r>
      <w:r w:rsidRPr="00994574">
        <w:rPr>
          <w:rFonts w:ascii="David" w:hAnsi="David" w:hint="cs"/>
          <w:szCs w:val="24"/>
          <w:rtl/>
        </w:rPr>
        <w:t xml:space="preserve">:00 עד </w:t>
      </w:r>
      <w:r w:rsidR="008D0E70">
        <w:rPr>
          <w:rFonts w:ascii="David" w:hAnsi="David" w:hint="cs"/>
          <w:szCs w:val="24"/>
          <w:rtl/>
        </w:rPr>
        <w:t>0</w:t>
      </w:r>
      <w:r w:rsidR="007D5C51">
        <w:rPr>
          <w:rFonts w:ascii="David" w:hAnsi="David" w:hint="cs"/>
          <w:szCs w:val="24"/>
          <w:rtl/>
        </w:rPr>
        <w:t>7</w:t>
      </w:r>
      <w:r w:rsidRPr="00994574">
        <w:rPr>
          <w:rFonts w:ascii="David" w:hAnsi="David" w:hint="cs"/>
          <w:szCs w:val="24"/>
          <w:rtl/>
        </w:rPr>
        <w:t xml:space="preserve">:00 בבוקר בימי חול ובשעות שבין 15:00 ביום שישי/ערב חג ועד ל - </w:t>
      </w:r>
      <w:r w:rsidR="001B278C">
        <w:rPr>
          <w:rFonts w:ascii="David" w:hAnsi="David" w:hint="cs"/>
          <w:szCs w:val="24"/>
          <w:rtl/>
        </w:rPr>
        <w:t>07</w:t>
      </w:r>
      <w:r w:rsidRPr="00994574">
        <w:rPr>
          <w:rFonts w:ascii="David" w:hAnsi="David" w:hint="cs"/>
          <w:szCs w:val="24"/>
          <w:rtl/>
        </w:rPr>
        <w:t xml:space="preserve">:00 בבוקר ביום א'/ביום העוקב לחג ישולם תשלום של </w:t>
      </w:r>
      <w:r w:rsidR="00842D04">
        <w:rPr>
          <w:rFonts w:ascii="David" w:hAnsi="David" w:hint="cs"/>
          <w:szCs w:val="24"/>
          <w:rtl/>
        </w:rPr>
        <w:t>200</w:t>
      </w:r>
      <w:r w:rsidRPr="00994574">
        <w:rPr>
          <w:rFonts w:ascii="David" w:hAnsi="David" w:hint="cs"/>
          <w:szCs w:val="24"/>
          <w:rtl/>
        </w:rPr>
        <w:t xml:space="preserve">% מהתשלום הקבוע בהצעת המחיר של </w:t>
      </w:r>
      <w:r>
        <w:rPr>
          <w:rFonts w:ascii="David" w:hAnsi="David" w:hint="cs"/>
          <w:szCs w:val="24"/>
          <w:rtl/>
        </w:rPr>
        <w:t>הספק</w:t>
      </w:r>
      <w:r w:rsidRPr="00994574">
        <w:rPr>
          <w:rFonts w:ascii="David" w:hAnsi="David" w:hint="cs"/>
          <w:szCs w:val="24"/>
          <w:rtl/>
        </w:rPr>
        <w:t xml:space="preserve"> לאותו השירות</w:t>
      </w:r>
      <w:r w:rsidR="001B278C">
        <w:rPr>
          <w:rFonts w:ascii="David" w:hAnsi="David" w:hint="cs"/>
          <w:szCs w:val="24"/>
          <w:rtl/>
        </w:rPr>
        <w:t xml:space="preserve"> </w:t>
      </w:r>
      <w:r w:rsidR="00842D04">
        <w:rPr>
          <w:rFonts w:ascii="David" w:hAnsi="David" w:hint="cs"/>
          <w:szCs w:val="24"/>
          <w:rtl/>
        </w:rPr>
        <w:t xml:space="preserve">בתוספת זמן הנסיעה </w:t>
      </w:r>
      <w:r w:rsidR="001B278C">
        <w:rPr>
          <w:rFonts w:ascii="David" w:hAnsi="David" w:hint="cs"/>
          <w:szCs w:val="24"/>
          <w:rtl/>
        </w:rPr>
        <w:t xml:space="preserve">(דוגמה: מציע נתן הצעת מחיר של 100 ₪ לשעה התשלום שישולם עבור השירות בשעות חריגות יהיה </w:t>
      </w:r>
      <w:r w:rsidR="00842D04">
        <w:rPr>
          <w:rFonts w:ascii="David" w:hAnsi="David" w:hint="cs"/>
          <w:szCs w:val="24"/>
          <w:rtl/>
        </w:rPr>
        <w:t>20</w:t>
      </w:r>
      <w:r w:rsidR="001B278C">
        <w:rPr>
          <w:rFonts w:ascii="David" w:hAnsi="David" w:hint="cs"/>
          <w:szCs w:val="24"/>
          <w:rtl/>
        </w:rPr>
        <w:t>0 ₪ לשעה</w:t>
      </w:r>
      <w:r w:rsidR="00842D04">
        <w:rPr>
          <w:rFonts w:ascii="David" w:hAnsi="David" w:hint="cs"/>
          <w:szCs w:val="24"/>
          <w:rtl/>
        </w:rPr>
        <w:t xml:space="preserve"> כולל זמן הנסיעה</w:t>
      </w:r>
      <w:r w:rsidR="001B278C">
        <w:rPr>
          <w:rFonts w:ascii="David" w:hAnsi="David" w:hint="cs"/>
          <w:szCs w:val="24"/>
          <w:rtl/>
        </w:rPr>
        <w:t>)</w:t>
      </w:r>
      <w:r w:rsidRPr="00994574">
        <w:rPr>
          <w:rFonts w:ascii="David" w:hAnsi="David" w:hint="cs"/>
          <w:szCs w:val="24"/>
          <w:rtl/>
        </w:rPr>
        <w:t>.</w:t>
      </w:r>
    </w:p>
    <w:p w:rsidR="00994574" w:rsidRDefault="00A44A1D" w:rsidP="00994574">
      <w:pPr>
        <w:pStyle w:val="2c"/>
        <w:keepNext/>
        <w:keepLines/>
        <w:numPr>
          <w:ilvl w:val="1"/>
          <w:numId w:val="30"/>
        </w:numPr>
        <w:ind w:left="935" w:hanging="575"/>
        <w:rPr>
          <w:rFonts w:ascii="David" w:hAnsi="David" w:cs="David"/>
          <w:sz w:val="24"/>
        </w:rPr>
      </w:pPr>
      <w:r w:rsidRPr="00711970">
        <w:rPr>
          <w:rFonts w:ascii="David" w:hAnsi="David" w:cs="David" w:hint="eastAsia"/>
          <w:sz w:val="24"/>
          <w:highlight w:val="yellow"/>
          <w:rtl/>
        </w:rPr>
        <w:t>עבודה</w:t>
      </w:r>
      <w:r w:rsidRPr="00711970">
        <w:rPr>
          <w:rFonts w:ascii="David" w:hAnsi="David" w:cs="David"/>
          <w:sz w:val="24"/>
          <w:highlight w:val="yellow"/>
          <w:rtl/>
        </w:rPr>
        <w:t xml:space="preserve"> </w:t>
      </w:r>
      <w:r w:rsidRPr="00711970">
        <w:rPr>
          <w:rFonts w:ascii="David" w:hAnsi="David" w:cs="David" w:hint="eastAsia"/>
          <w:sz w:val="24"/>
          <w:highlight w:val="yellow"/>
          <w:rtl/>
        </w:rPr>
        <w:t>דחופה</w:t>
      </w:r>
      <w:r w:rsidRPr="00994574">
        <w:rPr>
          <w:rFonts w:ascii="David" w:hAnsi="David" w:cs="David" w:hint="cs"/>
          <w:sz w:val="24"/>
          <w:rtl/>
        </w:rPr>
        <w:t>:</w:t>
      </w:r>
    </w:p>
    <w:p w:rsidR="00994574" w:rsidRPr="001B278C" w:rsidRDefault="00A44A1D" w:rsidP="001B278C">
      <w:pPr>
        <w:keepNext/>
        <w:keepLines/>
        <w:numPr>
          <w:ilvl w:val="2"/>
          <w:numId w:val="30"/>
        </w:numPr>
        <w:spacing w:line="360" w:lineRule="auto"/>
        <w:ind w:left="1360" w:hanging="640"/>
        <w:contextualSpacing/>
        <w:jc w:val="both"/>
        <w:outlineLvl w:val="1"/>
        <w:rPr>
          <w:rFonts w:ascii="David" w:hAnsi="David"/>
          <w:szCs w:val="24"/>
        </w:rPr>
      </w:pPr>
      <w:r w:rsidRPr="00994574">
        <w:rPr>
          <w:rFonts w:ascii="David" w:hAnsi="David" w:hint="cs"/>
          <w:szCs w:val="24"/>
          <w:rtl/>
        </w:rPr>
        <w:t>עבור עבודה אשר תתבצע ב</w:t>
      </w:r>
      <w:r>
        <w:rPr>
          <w:rFonts w:ascii="David" w:hAnsi="David" w:hint="cs"/>
          <w:szCs w:val="24"/>
          <w:rtl/>
        </w:rPr>
        <w:t xml:space="preserve">לוחות זמנים הקצרים מאלה שצויינו בסעיף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Ref28106770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81D01">
        <w:rPr>
          <w:rFonts w:ascii="David" w:hAnsi="David"/>
          <w:szCs w:val="24"/>
          <w:cs/>
        </w:rPr>
        <w:t>‎</w:t>
      </w:r>
      <w:r w:rsidR="00981D01">
        <w:rPr>
          <w:rFonts w:ascii="David" w:hAnsi="David"/>
          <w:szCs w:val="24"/>
        </w:rPr>
        <w:t>10</w:t>
      </w:r>
      <w:r>
        <w:rPr>
          <w:rFonts w:ascii="David" w:hAnsi="David"/>
          <w:szCs w:val="24"/>
          <w:rtl/>
        </w:rPr>
        <w:fldChar w:fldCharType="end"/>
      </w:r>
      <w:r>
        <w:rPr>
          <w:rFonts w:ascii="David" w:hAnsi="David" w:hint="cs"/>
          <w:szCs w:val="24"/>
          <w:rtl/>
        </w:rPr>
        <w:t xml:space="preserve"> להלן </w:t>
      </w:r>
      <w:r w:rsidRPr="00994574">
        <w:rPr>
          <w:rFonts w:ascii="David" w:hAnsi="David" w:hint="cs"/>
          <w:szCs w:val="24"/>
          <w:rtl/>
        </w:rPr>
        <w:t xml:space="preserve">ישולם תשלום של 150% מהתשלום הקבוע בהצעת המחיר של </w:t>
      </w:r>
      <w:r>
        <w:rPr>
          <w:rFonts w:ascii="David" w:hAnsi="David" w:hint="cs"/>
          <w:szCs w:val="24"/>
          <w:rtl/>
        </w:rPr>
        <w:t>הספק</w:t>
      </w:r>
      <w:r w:rsidRPr="00994574">
        <w:rPr>
          <w:rFonts w:ascii="David" w:hAnsi="David" w:hint="cs"/>
          <w:szCs w:val="24"/>
          <w:rtl/>
        </w:rPr>
        <w:t xml:space="preserve"> לאותו השירות</w:t>
      </w:r>
      <w:r w:rsidR="001B278C">
        <w:rPr>
          <w:rFonts w:ascii="David" w:hAnsi="David" w:hint="cs"/>
          <w:szCs w:val="24"/>
          <w:rtl/>
        </w:rPr>
        <w:t xml:space="preserve"> (דוגמה: מציע נתן הצעת מחיר של 100 ₪ לשעה התשלום שישולם עבור השירות בשעות חריגות יהיה 150 ₪ לשעה)</w:t>
      </w:r>
      <w:r w:rsidR="001B278C" w:rsidRPr="00994574">
        <w:rPr>
          <w:rFonts w:ascii="David" w:hAnsi="David" w:hint="cs"/>
          <w:szCs w:val="24"/>
          <w:rtl/>
        </w:rPr>
        <w:t>.</w:t>
      </w:r>
    </w:p>
    <w:p w:rsidR="00994574" w:rsidRDefault="00A44A1D" w:rsidP="00994574">
      <w:pPr>
        <w:pStyle w:val="2c"/>
        <w:keepNext/>
        <w:keepLines/>
        <w:numPr>
          <w:ilvl w:val="1"/>
          <w:numId w:val="30"/>
        </w:numPr>
        <w:ind w:left="935" w:hanging="575"/>
        <w:rPr>
          <w:rFonts w:ascii="David" w:hAnsi="David" w:cs="David"/>
          <w:sz w:val="24"/>
        </w:rPr>
      </w:pPr>
      <w:r>
        <w:rPr>
          <w:rFonts w:ascii="David" w:hAnsi="David" w:cs="David" w:hint="cs"/>
          <w:sz w:val="24"/>
          <w:rtl/>
        </w:rPr>
        <w:t>תרגום על ידי רופא:</w:t>
      </w:r>
    </w:p>
    <w:p w:rsidR="00994574" w:rsidRDefault="00A44A1D" w:rsidP="00994574">
      <w:pPr>
        <w:keepNext/>
        <w:keepLines/>
        <w:numPr>
          <w:ilvl w:val="2"/>
          <w:numId w:val="30"/>
        </w:numPr>
        <w:spacing w:line="360" w:lineRule="auto"/>
        <w:ind w:left="1360" w:hanging="640"/>
        <w:contextualSpacing/>
        <w:jc w:val="both"/>
        <w:outlineLvl w:val="1"/>
        <w:rPr>
          <w:rFonts w:ascii="David" w:hAnsi="David"/>
          <w:szCs w:val="24"/>
        </w:rPr>
      </w:pPr>
      <w:r w:rsidRPr="00994574">
        <w:rPr>
          <w:rFonts w:ascii="David" w:hAnsi="David" w:hint="cs"/>
          <w:szCs w:val="24"/>
          <w:rtl/>
        </w:rPr>
        <w:t xml:space="preserve">עבור </w:t>
      </w:r>
      <w:r>
        <w:rPr>
          <w:rFonts w:ascii="David" w:hAnsi="David" w:hint="cs"/>
          <w:szCs w:val="24"/>
          <w:rtl/>
        </w:rPr>
        <w:t xml:space="preserve">ביצוע תרגום על ידי רופא </w:t>
      </w:r>
      <w:r w:rsidRPr="00994574">
        <w:rPr>
          <w:rFonts w:ascii="David" w:hAnsi="David" w:hint="cs"/>
          <w:szCs w:val="24"/>
          <w:rtl/>
        </w:rPr>
        <w:t xml:space="preserve">ישולם תשלום של </w:t>
      </w:r>
      <w:r w:rsidR="00CE79D5">
        <w:rPr>
          <w:rFonts w:ascii="David" w:hAnsi="David" w:hint="cs"/>
          <w:szCs w:val="24"/>
          <w:rtl/>
        </w:rPr>
        <w:t>170</w:t>
      </w:r>
      <w:r w:rsidRPr="00994574">
        <w:rPr>
          <w:rFonts w:ascii="David" w:hAnsi="David" w:hint="cs"/>
          <w:szCs w:val="24"/>
          <w:rtl/>
        </w:rPr>
        <w:t xml:space="preserve">% מהתשלום הקבוע בהצעת המחיר של </w:t>
      </w:r>
      <w:r>
        <w:rPr>
          <w:rFonts w:ascii="David" w:hAnsi="David" w:hint="cs"/>
          <w:szCs w:val="24"/>
          <w:rtl/>
        </w:rPr>
        <w:t>הספק</w:t>
      </w:r>
      <w:r w:rsidRPr="00994574">
        <w:rPr>
          <w:rFonts w:ascii="David" w:hAnsi="David" w:hint="cs"/>
          <w:szCs w:val="24"/>
          <w:rtl/>
        </w:rPr>
        <w:t xml:space="preserve"> לאותו השירות.</w:t>
      </w:r>
    </w:p>
    <w:p w:rsidR="00964172" w:rsidRPr="00742472" w:rsidRDefault="00A44A1D" w:rsidP="00742472">
      <w:pPr>
        <w:pStyle w:val="2c"/>
        <w:keepNext/>
        <w:keepLines/>
        <w:numPr>
          <w:ilvl w:val="0"/>
          <w:numId w:val="30"/>
        </w:numPr>
        <w:rPr>
          <w:rFonts w:ascii="David" w:hAnsi="David" w:cs="David"/>
          <w:b/>
          <w:bCs/>
          <w:sz w:val="24"/>
        </w:rPr>
      </w:pPr>
      <w:r w:rsidRPr="00742472">
        <w:rPr>
          <w:rFonts w:ascii="David" w:hAnsi="David" w:cs="David" w:hint="cs"/>
          <w:b/>
          <w:bCs/>
          <w:sz w:val="24"/>
          <w:rtl/>
        </w:rPr>
        <w:t>תרגומים מסווגים/חסויים</w:t>
      </w:r>
    </w:p>
    <w:p w:rsidR="00964172" w:rsidRDefault="00A44A1D" w:rsidP="00742472">
      <w:pPr>
        <w:pStyle w:val="2c"/>
        <w:keepNext/>
        <w:keepLines/>
        <w:numPr>
          <w:ilvl w:val="1"/>
          <w:numId w:val="30"/>
        </w:numPr>
        <w:ind w:left="935" w:hanging="575"/>
        <w:rPr>
          <w:rFonts w:ascii="David" w:hAnsi="David" w:cs="David"/>
          <w:sz w:val="24"/>
        </w:rPr>
      </w:pPr>
      <w:r w:rsidRPr="00742472">
        <w:rPr>
          <w:rFonts w:ascii="David" w:hAnsi="David" w:cs="David"/>
          <w:sz w:val="24"/>
          <w:rtl/>
        </w:rPr>
        <w:t>במקרים מסוימים יידרש נותן השירות לספק מתורגמנים בעלי סיווג ביטחוני גבוה במיוחד</w:t>
      </w:r>
      <w:r w:rsidRPr="00742472">
        <w:rPr>
          <w:rFonts w:ascii="David" w:hAnsi="David" w:cs="David" w:hint="cs"/>
          <w:sz w:val="24"/>
          <w:rtl/>
        </w:rPr>
        <w:t xml:space="preserve"> </w:t>
      </w:r>
      <w:r w:rsidRPr="00742472">
        <w:rPr>
          <w:rFonts w:ascii="David" w:hAnsi="David" w:cs="David"/>
          <w:sz w:val="24"/>
          <w:rtl/>
        </w:rPr>
        <w:t>ולפיכך חובה על החברה להחזיק מאגר מתורגמנים ומתרגמים העומדים בתנאים אלה. במקרים</w:t>
      </w:r>
      <w:r w:rsidRPr="00742472">
        <w:rPr>
          <w:rFonts w:ascii="David" w:hAnsi="David" w:cs="David" w:hint="cs"/>
          <w:sz w:val="24"/>
          <w:rtl/>
        </w:rPr>
        <w:t xml:space="preserve"> </w:t>
      </w:r>
      <w:r w:rsidRPr="00742472">
        <w:rPr>
          <w:rFonts w:ascii="David" w:hAnsi="David" w:cs="David"/>
          <w:sz w:val="24"/>
          <w:rtl/>
        </w:rPr>
        <w:t xml:space="preserve">אלו תבוצע עבודת התרגום רק לאחר מילוי הוראות מיוחדות </w:t>
      </w:r>
      <w:r w:rsidRPr="00742472">
        <w:rPr>
          <w:rFonts w:ascii="David" w:hAnsi="David" w:cs="David" w:hint="cs"/>
          <w:sz w:val="24"/>
          <w:rtl/>
        </w:rPr>
        <w:t>מנציג המשרד.</w:t>
      </w:r>
    </w:p>
    <w:p w:rsidR="00062E52" w:rsidRPr="00742472" w:rsidRDefault="00A44A1D" w:rsidP="00062E52">
      <w:pPr>
        <w:pStyle w:val="2c"/>
        <w:keepNext/>
        <w:keepLines/>
        <w:numPr>
          <w:ilvl w:val="1"/>
          <w:numId w:val="30"/>
        </w:numPr>
        <w:ind w:left="935" w:hanging="575"/>
        <w:rPr>
          <w:rFonts w:ascii="David" w:hAnsi="David" w:cs="David"/>
          <w:sz w:val="24"/>
        </w:rPr>
      </w:pPr>
      <w:r>
        <w:rPr>
          <w:rFonts w:ascii="David" w:hAnsi="David" w:cs="David" w:hint="cs"/>
          <w:sz w:val="24"/>
          <w:rtl/>
        </w:rPr>
        <w:t>במידה ויידרש נותן השירותים לספק שירות בנושאים מסווגים/חסויים יהיה עליו לעמוד בדרישות הביטחוניות שיוצגו ע"י אגף הביטחון, לעבור תידרוך ביטחוני ולחתום על הצהרות סודיות נוספות באגף הביטחון במשרד המשפטים.</w:t>
      </w:r>
    </w:p>
    <w:p w:rsidR="00062E52" w:rsidRPr="00742472" w:rsidRDefault="00062E52" w:rsidP="009C661E">
      <w:pPr>
        <w:pStyle w:val="2c"/>
        <w:keepNext/>
        <w:keepLines/>
        <w:tabs>
          <w:tab w:val="clear" w:pos="1080"/>
        </w:tabs>
        <w:ind w:left="935" w:firstLine="0"/>
        <w:rPr>
          <w:rFonts w:ascii="David" w:hAnsi="David" w:cs="David"/>
          <w:sz w:val="24"/>
        </w:rPr>
      </w:pPr>
    </w:p>
    <w:p w:rsidR="00964172" w:rsidRPr="004542BC" w:rsidRDefault="00A44A1D" w:rsidP="004542BC">
      <w:pPr>
        <w:pStyle w:val="2c"/>
        <w:keepNext/>
        <w:keepLines/>
        <w:numPr>
          <w:ilvl w:val="0"/>
          <w:numId w:val="30"/>
        </w:numPr>
        <w:rPr>
          <w:rFonts w:ascii="David" w:hAnsi="David" w:cs="David"/>
          <w:b/>
          <w:bCs/>
          <w:sz w:val="24"/>
        </w:rPr>
      </w:pPr>
      <w:r w:rsidRPr="004542BC">
        <w:rPr>
          <w:rFonts w:ascii="David" w:hAnsi="David" w:cs="David" w:hint="cs"/>
          <w:b/>
          <w:bCs/>
          <w:sz w:val="24"/>
          <w:rtl/>
        </w:rPr>
        <w:t>דרישות מקצועיות:</w:t>
      </w:r>
    </w:p>
    <w:p w:rsidR="00964172" w:rsidRPr="00FF3C3C" w:rsidRDefault="00964172" w:rsidP="00711970">
      <w:pPr>
        <w:pStyle w:val="aff5"/>
        <w:numPr>
          <w:ilvl w:val="1"/>
          <w:numId w:val="53"/>
        </w:numPr>
        <w:spacing w:line="360" w:lineRule="auto"/>
        <w:ind w:right="-142"/>
        <w:jc w:val="both"/>
        <w:rPr>
          <w:b/>
          <w:bCs/>
          <w:vanish/>
          <w:u w:val="single"/>
        </w:rPr>
      </w:pPr>
    </w:p>
    <w:p w:rsidR="00964172" w:rsidRPr="00D94A25" w:rsidRDefault="00A44A1D" w:rsidP="004542BC">
      <w:pPr>
        <w:pStyle w:val="2c"/>
        <w:keepNext/>
        <w:keepLines/>
        <w:numPr>
          <w:ilvl w:val="1"/>
          <w:numId w:val="30"/>
        </w:numPr>
        <w:ind w:left="935" w:hanging="575"/>
        <w:rPr>
          <w:rFonts w:ascii="David" w:hAnsi="David" w:cs="David"/>
          <w:b/>
          <w:bCs/>
          <w:sz w:val="24"/>
          <w:u w:val="single"/>
        </w:rPr>
      </w:pPr>
      <w:r w:rsidRPr="00D94A25">
        <w:rPr>
          <w:rFonts w:ascii="David" w:hAnsi="David" w:cs="David" w:hint="cs"/>
          <w:b/>
          <w:bCs/>
          <w:sz w:val="24"/>
          <w:u w:val="single"/>
          <w:rtl/>
        </w:rPr>
        <w:t>מאגר מתורגמנים ומתרגמים</w:t>
      </w:r>
      <w:r w:rsidR="004E52F6" w:rsidRPr="00D94A25">
        <w:rPr>
          <w:rFonts w:ascii="David" w:hAnsi="David" w:cs="David" w:hint="cs"/>
          <w:b/>
          <w:bCs/>
          <w:sz w:val="24"/>
          <w:u w:val="single"/>
          <w:rtl/>
        </w:rPr>
        <w:t>:</w:t>
      </w:r>
    </w:p>
    <w:p w:rsidR="004542BC" w:rsidRDefault="00A44A1D" w:rsidP="004542BC">
      <w:pPr>
        <w:keepNext/>
        <w:keepLines/>
        <w:numPr>
          <w:ilvl w:val="2"/>
          <w:numId w:val="30"/>
        </w:numPr>
        <w:spacing w:line="360" w:lineRule="auto"/>
        <w:ind w:left="1360" w:hanging="640"/>
        <w:contextualSpacing/>
        <w:jc w:val="both"/>
        <w:outlineLvl w:val="1"/>
        <w:rPr>
          <w:rFonts w:ascii="David" w:hAnsi="David"/>
          <w:szCs w:val="24"/>
        </w:rPr>
      </w:pPr>
      <w:bookmarkStart w:id="145" w:name="מאגר"/>
      <w:r w:rsidRPr="004542BC">
        <w:rPr>
          <w:rFonts w:ascii="David" w:hAnsi="David"/>
          <w:szCs w:val="24"/>
          <w:rtl/>
        </w:rPr>
        <w:lastRenderedPageBreak/>
        <w:t>הספק מתחייב להחזיק מאגר מתורגמנים ומתרגמים מספיק בכל תחומי התרגום שפורטו לעיל,</w:t>
      </w:r>
      <w:r w:rsidRPr="004542BC">
        <w:rPr>
          <w:rFonts w:ascii="David" w:hAnsi="David" w:hint="cs"/>
          <w:szCs w:val="24"/>
          <w:rtl/>
        </w:rPr>
        <w:t xml:space="preserve"> </w:t>
      </w:r>
      <w:r w:rsidRPr="004542BC">
        <w:rPr>
          <w:rFonts w:ascii="David" w:hAnsi="David"/>
          <w:szCs w:val="24"/>
          <w:rtl/>
        </w:rPr>
        <w:t>בכל השפות ובכל הניבים והדיאלקטים</w:t>
      </w:r>
      <w:r w:rsidRPr="004542BC">
        <w:rPr>
          <w:rFonts w:ascii="David" w:hAnsi="David" w:hint="cs"/>
          <w:szCs w:val="24"/>
          <w:rtl/>
        </w:rPr>
        <w:t xml:space="preserve"> מקבוצה 1, ובלפחות חמש שפות נוספות מקבוצה 2</w:t>
      </w:r>
      <w:r w:rsidRPr="004542BC">
        <w:rPr>
          <w:rFonts w:ascii="David" w:hAnsi="David"/>
          <w:szCs w:val="24"/>
          <w:rtl/>
        </w:rPr>
        <w:t xml:space="preserve"> באופן שיאפשר מתן שירותי התרגום בעל פה או בכתב</w:t>
      </w:r>
      <w:r w:rsidRPr="004542BC">
        <w:rPr>
          <w:rFonts w:ascii="David" w:hAnsi="David" w:hint="cs"/>
          <w:szCs w:val="24"/>
          <w:rtl/>
        </w:rPr>
        <w:t xml:space="preserve"> </w:t>
      </w:r>
      <w:r w:rsidRPr="004542BC">
        <w:rPr>
          <w:rFonts w:ascii="David" w:hAnsi="David"/>
          <w:szCs w:val="24"/>
          <w:rtl/>
        </w:rPr>
        <w:t>בצורה שוטפת ותקינה. המתרגמים והמתורגמנים שיהיו במאגר זה יהיו</w:t>
      </w:r>
      <w:r w:rsidRPr="004542BC">
        <w:rPr>
          <w:rFonts w:ascii="David" w:hAnsi="David" w:hint="cs"/>
          <w:szCs w:val="24"/>
          <w:rtl/>
        </w:rPr>
        <w:t xml:space="preserve"> </w:t>
      </w:r>
      <w:r w:rsidRPr="004542BC">
        <w:rPr>
          <w:rFonts w:ascii="David" w:hAnsi="David"/>
          <w:szCs w:val="24"/>
          <w:rtl/>
        </w:rPr>
        <w:t xml:space="preserve">מקצועיים ומיומנים בעלי יכולת לספק את שרותי התרגום הנדרשים. </w:t>
      </w:r>
    </w:p>
    <w:p w:rsidR="004542BC" w:rsidRDefault="00A44A1D" w:rsidP="004542BC">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 xml:space="preserve">הספק יעביר למשרד את </w:t>
      </w:r>
      <w:r w:rsidR="00964172" w:rsidRPr="004542BC">
        <w:rPr>
          <w:rFonts w:ascii="David" w:hAnsi="David"/>
          <w:szCs w:val="24"/>
          <w:rtl/>
        </w:rPr>
        <w:t xml:space="preserve">רשימת המתורגמנים </w:t>
      </w:r>
      <w:r>
        <w:rPr>
          <w:rFonts w:ascii="David" w:hAnsi="David" w:hint="cs"/>
          <w:szCs w:val="24"/>
          <w:rtl/>
        </w:rPr>
        <w:t>הקיימים עם החתימה על הסכם ההתקשרות.</w:t>
      </w:r>
    </w:p>
    <w:p w:rsidR="00FC64D7" w:rsidRDefault="00A44A1D" w:rsidP="004542BC">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יובהר כי רשימה זו תהיה לצרכי המשרד בלבד ולא תועבר לכל גורם חיצוני.</w:t>
      </w:r>
    </w:p>
    <w:p w:rsidR="004542BC" w:rsidRDefault="00A44A1D" w:rsidP="004542BC">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הרשימה תכלול את המידע הבא לכל הפחות:</w:t>
      </w:r>
    </w:p>
    <w:p w:rsidR="004542BC"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t>שם המתורגמן.</w:t>
      </w:r>
    </w:p>
    <w:p w:rsidR="004542BC"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t>מספר ת.ז.</w:t>
      </w:r>
    </w:p>
    <w:p w:rsidR="004542BC"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t>כתובת מגורים.</w:t>
      </w:r>
    </w:p>
    <w:p w:rsidR="004542BC"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t>שפות בהן הוא מסוגל לספק את השירותים.</w:t>
      </w:r>
    </w:p>
    <w:p w:rsidR="004542BC"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t>קורות חיים.</w:t>
      </w:r>
    </w:p>
    <w:p w:rsidR="006C7AEE"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t>השכלה/ הכשרה משפטית.</w:t>
      </w:r>
    </w:p>
    <w:p w:rsidR="006C7AEE"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t>הכשרה/ השכלה רפואית.</w:t>
      </w:r>
    </w:p>
    <w:p w:rsidR="004542BC"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t>סיווג בטחוני אם קיים.</w:t>
      </w:r>
    </w:p>
    <w:p w:rsidR="004542BC" w:rsidRDefault="00A44A1D" w:rsidP="004542BC">
      <w:pPr>
        <w:keepNext/>
        <w:keepLines/>
        <w:numPr>
          <w:ilvl w:val="3"/>
          <w:numId w:val="30"/>
        </w:numPr>
        <w:spacing w:line="360" w:lineRule="auto"/>
        <w:contextualSpacing/>
        <w:jc w:val="both"/>
        <w:outlineLvl w:val="1"/>
        <w:rPr>
          <w:rFonts w:ascii="David" w:hAnsi="David"/>
          <w:szCs w:val="24"/>
        </w:rPr>
      </w:pPr>
      <w:r>
        <w:rPr>
          <w:rFonts w:ascii="David" w:hAnsi="David" w:hint="cs"/>
          <w:szCs w:val="24"/>
          <w:rtl/>
        </w:rPr>
        <w:t>כל מידע רלבנטי אחר.</w:t>
      </w:r>
    </w:p>
    <w:p w:rsidR="00964172" w:rsidRPr="004542BC" w:rsidRDefault="00A44A1D" w:rsidP="004542BC">
      <w:pPr>
        <w:keepNext/>
        <w:keepLines/>
        <w:numPr>
          <w:ilvl w:val="2"/>
          <w:numId w:val="30"/>
        </w:numPr>
        <w:spacing w:line="360" w:lineRule="auto"/>
        <w:ind w:left="1360" w:hanging="640"/>
        <w:contextualSpacing/>
        <w:jc w:val="both"/>
        <w:outlineLvl w:val="1"/>
        <w:rPr>
          <w:rFonts w:ascii="David" w:hAnsi="David"/>
          <w:szCs w:val="24"/>
          <w:rtl/>
        </w:rPr>
      </w:pPr>
      <w:r w:rsidRPr="004542BC">
        <w:rPr>
          <w:rFonts w:ascii="David" w:hAnsi="David" w:hint="cs"/>
          <w:szCs w:val="24"/>
          <w:rtl/>
        </w:rPr>
        <w:t>המשרד רשאי</w:t>
      </w:r>
      <w:r w:rsidRPr="004542BC">
        <w:rPr>
          <w:rFonts w:ascii="David" w:hAnsi="David"/>
          <w:szCs w:val="24"/>
          <w:rtl/>
        </w:rPr>
        <w:t xml:space="preserve"> לבדוק את רשימת המתורגמנים ולאשר </w:t>
      </w:r>
      <w:r w:rsidRPr="004542BC">
        <w:rPr>
          <w:rFonts w:ascii="David" w:hAnsi="David" w:hint="cs"/>
          <w:szCs w:val="24"/>
          <w:rtl/>
        </w:rPr>
        <w:t>אותם</w:t>
      </w:r>
      <w:r w:rsidRPr="004542BC">
        <w:rPr>
          <w:rFonts w:ascii="David" w:hAnsi="David"/>
          <w:szCs w:val="24"/>
          <w:rtl/>
        </w:rPr>
        <w:t xml:space="preserve"> או לפסול מי מהם</w:t>
      </w:r>
      <w:r w:rsidRPr="004542BC">
        <w:rPr>
          <w:rFonts w:ascii="David" w:hAnsi="David" w:hint="cs"/>
          <w:szCs w:val="24"/>
          <w:rtl/>
        </w:rPr>
        <w:t xml:space="preserve"> </w:t>
      </w:r>
      <w:r w:rsidRPr="004542BC">
        <w:rPr>
          <w:rFonts w:ascii="David" w:hAnsi="David"/>
          <w:szCs w:val="24"/>
          <w:rtl/>
        </w:rPr>
        <w:t>לתת שרות</w:t>
      </w:r>
      <w:r w:rsidRPr="004542BC">
        <w:rPr>
          <w:rFonts w:ascii="David" w:hAnsi="David" w:hint="cs"/>
          <w:szCs w:val="24"/>
          <w:rtl/>
        </w:rPr>
        <w:t>י</w:t>
      </w:r>
      <w:r w:rsidRPr="004542BC">
        <w:rPr>
          <w:rFonts w:ascii="David" w:hAnsi="David"/>
          <w:szCs w:val="24"/>
          <w:rtl/>
        </w:rPr>
        <w:t xml:space="preserve"> </w:t>
      </w:r>
      <w:r w:rsidRPr="004542BC">
        <w:rPr>
          <w:rFonts w:ascii="David" w:hAnsi="David" w:hint="cs"/>
          <w:szCs w:val="24"/>
          <w:rtl/>
        </w:rPr>
        <w:t>תרגום למשרד</w:t>
      </w:r>
      <w:r w:rsidRPr="004542BC">
        <w:rPr>
          <w:rFonts w:ascii="David" w:hAnsi="David"/>
          <w:szCs w:val="24"/>
          <w:rtl/>
        </w:rPr>
        <w:t xml:space="preserve"> </w:t>
      </w:r>
      <w:r w:rsidR="004542BC">
        <w:rPr>
          <w:rFonts w:ascii="David" w:hAnsi="David" w:hint="cs"/>
          <w:szCs w:val="24"/>
          <w:rtl/>
        </w:rPr>
        <w:t xml:space="preserve">בהתאם לשיקול דעתו הבלעדי. </w:t>
      </w:r>
    </w:p>
    <w:bookmarkEnd w:id="145"/>
    <w:p w:rsidR="00964172" w:rsidRDefault="00A44A1D" w:rsidP="004542BC">
      <w:pPr>
        <w:keepNext/>
        <w:keepLines/>
        <w:numPr>
          <w:ilvl w:val="2"/>
          <w:numId w:val="30"/>
        </w:numPr>
        <w:spacing w:line="360" w:lineRule="auto"/>
        <w:ind w:left="1360" w:hanging="640"/>
        <w:contextualSpacing/>
        <w:jc w:val="both"/>
        <w:outlineLvl w:val="1"/>
        <w:rPr>
          <w:rFonts w:ascii="David" w:hAnsi="David"/>
          <w:szCs w:val="24"/>
        </w:rPr>
      </w:pPr>
      <w:r w:rsidRPr="004542BC">
        <w:rPr>
          <w:rFonts w:ascii="David" w:hAnsi="David"/>
          <w:szCs w:val="24"/>
          <w:rtl/>
        </w:rPr>
        <w:t xml:space="preserve">מודגש בזאת כי אישור מתורגמן כלשהו על ידי </w:t>
      </w:r>
      <w:r w:rsidRPr="004542BC">
        <w:rPr>
          <w:rFonts w:ascii="David" w:hAnsi="David" w:hint="cs"/>
          <w:szCs w:val="24"/>
          <w:rtl/>
        </w:rPr>
        <w:t>המשרד</w:t>
      </w:r>
      <w:r w:rsidRPr="004542BC">
        <w:rPr>
          <w:rFonts w:ascii="David" w:hAnsi="David"/>
          <w:szCs w:val="24"/>
          <w:rtl/>
        </w:rPr>
        <w:t xml:space="preserve"> אינו מחייב את</w:t>
      </w:r>
      <w:r w:rsidRPr="004542BC">
        <w:rPr>
          <w:rFonts w:ascii="David" w:hAnsi="David" w:hint="cs"/>
          <w:szCs w:val="24"/>
          <w:rtl/>
        </w:rPr>
        <w:t xml:space="preserve"> המשרד</w:t>
      </w:r>
      <w:r w:rsidRPr="004542BC">
        <w:rPr>
          <w:rFonts w:ascii="David" w:hAnsi="David"/>
          <w:szCs w:val="24"/>
          <w:rtl/>
        </w:rPr>
        <w:t xml:space="preserve"> להמשיך ולקבל שרותי תרגום ממתורגמן או מתרגם זה או אחר וה</w:t>
      </w:r>
      <w:r w:rsidRPr="004542BC">
        <w:rPr>
          <w:rFonts w:ascii="David" w:hAnsi="David" w:hint="cs"/>
          <w:szCs w:val="24"/>
          <w:rtl/>
        </w:rPr>
        <w:t>ו</w:t>
      </w:r>
      <w:r w:rsidRPr="004542BC">
        <w:rPr>
          <w:rFonts w:ascii="David" w:hAnsi="David"/>
          <w:szCs w:val="24"/>
          <w:rtl/>
        </w:rPr>
        <w:t>א</w:t>
      </w:r>
      <w:r w:rsidRPr="004542BC">
        <w:rPr>
          <w:rFonts w:ascii="David" w:hAnsi="David" w:hint="cs"/>
          <w:szCs w:val="24"/>
          <w:rtl/>
        </w:rPr>
        <w:t xml:space="preserve"> </w:t>
      </w:r>
      <w:r w:rsidRPr="004542BC">
        <w:rPr>
          <w:rFonts w:ascii="David" w:hAnsi="David"/>
          <w:szCs w:val="24"/>
          <w:rtl/>
        </w:rPr>
        <w:t>רשאי בהמשך להחליט כי המתרגם או המתורגמן אינו מתאים לספק שרותי תרגום</w:t>
      </w:r>
      <w:r w:rsidRPr="004542BC">
        <w:rPr>
          <w:rFonts w:ascii="David" w:hAnsi="David" w:hint="cs"/>
          <w:szCs w:val="24"/>
          <w:rtl/>
        </w:rPr>
        <w:t xml:space="preserve"> עבור המשרד.</w:t>
      </w:r>
    </w:p>
    <w:p w:rsidR="004542BC" w:rsidRPr="004542BC" w:rsidRDefault="00A44A1D" w:rsidP="004542BC">
      <w:pPr>
        <w:keepNext/>
        <w:keepLines/>
        <w:numPr>
          <w:ilvl w:val="2"/>
          <w:numId w:val="30"/>
        </w:numPr>
        <w:spacing w:line="360" w:lineRule="auto"/>
        <w:ind w:left="1360" w:hanging="640"/>
        <w:contextualSpacing/>
        <w:jc w:val="both"/>
        <w:outlineLvl w:val="1"/>
        <w:rPr>
          <w:rFonts w:ascii="David" w:hAnsi="David"/>
          <w:szCs w:val="24"/>
          <w:rtl/>
        </w:rPr>
      </w:pPr>
      <w:r>
        <w:rPr>
          <w:rFonts w:ascii="David" w:hAnsi="David" w:hint="cs"/>
          <w:szCs w:val="24"/>
          <w:rtl/>
        </w:rPr>
        <w:t xml:space="preserve">הספק יהיה רשאי להוסיף עובדים לרשימת המתורגמנים במהלך תקופת ההתקשרות ואם יבחר לעשות כן יעביר את כל המידע האמור לעיל לגבי המתורגמנים החדשים והמשרד </w:t>
      </w:r>
      <w:r w:rsidR="004E52F6">
        <w:rPr>
          <w:rFonts w:ascii="David" w:hAnsi="David" w:hint="cs"/>
          <w:szCs w:val="24"/>
          <w:rtl/>
        </w:rPr>
        <w:t>יהיה רשאי לאשר או לפסול את מי מהמתורגמנים בהתאם לשיקול דעתו.</w:t>
      </w:r>
      <w:r>
        <w:rPr>
          <w:rFonts w:ascii="David" w:hAnsi="David" w:hint="cs"/>
          <w:szCs w:val="24"/>
          <w:rtl/>
        </w:rPr>
        <w:t xml:space="preserve"> </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שפות תרגום</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szCs w:val="24"/>
          <w:rtl/>
        </w:rPr>
        <w:t xml:space="preserve">מאגר המתורגמנים והמתרגמים של </w:t>
      </w:r>
      <w:r w:rsidRPr="004E52F6">
        <w:rPr>
          <w:rFonts w:ascii="David" w:hAnsi="David" w:hint="cs"/>
          <w:szCs w:val="24"/>
          <w:rtl/>
        </w:rPr>
        <w:t>הספק</w:t>
      </w:r>
      <w:r w:rsidRPr="004E52F6">
        <w:rPr>
          <w:rFonts w:ascii="David" w:hAnsi="David"/>
          <w:szCs w:val="24"/>
          <w:rtl/>
        </w:rPr>
        <w:t xml:space="preserve"> צריך לכלול מתרגמים בכל השפות כדלקמן</w:t>
      </w:r>
      <w:r w:rsidRPr="004E52F6">
        <w:rPr>
          <w:rFonts w:ascii="David" w:hAnsi="David" w:hint="cs"/>
          <w:szCs w:val="24"/>
          <w:rtl/>
        </w:rPr>
        <w:t>:</w:t>
      </w:r>
    </w:p>
    <w:p w:rsidR="00964172" w:rsidRPr="004E52F6" w:rsidRDefault="00A44A1D" w:rsidP="004E52F6">
      <w:pPr>
        <w:keepNext/>
        <w:keepLines/>
        <w:numPr>
          <w:ilvl w:val="3"/>
          <w:numId w:val="30"/>
        </w:numPr>
        <w:spacing w:line="360" w:lineRule="auto"/>
        <w:ind w:left="1927" w:hanging="847"/>
        <w:contextualSpacing/>
        <w:jc w:val="both"/>
        <w:outlineLvl w:val="1"/>
        <w:rPr>
          <w:rFonts w:ascii="David" w:hAnsi="David"/>
          <w:szCs w:val="24"/>
          <w:rtl/>
        </w:rPr>
      </w:pPr>
      <w:r w:rsidRPr="004E52F6">
        <w:rPr>
          <w:rFonts w:ascii="David" w:hAnsi="David"/>
          <w:szCs w:val="24"/>
          <w:rtl/>
        </w:rPr>
        <w:t xml:space="preserve">קבוצה 1 שפות שכיחות: ערבית בכל הניבים והדיאלקטים, אנגלית, </w:t>
      </w:r>
      <w:r w:rsidRPr="004E52F6">
        <w:rPr>
          <w:rFonts w:ascii="David" w:hAnsi="David" w:hint="cs"/>
          <w:szCs w:val="24"/>
          <w:rtl/>
        </w:rPr>
        <w:t>צרפתית,</w:t>
      </w:r>
      <w:r w:rsidRPr="004E52F6">
        <w:rPr>
          <w:rFonts w:ascii="David" w:hAnsi="David"/>
          <w:szCs w:val="24"/>
          <w:rtl/>
        </w:rPr>
        <w:t xml:space="preserve"> רוסית, </w:t>
      </w:r>
      <w:r w:rsidRPr="004E52F6">
        <w:rPr>
          <w:rFonts w:ascii="David" w:hAnsi="David" w:hint="cs"/>
          <w:szCs w:val="24"/>
          <w:rtl/>
        </w:rPr>
        <w:t xml:space="preserve">אוקראינית, </w:t>
      </w:r>
      <w:r w:rsidRPr="004E52F6">
        <w:rPr>
          <w:rFonts w:ascii="David" w:hAnsi="David"/>
          <w:szCs w:val="24"/>
          <w:rtl/>
        </w:rPr>
        <w:t>אמהרית,</w:t>
      </w:r>
      <w:r w:rsidRPr="004E52F6">
        <w:rPr>
          <w:rFonts w:ascii="David" w:hAnsi="David" w:hint="cs"/>
          <w:szCs w:val="24"/>
          <w:rtl/>
        </w:rPr>
        <w:t xml:space="preserve"> </w:t>
      </w:r>
      <w:r w:rsidRPr="004E52F6">
        <w:rPr>
          <w:rFonts w:ascii="David" w:hAnsi="David"/>
          <w:szCs w:val="24"/>
          <w:rtl/>
        </w:rPr>
        <w:t>טיגרית,</w:t>
      </w:r>
      <w:r w:rsidRPr="004E52F6">
        <w:rPr>
          <w:rFonts w:ascii="David" w:hAnsi="David" w:hint="cs"/>
          <w:szCs w:val="24"/>
          <w:rtl/>
        </w:rPr>
        <w:t xml:space="preserve"> ספרדית, תאית, סינית, פיליפינית, גרוזינית, תורכית, </w:t>
      </w:r>
      <w:r w:rsidRPr="004E52F6">
        <w:rPr>
          <w:rFonts w:ascii="David" w:hAnsi="David"/>
          <w:szCs w:val="24"/>
          <w:rtl/>
        </w:rPr>
        <w:t>שפת סימנים בעברית ושפת סימנים בערבית.</w:t>
      </w:r>
    </w:p>
    <w:p w:rsidR="00964172" w:rsidRPr="004E52F6" w:rsidRDefault="00A44A1D" w:rsidP="004E52F6">
      <w:pPr>
        <w:keepNext/>
        <w:keepLines/>
        <w:numPr>
          <w:ilvl w:val="3"/>
          <w:numId w:val="30"/>
        </w:numPr>
        <w:spacing w:line="360" w:lineRule="auto"/>
        <w:ind w:left="1927" w:hanging="847"/>
        <w:contextualSpacing/>
        <w:jc w:val="both"/>
        <w:outlineLvl w:val="1"/>
        <w:rPr>
          <w:rFonts w:ascii="David" w:hAnsi="David"/>
          <w:szCs w:val="24"/>
        </w:rPr>
      </w:pPr>
      <w:r w:rsidRPr="004E52F6">
        <w:rPr>
          <w:rFonts w:ascii="David" w:hAnsi="David"/>
          <w:szCs w:val="24"/>
          <w:rtl/>
        </w:rPr>
        <w:t>קבוצה 2 שפות בלתי שכיחות: בכל יתר השפות</w:t>
      </w:r>
      <w:r w:rsidRPr="004E52F6">
        <w:rPr>
          <w:rFonts w:ascii="David" w:hAnsi="David" w:hint="cs"/>
          <w:szCs w:val="24"/>
          <w:rtl/>
        </w:rPr>
        <w:t xml:space="preserve">, </w:t>
      </w:r>
      <w:r w:rsidRPr="004E52F6">
        <w:rPr>
          <w:rFonts w:ascii="David" w:hAnsi="David"/>
          <w:szCs w:val="24"/>
          <w:rtl/>
        </w:rPr>
        <w:t>כולל ניבים ודיאלקטים של כל</w:t>
      </w:r>
      <w:r w:rsidRPr="004E52F6">
        <w:rPr>
          <w:rFonts w:ascii="David" w:hAnsi="David" w:hint="cs"/>
          <w:szCs w:val="24"/>
          <w:rtl/>
        </w:rPr>
        <w:t xml:space="preserve"> </w:t>
      </w:r>
      <w:r w:rsidRPr="004E52F6">
        <w:rPr>
          <w:rFonts w:ascii="David" w:hAnsi="David"/>
          <w:szCs w:val="24"/>
          <w:rtl/>
        </w:rPr>
        <w:t>השפות</w:t>
      </w:r>
      <w:r w:rsidRPr="004E52F6">
        <w:rPr>
          <w:rFonts w:ascii="David" w:hAnsi="David" w:hint="cs"/>
          <w:szCs w:val="24"/>
          <w:rtl/>
        </w:rPr>
        <w:t>.</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כישורי המתורגמנים והשכלתם</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 xml:space="preserve">מתורגמנים בעלי השכלה משפטית (בוגרי משפטים /עו"ד </w:t>
      </w:r>
      <w:r w:rsidRPr="004E52F6">
        <w:rPr>
          <w:rFonts w:ascii="David" w:hAnsi="David"/>
          <w:szCs w:val="24"/>
          <w:rtl/>
        </w:rPr>
        <w:t>–</w:t>
      </w:r>
      <w:r w:rsidRPr="004E52F6">
        <w:rPr>
          <w:rFonts w:ascii="David" w:hAnsi="David" w:hint="cs"/>
          <w:szCs w:val="24"/>
          <w:rtl/>
        </w:rPr>
        <w:t xml:space="preserve"> בעיקר לתרגום פסקי דין/חוקים ותקנות). דוברי עברית ברמה גבוהה, שפת התרגום ברמת שפת אם.</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lastRenderedPageBreak/>
        <w:t>מתורגמנים בעלי השכלה כללית - לתרגום מסמכים כללים כגון אישורים, תעודות, היתרים, הרשאות, ומסמכים שונים. ביצוע תרגום עוקב בבתי דין למשמורת, בתי הדין לעררים ובבתי משפט, מתקני כליאה, תחנות משטרה ומשרדים ע"פ הצורך.</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מתורגמנים מעברית לערבית - שתי השפות ברמת שפת אם, בעלי השכלה משפטית ובעלי רקע בתרגום לצורך תרגום חוקים ותקנות מעברית לערבית, בעיקר עבור מחלקת ייעוץ וחקיקה.</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המתורגמנים יהיו זמינים וניידים, בדגש על מתורגמנים המיועדים לביצוע תרגום עוקב.</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איתור וגיוס מועמדים</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t>ה</w:t>
      </w:r>
      <w:r w:rsidRPr="004E52F6">
        <w:rPr>
          <w:rFonts w:ascii="David" w:hAnsi="David" w:hint="cs"/>
          <w:szCs w:val="24"/>
          <w:rtl/>
        </w:rPr>
        <w:t>ספק</w:t>
      </w:r>
      <w:r w:rsidRPr="004E52F6">
        <w:rPr>
          <w:rFonts w:ascii="David" w:hAnsi="David"/>
          <w:szCs w:val="24"/>
          <w:rtl/>
        </w:rPr>
        <w:t xml:space="preserve"> מתחייב לאתר ולגייס מתורגמנים </w:t>
      </w:r>
      <w:r w:rsidRPr="004E52F6">
        <w:rPr>
          <w:rFonts w:ascii="David" w:hAnsi="David" w:hint="cs"/>
          <w:szCs w:val="24"/>
          <w:rtl/>
        </w:rPr>
        <w:t xml:space="preserve">בעלי רקע מתאים </w:t>
      </w:r>
      <w:r w:rsidRPr="004E52F6">
        <w:rPr>
          <w:rFonts w:ascii="David" w:hAnsi="David"/>
          <w:szCs w:val="24"/>
          <w:rtl/>
        </w:rPr>
        <w:t>המסוגלים לתת שרותי תרגום מקצועיים,</w:t>
      </w:r>
      <w:r w:rsidRPr="004E52F6">
        <w:rPr>
          <w:rFonts w:ascii="David" w:hAnsi="David" w:hint="cs"/>
          <w:szCs w:val="24"/>
          <w:rtl/>
        </w:rPr>
        <w:t xml:space="preserve"> </w:t>
      </w:r>
      <w:r w:rsidRPr="004E52F6">
        <w:rPr>
          <w:rFonts w:ascii="David" w:hAnsi="David"/>
          <w:szCs w:val="24"/>
          <w:rtl/>
        </w:rPr>
        <w:t>נאותים</w:t>
      </w:r>
      <w:r w:rsidRPr="004E52F6">
        <w:rPr>
          <w:rFonts w:ascii="David" w:hAnsi="David" w:hint="cs"/>
          <w:szCs w:val="24"/>
          <w:rtl/>
        </w:rPr>
        <w:t xml:space="preserve"> </w:t>
      </w:r>
      <w:r w:rsidRPr="004E52F6">
        <w:rPr>
          <w:rFonts w:ascii="David" w:hAnsi="David"/>
          <w:szCs w:val="24"/>
          <w:rtl/>
        </w:rPr>
        <w:t>ומהימנים</w:t>
      </w:r>
      <w:r w:rsidRPr="004E52F6">
        <w:rPr>
          <w:rFonts w:ascii="David" w:hAnsi="David" w:hint="cs"/>
          <w:szCs w:val="24"/>
          <w:rtl/>
        </w:rPr>
        <w:t>.</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הספק מתחייב להביא לאישור המשרד כל מועמד אותו מעוניין הספק לייעד / לגייס לטובת העבודה נשוא מכרז זה.</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 xml:space="preserve">מיון </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t>ה</w:t>
      </w:r>
      <w:r w:rsidRPr="004E52F6">
        <w:rPr>
          <w:rFonts w:ascii="David" w:hAnsi="David" w:hint="cs"/>
          <w:szCs w:val="24"/>
          <w:rtl/>
        </w:rPr>
        <w:t>ספק</w:t>
      </w:r>
      <w:r w:rsidRPr="004E52F6">
        <w:rPr>
          <w:rFonts w:ascii="David" w:hAnsi="David"/>
          <w:szCs w:val="24"/>
          <w:rtl/>
        </w:rPr>
        <w:t xml:space="preserve"> </w:t>
      </w:r>
      <w:r w:rsidRPr="004E52F6">
        <w:rPr>
          <w:rFonts w:ascii="David" w:hAnsi="David" w:hint="cs"/>
          <w:szCs w:val="24"/>
          <w:rtl/>
        </w:rPr>
        <w:t>י</w:t>
      </w:r>
      <w:r w:rsidRPr="004E52F6">
        <w:rPr>
          <w:rFonts w:ascii="David" w:hAnsi="David"/>
          <w:szCs w:val="24"/>
          <w:rtl/>
        </w:rPr>
        <w:t>קיים ראיון אישי לכל מועמד לצורך בחינת התאמתו</w:t>
      </w:r>
      <w:r w:rsidRPr="004E52F6">
        <w:rPr>
          <w:rFonts w:ascii="David" w:hAnsi="David" w:hint="cs"/>
          <w:szCs w:val="24"/>
          <w:rtl/>
        </w:rPr>
        <w:t xml:space="preserve"> למתן שירותי תרגום עבור המשרד</w:t>
      </w:r>
      <w:r w:rsidRPr="004E52F6">
        <w:rPr>
          <w:rFonts w:ascii="David" w:hAnsi="David"/>
          <w:szCs w:val="24"/>
          <w:rtl/>
        </w:rPr>
        <w:t>. על ה</w:t>
      </w:r>
      <w:r w:rsidRPr="004E52F6">
        <w:rPr>
          <w:rFonts w:ascii="David" w:hAnsi="David" w:hint="cs"/>
          <w:szCs w:val="24"/>
          <w:rtl/>
        </w:rPr>
        <w:t>מועמד</w:t>
      </w:r>
      <w:r w:rsidRPr="004E52F6">
        <w:rPr>
          <w:rFonts w:ascii="David" w:hAnsi="David"/>
          <w:szCs w:val="24"/>
          <w:rtl/>
        </w:rPr>
        <w:t xml:space="preserve"> להיות בעל</w:t>
      </w:r>
      <w:r w:rsidRPr="004E52F6">
        <w:rPr>
          <w:rFonts w:ascii="David" w:hAnsi="David" w:hint="cs"/>
          <w:szCs w:val="24"/>
          <w:rtl/>
        </w:rPr>
        <w:t xml:space="preserve"> רקע מתאים ו</w:t>
      </w:r>
      <w:r w:rsidRPr="004E52F6">
        <w:rPr>
          <w:rFonts w:ascii="David" w:hAnsi="David"/>
          <w:szCs w:val="24"/>
          <w:rtl/>
        </w:rPr>
        <w:t xml:space="preserve">יכולת לתרגם </w:t>
      </w:r>
      <w:r w:rsidRPr="004E52F6">
        <w:rPr>
          <w:rFonts w:ascii="David" w:hAnsi="David" w:hint="cs"/>
          <w:szCs w:val="24"/>
          <w:rtl/>
        </w:rPr>
        <w:t>מסמכים משפטיים</w:t>
      </w:r>
      <w:r w:rsidRPr="004E52F6">
        <w:rPr>
          <w:rFonts w:ascii="David" w:hAnsi="David"/>
          <w:szCs w:val="24"/>
          <w:rtl/>
        </w:rPr>
        <w:t xml:space="preserve"> באופן רהוט, רציף</w:t>
      </w:r>
      <w:r w:rsidRPr="004E52F6">
        <w:rPr>
          <w:rFonts w:ascii="David" w:hAnsi="David" w:hint="cs"/>
          <w:szCs w:val="24"/>
          <w:rtl/>
        </w:rPr>
        <w:t xml:space="preserve"> </w:t>
      </w:r>
      <w:r w:rsidRPr="004E52F6">
        <w:rPr>
          <w:rFonts w:ascii="David" w:hAnsi="David"/>
          <w:szCs w:val="24"/>
          <w:rtl/>
        </w:rPr>
        <w:t>ומהימן.</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הספק י</w:t>
      </w:r>
      <w:r w:rsidRPr="004E52F6">
        <w:rPr>
          <w:rFonts w:ascii="David" w:hAnsi="David"/>
          <w:szCs w:val="24"/>
          <w:rtl/>
        </w:rPr>
        <w:t xml:space="preserve">ערוך לכל מועמד בחינה שתבדוק את שליטתו בעברית ובשפת התרגום </w:t>
      </w:r>
      <w:r w:rsidRPr="004E52F6">
        <w:rPr>
          <w:rFonts w:ascii="David" w:hAnsi="David" w:hint="cs"/>
          <w:szCs w:val="24"/>
          <w:rtl/>
        </w:rPr>
        <w:t>(</w:t>
      </w:r>
      <w:r w:rsidRPr="004E52F6">
        <w:rPr>
          <w:rFonts w:ascii="David" w:hAnsi="David"/>
          <w:szCs w:val="24"/>
          <w:rtl/>
        </w:rPr>
        <w:t>הדרישה היא</w:t>
      </w:r>
      <w:r w:rsidRPr="004E52F6">
        <w:rPr>
          <w:rFonts w:ascii="David" w:hAnsi="David" w:hint="cs"/>
          <w:szCs w:val="24"/>
          <w:rtl/>
        </w:rPr>
        <w:t xml:space="preserve"> </w:t>
      </w:r>
      <w:r w:rsidRPr="004E52F6">
        <w:rPr>
          <w:rFonts w:ascii="David" w:hAnsi="David"/>
          <w:szCs w:val="24"/>
          <w:rtl/>
        </w:rPr>
        <w:t>לשליטה ברמה טובה מאוד בשפה העברית וברמת שפת אם בשפה המתורגמת, לרבות</w:t>
      </w:r>
      <w:r w:rsidRPr="004E52F6">
        <w:rPr>
          <w:rFonts w:ascii="David" w:hAnsi="David" w:hint="cs"/>
          <w:szCs w:val="24"/>
          <w:rtl/>
        </w:rPr>
        <w:t xml:space="preserve"> </w:t>
      </w:r>
      <w:r w:rsidRPr="004E52F6">
        <w:rPr>
          <w:rFonts w:ascii="David" w:hAnsi="David"/>
          <w:szCs w:val="24"/>
          <w:rtl/>
        </w:rPr>
        <w:t>דיאלקט או ניב ספציפי במידה וקיימים</w:t>
      </w:r>
      <w:r w:rsidRPr="004E52F6">
        <w:rPr>
          <w:rFonts w:ascii="David" w:hAnsi="David" w:hint="cs"/>
          <w:szCs w:val="24"/>
          <w:rtl/>
        </w:rPr>
        <w:t>)</w:t>
      </w:r>
      <w:r w:rsidRPr="004E52F6">
        <w:rPr>
          <w:rFonts w:ascii="David" w:hAnsi="David"/>
          <w:szCs w:val="24"/>
          <w:rtl/>
        </w:rPr>
        <w:t>. כמו כן יבחן הספק את יכולתו של המתורגמן</w:t>
      </w:r>
      <w:r w:rsidRPr="004E52F6">
        <w:rPr>
          <w:rFonts w:ascii="David" w:hAnsi="David" w:hint="cs"/>
          <w:szCs w:val="24"/>
          <w:rtl/>
        </w:rPr>
        <w:t xml:space="preserve"> </w:t>
      </w:r>
      <w:r w:rsidRPr="004E52F6">
        <w:rPr>
          <w:rFonts w:ascii="David" w:hAnsi="David"/>
          <w:szCs w:val="24"/>
          <w:rtl/>
        </w:rPr>
        <w:t>לתרגם בשני הכיוונים בצורה מלאה ומדויקת, כולל משמעות הדברים על פי הקשרם לרבות</w:t>
      </w:r>
      <w:r w:rsidRPr="004E52F6">
        <w:rPr>
          <w:rFonts w:ascii="David" w:hAnsi="David" w:hint="cs"/>
          <w:szCs w:val="24"/>
          <w:rtl/>
        </w:rPr>
        <w:t xml:space="preserve"> </w:t>
      </w:r>
      <w:r w:rsidRPr="004E52F6">
        <w:rPr>
          <w:rFonts w:ascii="David" w:hAnsi="David"/>
          <w:szCs w:val="24"/>
          <w:rtl/>
        </w:rPr>
        <w:t>ביטויים וניבים</w:t>
      </w:r>
      <w:r w:rsidRPr="004E52F6">
        <w:rPr>
          <w:rFonts w:ascii="David" w:hAnsi="David" w:hint="cs"/>
          <w:szCs w:val="24"/>
          <w:rtl/>
        </w:rPr>
        <w:t>.</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בחינות ובדיקות איכות</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 xml:space="preserve">המשרד רשאי לקיים בחינות למתורגמנים או למועמדים חדשים אשר עברו בהצלחה את תהליך המיון של הספק. </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בבחינות יבדקו כישורי המתורגמנים לרבות: יכולת התרגום, שליטה בשפה העברית ובשפת התרגום, הכרת מונחים ומושגים בתחום המשפטי, הבנת הנשמע וכיו"ב.</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המשרד רשאי לדרוש הפסקת עבודתו של מתורגמן שלא ניגש לבחינות או שלא עבר אותן בהצלחה.</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המשרד רשאי ע"פ שיקול דעתו להעביר מסמכים מתורגמים לבדיקה אצל ספק אחר לצורך קבלת משוב על איכות התרגום.</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b/>
          <w:bCs/>
          <w:szCs w:val="24"/>
          <w:rtl/>
        </w:rPr>
        <w:t>יודגש</w:t>
      </w:r>
      <w:r w:rsidRPr="004E52F6">
        <w:rPr>
          <w:rFonts w:ascii="David" w:hAnsi="David" w:hint="cs"/>
          <w:szCs w:val="24"/>
          <w:rtl/>
        </w:rPr>
        <w:t xml:space="preserve"> כי האמור אינו גורע מחובת הספק לפקח על עבודת המתורגמנים.</w:t>
      </w:r>
    </w:p>
    <w:p w:rsidR="00964172"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המשרד יהיה רשאי לדרוש מהספק לפעול להרחבה וריענון מאגר המתורגמנים, והספק יידרש להוכיח כי אכן מתבצעת על ידו פעילות של איתור וגיוס מתורגמנים נוספים להרחבת המאגר.</w:t>
      </w:r>
    </w:p>
    <w:p w:rsidR="00D343A0" w:rsidRDefault="00A44A1D" w:rsidP="00D343A0">
      <w:pPr>
        <w:keepNext/>
        <w:keepLines/>
        <w:numPr>
          <w:ilvl w:val="1"/>
          <w:numId w:val="30"/>
        </w:numPr>
        <w:spacing w:line="360" w:lineRule="auto"/>
        <w:contextualSpacing/>
        <w:jc w:val="both"/>
        <w:outlineLvl w:val="1"/>
        <w:rPr>
          <w:rFonts w:ascii="David" w:hAnsi="David"/>
          <w:szCs w:val="24"/>
        </w:rPr>
      </w:pPr>
      <w:r>
        <w:rPr>
          <w:rFonts w:ascii="David" w:hAnsi="David" w:hint="cs"/>
          <w:szCs w:val="24"/>
          <w:rtl/>
        </w:rPr>
        <w:t>הדרכות והכשרות תקופתיות:</w:t>
      </w:r>
    </w:p>
    <w:p w:rsidR="00D343A0" w:rsidRDefault="00A44A1D" w:rsidP="00D343A0">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הספק יהיה מחוייב לדאוג לכך שעובדיו יהיו בקיאים בנהלי העבודה של המשרד בהתאם לשירותים שהם מספקים.</w:t>
      </w:r>
    </w:p>
    <w:p w:rsidR="00D343A0" w:rsidRDefault="00A44A1D" w:rsidP="00D343A0">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t>הספק יבצע הכשרות והדרכות תקופתיות לכל עובדיו בהתאם לצרכים.</w:t>
      </w:r>
    </w:p>
    <w:p w:rsidR="00D343A0" w:rsidRDefault="00A44A1D" w:rsidP="00D343A0">
      <w:pPr>
        <w:keepNext/>
        <w:keepLines/>
        <w:numPr>
          <w:ilvl w:val="2"/>
          <w:numId w:val="30"/>
        </w:numPr>
        <w:spacing w:line="360" w:lineRule="auto"/>
        <w:ind w:left="1360" w:hanging="640"/>
        <w:contextualSpacing/>
        <w:jc w:val="both"/>
        <w:outlineLvl w:val="1"/>
        <w:rPr>
          <w:rFonts w:ascii="David" w:hAnsi="David"/>
          <w:szCs w:val="24"/>
        </w:rPr>
      </w:pPr>
      <w:r>
        <w:rPr>
          <w:rFonts w:ascii="David" w:hAnsi="David" w:hint="cs"/>
          <w:szCs w:val="24"/>
          <w:rtl/>
        </w:rPr>
        <w:lastRenderedPageBreak/>
        <w:t>הדרכה על ידי המשרד:</w:t>
      </w:r>
    </w:p>
    <w:p w:rsidR="00D343A0" w:rsidRDefault="00A44A1D" w:rsidP="00D94A25">
      <w:pPr>
        <w:keepNext/>
        <w:keepLines/>
        <w:numPr>
          <w:ilvl w:val="3"/>
          <w:numId w:val="30"/>
        </w:numPr>
        <w:spacing w:line="360" w:lineRule="auto"/>
        <w:ind w:left="1927" w:hanging="847"/>
        <w:contextualSpacing/>
        <w:jc w:val="both"/>
        <w:outlineLvl w:val="1"/>
        <w:rPr>
          <w:rFonts w:ascii="David" w:hAnsi="David"/>
          <w:szCs w:val="24"/>
        </w:rPr>
      </w:pPr>
      <w:r>
        <w:rPr>
          <w:rFonts w:ascii="David" w:hAnsi="David" w:hint="cs"/>
          <w:szCs w:val="24"/>
          <w:rtl/>
        </w:rPr>
        <w:t>אחת ל</w:t>
      </w:r>
      <w:r w:rsidR="00D94A25">
        <w:rPr>
          <w:rFonts w:ascii="David" w:hAnsi="David" w:hint="cs"/>
          <w:szCs w:val="24"/>
          <w:rtl/>
        </w:rPr>
        <w:t xml:space="preserve">שישה </w:t>
      </w:r>
      <w:r>
        <w:rPr>
          <w:rFonts w:ascii="David" w:hAnsi="David" w:hint="cs"/>
          <w:szCs w:val="24"/>
          <w:rtl/>
        </w:rPr>
        <w:t>חודשים יתבצע מפגש הדרכה של המשרד.</w:t>
      </w:r>
    </w:p>
    <w:p w:rsidR="00D343A0" w:rsidRDefault="00A44A1D" w:rsidP="00D343A0">
      <w:pPr>
        <w:keepNext/>
        <w:keepLines/>
        <w:numPr>
          <w:ilvl w:val="3"/>
          <w:numId w:val="30"/>
        </w:numPr>
        <w:spacing w:line="360" w:lineRule="auto"/>
        <w:ind w:left="1927" w:hanging="847"/>
        <w:contextualSpacing/>
        <w:jc w:val="both"/>
        <w:outlineLvl w:val="1"/>
        <w:rPr>
          <w:rFonts w:ascii="David" w:hAnsi="David"/>
          <w:szCs w:val="24"/>
        </w:rPr>
      </w:pPr>
      <w:r>
        <w:rPr>
          <w:rFonts w:ascii="David" w:hAnsi="David" w:hint="cs"/>
          <w:szCs w:val="24"/>
          <w:rtl/>
        </w:rPr>
        <w:t>המפגש יתקיים בכמה סבבים על מנת לאפשר לכל עובדי הספק לקחת חלק בהם.</w:t>
      </w:r>
    </w:p>
    <w:p w:rsidR="00D343A0" w:rsidRDefault="00A44A1D" w:rsidP="00D343A0">
      <w:pPr>
        <w:keepNext/>
        <w:keepLines/>
        <w:numPr>
          <w:ilvl w:val="3"/>
          <w:numId w:val="30"/>
        </w:numPr>
        <w:spacing w:line="360" w:lineRule="auto"/>
        <w:ind w:left="1927" w:hanging="847"/>
        <w:contextualSpacing/>
        <w:jc w:val="both"/>
        <w:outlineLvl w:val="1"/>
        <w:rPr>
          <w:rFonts w:ascii="David" w:hAnsi="David"/>
          <w:szCs w:val="24"/>
        </w:rPr>
      </w:pPr>
      <w:r>
        <w:rPr>
          <w:rFonts w:ascii="David" w:hAnsi="David" w:hint="cs"/>
          <w:szCs w:val="24"/>
          <w:rtl/>
        </w:rPr>
        <w:t>כל עובד של הספק יהיה מחוייב לקחת חלק במפגש אחד לכל הפחות בכל שנת התקשרות.</w:t>
      </w:r>
    </w:p>
    <w:p w:rsidR="00D343A0" w:rsidRDefault="00A44A1D" w:rsidP="00D343A0">
      <w:pPr>
        <w:keepNext/>
        <w:keepLines/>
        <w:numPr>
          <w:ilvl w:val="3"/>
          <w:numId w:val="30"/>
        </w:numPr>
        <w:spacing w:line="360" w:lineRule="auto"/>
        <w:ind w:left="1927" w:hanging="847"/>
        <w:contextualSpacing/>
        <w:jc w:val="both"/>
        <w:outlineLvl w:val="1"/>
        <w:rPr>
          <w:rFonts w:ascii="David" w:hAnsi="David"/>
          <w:szCs w:val="24"/>
        </w:rPr>
      </w:pPr>
      <w:r>
        <w:rPr>
          <w:rFonts w:ascii="David" w:hAnsi="David" w:hint="cs"/>
          <w:szCs w:val="24"/>
          <w:rtl/>
        </w:rPr>
        <w:t>עובד אשר לא לקח חלק במפגש אחד לפחות בשנה לא יהיה רשאי לספק שירותים למשרד עד שייקח חלק במפגש.</w:t>
      </w:r>
    </w:p>
    <w:p w:rsidR="00D343A0" w:rsidRDefault="00A44A1D" w:rsidP="00D343A0">
      <w:pPr>
        <w:keepNext/>
        <w:keepLines/>
        <w:numPr>
          <w:ilvl w:val="3"/>
          <w:numId w:val="30"/>
        </w:numPr>
        <w:spacing w:line="360" w:lineRule="auto"/>
        <w:ind w:left="1927" w:hanging="847"/>
        <w:contextualSpacing/>
        <w:jc w:val="both"/>
        <w:outlineLvl w:val="1"/>
        <w:rPr>
          <w:rFonts w:ascii="David" w:hAnsi="David"/>
          <w:szCs w:val="24"/>
        </w:rPr>
      </w:pPr>
      <w:r>
        <w:rPr>
          <w:rFonts w:ascii="David" w:hAnsi="David" w:hint="cs"/>
          <w:szCs w:val="24"/>
          <w:rtl/>
        </w:rPr>
        <w:t>המשרד יישא בכל עלות קיום מפגש ההדרכה.</w:t>
      </w:r>
    </w:p>
    <w:p w:rsidR="00D343A0" w:rsidRPr="004E52F6" w:rsidRDefault="00A44A1D" w:rsidP="00D343A0">
      <w:pPr>
        <w:keepNext/>
        <w:keepLines/>
        <w:numPr>
          <w:ilvl w:val="3"/>
          <w:numId w:val="30"/>
        </w:numPr>
        <w:spacing w:line="360" w:lineRule="auto"/>
        <w:ind w:left="1927" w:hanging="847"/>
        <w:contextualSpacing/>
        <w:jc w:val="both"/>
        <w:outlineLvl w:val="1"/>
        <w:rPr>
          <w:rFonts w:ascii="David" w:hAnsi="David"/>
          <w:szCs w:val="24"/>
        </w:rPr>
      </w:pPr>
      <w:r>
        <w:rPr>
          <w:rFonts w:ascii="David" w:hAnsi="David" w:hint="cs"/>
          <w:szCs w:val="24"/>
          <w:rtl/>
        </w:rPr>
        <w:t xml:space="preserve">הספק יהיה מחוייב לשלם לעובדיו עבור שעות השתתפותם במסגרת מפגש ההדרכה. </w:t>
      </w:r>
    </w:p>
    <w:p w:rsidR="00964172" w:rsidRPr="004E52F6" w:rsidRDefault="00A44A1D" w:rsidP="004E52F6">
      <w:pPr>
        <w:pStyle w:val="2c"/>
        <w:keepNext/>
        <w:keepLines/>
        <w:numPr>
          <w:ilvl w:val="0"/>
          <w:numId w:val="30"/>
        </w:numPr>
        <w:rPr>
          <w:rFonts w:ascii="David" w:hAnsi="David" w:cs="David"/>
          <w:b/>
          <w:bCs/>
          <w:sz w:val="24"/>
        </w:rPr>
      </w:pPr>
      <w:bookmarkStart w:id="146" w:name="גאוגרפית"/>
      <w:r w:rsidRPr="004E52F6">
        <w:rPr>
          <w:rFonts w:ascii="David" w:hAnsi="David" w:cs="David" w:hint="cs"/>
          <w:b/>
          <w:bCs/>
          <w:sz w:val="24"/>
          <w:rtl/>
        </w:rPr>
        <w:t>פריסה גאוגרפית של המציע</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השרות הנדרש הינו לכל יחידות המשרד הפרוסות גאוגרפית ברחבי המדינה.</w:t>
      </w:r>
    </w:p>
    <w:p w:rsidR="00964172" w:rsidRPr="004E52F6" w:rsidRDefault="00A44A1D" w:rsidP="00D94A25">
      <w:pPr>
        <w:pStyle w:val="2c"/>
        <w:keepNext/>
        <w:keepLines/>
        <w:numPr>
          <w:ilvl w:val="1"/>
          <w:numId w:val="30"/>
        </w:numPr>
        <w:ind w:left="935" w:hanging="575"/>
        <w:rPr>
          <w:rFonts w:ascii="David" w:hAnsi="David" w:cs="David"/>
          <w:sz w:val="24"/>
        </w:rPr>
      </w:pPr>
      <w:r w:rsidRPr="004E52F6">
        <w:rPr>
          <w:rFonts w:ascii="David" w:hAnsi="David" w:cs="David" w:hint="cs"/>
          <w:sz w:val="24"/>
          <w:rtl/>
        </w:rPr>
        <w:t>יש להביא בחשבון בין היתר גם את צרכי הסניגוריה הציבורית והאגף לסיוע משפטי, בתי הדין למשמורת, בתי הדין לעררים, תחנות משטרה ומתקני כליאה בפריסה ארצית.</w:t>
      </w:r>
      <w:r w:rsidR="00D94A25" w:rsidRPr="00D94A25">
        <w:rPr>
          <w:rFonts w:ascii="David" w:hAnsi="David" w:cs="David" w:hint="cs"/>
          <w:sz w:val="24"/>
          <w:rtl/>
        </w:rPr>
        <w:t xml:space="preserve"> </w:t>
      </w:r>
      <w:r w:rsidR="00D94A25" w:rsidRPr="004E52F6">
        <w:rPr>
          <w:rFonts w:ascii="David" w:hAnsi="David" w:cs="David" w:hint="cs"/>
          <w:sz w:val="24"/>
          <w:rtl/>
        </w:rPr>
        <w:t>אשר פועלים בכל רחבי המדינה</w:t>
      </w:r>
      <w:r w:rsidR="00D94A25">
        <w:rPr>
          <w:rFonts w:ascii="David" w:hAnsi="David" w:cs="David" w:hint="cs"/>
          <w:sz w:val="24"/>
          <w:rtl/>
        </w:rPr>
        <w:t>.</w:t>
      </w:r>
      <w:r w:rsidRPr="004E52F6">
        <w:rPr>
          <w:rFonts w:ascii="David" w:hAnsi="David" w:cs="David" w:hint="cs"/>
          <w:sz w:val="24"/>
          <w:rtl/>
        </w:rPr>
        <w:t xml:space="preserve"> </w:t>
      </w:r>
    </w:p>
    <w:bookmarkEnd w:id="146"/>
    <w:p w:rsidR="00964172" w:rsidRPr="004E52F6" w:rsidRDefault="00A44A1D" w:rsidP="004E52F6">
      <w:pPr>
        <w:pStyle w:val="2c"/>
        <w:keepNext/>
        <w:keepLines/>
        <w:numPr>
          <w:ilvl w:val="0"/>
          <w:numId w:val="30"/>
        </w:numPr>
        <w:rPr>
          <w:rFonts w:ascii="David" w:hAnsi="David" w:cs="David"/>
          <w:b/>
          <w:bCs/>
          <w:sz w:val="24"/>
        </w:rPr>
      </w:pPr>
      <w:r w:rsidRPr="004E52F6">
        <w:rPr>
          <w:rFonts w:ascii="David" w:hAnsi="David" w:cs="David" w:hint="cs"/>
          <w:b/>
          <w:bCs/>
          <w:sz w:val="24"/>
          <w:rtl/>
        </w:rPr>
        <w:t>דרישות ביטחוניות</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הספק י</w:t>
      </w:r>
      <w:r w:rsidRPr="004E52F6">
        <w:rPr>
          <w:rFonts w:ascii="David" w:hAnsi="David" w:cs="David"/>
          <w:sz w:val="24"/>
          <w:rtl/>
        </w:rPr>
        <w:t xml:space="preserve">דאג כי המתורגמנים שיעבדו מטעמו </w:t>
      </w:r>
      <w:r w:rsidRPr="004E52F6">
        <w:rPr>
          <w:rFonts w:ascii="David" w:hAnsi="David" w:cs="David" w:hint="cs"/>
          <w:sz w:val="24"/>
          <w:rtl/>
        </w:rPr>
        <w:t>יהיו ללא עבר פלילי ו</w:t>
      </w:r>
      <w:r w:rsidRPr="004E52F6">
        <w:rPr>
          <w:rFonts w:ascii="David" w:hAnsi="David" w:cs="David"/>
          <w:sz w:val="24"/>
          <w:rtl/>
        </w:rPr>
        <w:t>יעמדו בבדיקות ביטחוניות</w:t>
      </w:r>
      <w:r w:rsidRPr="004E52F6">
        <w:rPr>
          <w:rFonts w:ascii="David" w:hAnsi="David" w:cs="David" w:hint="cs"/>
          <w:sz w:val="24"/>
          <w:rtl/>
        </w:rPr>
        <w:t xml:space="preserve"> </w:t>
      </w:r>
      <w:r w:rsidRPr="004E52F6">
        <w:rPr>
          <w:rFonts w:ascii="David" w:hAnsi="David" w:cs="David"/>
          <w:b/>
          <w:bCs/>
          <w:sz w:val="24"/>
          <w:rtl/>
        </w:rPr>
        <w:t>טרם תחילת פעילותם</w:t>
      </w:r>
      <w:r w:rsidRPr="004E52F6">
        <w:rPr>
          <w:rFonts w:ascii="David" w:hAnsi="David" w:cs="David" w:hint="cs"/>
          <w:sz w:val="24"/>
          <w:rtl/>
        </w:rPr>
        <w:t>.</w:t>
      </w:r>
    </w:p>
    <w:p w:rsidR="00964172" w:rsidRDefault="00A44A1D" w:rsidP="004E52F6">
      <w:pPr>
        <w:pStyle w:val="2c"/>
        <w:keepNext/>
        <w:keepLines/>
        <w:numPr>
          <w:ilvl w:val="1"/>
          <w:numId w:val="30"/>
        </w:numPr>
        <w:ind w:left="935" w:hanging="575"/>
        <w:rPr>
          <w:rFonts w:ascii="David" w:hAnsi="David" w:cs="David"/>
          <w:sz w:val="24"/>
        </w:rPr>
      </w:pPr>
      <w:r w:rsidRPr="004E52F6">
        <w:rPr>
          <w:rFonts w:ascii="David" w:hAnsi="David" w:cs="David"/>
          <w:sz w:val="24"/>
          <w:rtl/>
        </w:rPr>
        <w:t xml:space="preserve">הבדיקות תבוצענה ע"י </w:t>
      </w:r>
      <w:r w:rsidRPr="004E52F6">
        <w:rPr>
          <w:rFonts w:ascii="David" w:hAnsi="David" w:cs="David" w:hint="cs"/>
          <w:sz w:val="24"/>
          <w:rtl/>
        </w:rPr>
        <w:t>קב"ט המשרד</w:t>
      </w:r>
      <w:r w:rsidRPr="004E52F6">
        <w:rPr>
          <w:rFonts w:ascii="David" w:hAnsi="David" w:cs="David"/>
          <w:sz w:val="24"/>
          <w:rtl/>
        </w:rPr>
        <w:t xml:space="preserve">. </w:t>
      </w:r>
    </w:p>
    <w:p w:rsidR="00062E52" w:rsidRPr="004E52F6" w:rsidRDefault="00A44A1D" w:rsidP="00062E52">
      <w:pPr>
        <w:pStyle w:val="2c"/>
        <w:keepNext/>
        <w:keepLines/>
        <w:numPr>
          <w:ilvl w:val="1"/>
          <w:numId w:val="30"/>
        </w:numPr>
        <w:ind w:left="935" w:hanging="575"/>
        <w:rPr>
          <w:rFonts w:ascii="David" w:hAnsi="David" w:cs="David"/>
          <w:sz w:val="24"/>
        </w:rPr>
      </w:pPr>
      <w:r>
        <w:rPr>
          <w:rFonts w:ascii="David" w:hAnsi="David" w:cs="David" w:hint="cs"/>
          <w:sz w:val="24"/>
          <w:rtl/>
        </w:rPr>
        <w:t>בדיקת עמידה בדרישות הביטחוניות (כולל סיווג ביטחוני) תהווה תנאי לתחילת עבודה, אישור עמידה בכלל הדרישות הביטחוניות יתקבל מאגף הביטחון במשרד המשפטים בלבד.</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על הספק לדאוג להשגת אישורי כניסה קבועים למתורגמנים למתקני שב"ס תוך 60 יום מהחתימה על הסכם ההתקשרות עם המשרד.</w:t>
      </w:r>
    </w:p>
    <w:p w:rsidR="00964172" w:rsidRPr="004E52F6" w:rsidRDefault="00A44A1D" w:rsidP="004E52F6">
      <w:pPr>
        <w:pStyle w:val="2c"/>
        <w:keepNext/>
        <w:keepLines/>
        <w:numPr>
          <w:ilvl w:val="0"/>
          <w:numId w:val="30"/>
        </w:numPr>
        <w:rPr>
          <w:rFonts w:ascii="David" w:hAnsi="David" w:cs="David"/>
          <w:b/>
          <w:bCs/>
          <w:sz w:val="24"/>
        </w:rPr>
      </w:pPr>
      <w:r w:rsidRPr="004E52F6">
        <w:rPr>
          <w:rFonts w:ascii="David" w:hAnsi="David" w:cs="David" w:hint="cs"/>
          <w:b/>
          <w:bCs/>
          <w:sz w:val="24"/>
          <w:rtl/>
        </w:rPr>
        <w:t>תפעול שוטף</w:t>
      </w:r>
    </w:p>
    <w:p w:rsidR="00964172" w:rsidRPr="00FF3C3C" w:rsidRDefault="00964172" w:rsidP="00711970">
      <w:pPr>
        <w:pStyle w:val="aff5"/>
        <w:numPr>
          <w:ilvl w:val="1"/>
          <w:numId w:val="53"/>
        </w:numPr>
        <w:spacing w:line="360" w:lineRule="auto"/>
        <w:ind w:right="-142"/>
        <w:jc w:val="both"/>
        <w:rPr>
          <w:b/>
          <w:bCs/>
          <w:vanish/>
          <w:u w:val="single"/>
        </w:rPr>
      </w:pPr>
    </w:p>
    <w:p w:rsidR="00964172" w:rsidRDefault="00A44A1D" w:rsidP="0099329E">
      <w:pPr>
        <w:pStyle w:val="2c"/>
        <w:keepNext/>
        <w:keepLines/>
        <w:numPr>
          <w:ilvl w:val="1"/>
          <w:numId w:val="30"/>
        </w:numPr>
        <w:ind w:left="935" w:hanging="575"/>
        <w:rPr>
          <w:rFonts w:ascii="David" w:hAnsi="David" w:cs="David"/>
          <w:sz w:val="24"/>
        </w:rPr>
      </w:pPr>
      <w:bookmarkStart w:id="147" w:name="_Ref347300531"/>
      <w:bookmarkStart w:id="148" w:name="מענה"/>
      <w:r>
        <w:rPr>
          <w:rFonts w:ascii="David" w:hAnsi="David" w:cs="David" w:hint="cs"/>
          <w:sz w:val="24"/>
          <w:rtl/>
        </w:rPr>
        <w:t xml:space="preserve">בזמן פעילות המשרד </w:t>
      </w:r>
      <w:r w:rsidRPr="004E52F6">
        <w:rPr>
          <w:rFonts w:ascii="David" w:hAnsi="David" w:cs="David" w:hint="cs"/>
          <w:sz w:val="24"/>
          <w:rtl/>
        </w:rPr>
        <w:t xml:space="preserve">על הספק </w:t>
      </w:r>
      <w:r>
        <w:rPr>
          <w:rFonts w:ascii="David" w:hAnsi="David" w:cs="David" w:hint="cs"/>
          <w:sz w:val="24"/>
          <w:rtl/>
        </w:rPr>
        <w:t>לתת שירות</w:t>
      </w:r>
      <w:r w:rsidRPr="004E52F6">
        <w:rPr>
          <w:rFonts w:ascii="David" w:hAnsi="David" w:cs="David" w:hint="cs"/>
          <w:sz w:val="24"/>
          <w:rtl/>
        </w:rPr>
        <w:t xml:space="preserve"> מענה טלפוני אנושי, ומספר תיבות דוא"ל.</w:t>
      </w:r>
      <w:bookmarkEnd w:id="147"/>
    </w:p>
    <w:p w:rsidR="00593FD0" w:rsidRDefault="00A44A1D" w:rsidP="00593FD0">
      <w:pPr>
        <w:pStyle w:val="2c"/>
        <w:keepNext/>
        <w:keepLines/>
        <w:numPr>
          <w:ilvl w:val="1"/>
          <w:numId w:val="30"/>
        </w:numPr>
        <w:rPr>
          <w:rFonts w:ascii="David" w:hAnsi="David" w:cs="David"/>
          <w:sz w:val="24"/>
        </w:rPr>
      </w:pPr>
      <w:r>
        <w:rPr>
          <w:rFonts w:ascii="David" w:hAnsi="David" w:cs="David" w:hint="cs"/>
          <w:sz w:val="24"/>
          <w:rtl/>
        </w:rPr>
        <w:t>שירות</w:t>
      </w:r>
      <w:r w:rsidRPr="009D68D7">
        <w:rPr>
          <w:rFonts w:ascii="David" w:hAnsi="David" w:cs="David" w:hint="cs"/>
          <w:sz w:val="24"/>
          <w:rtl/>
        </w:rPr>
        <w:t xml:space="preserve"> </w:t>
      </w:r>
      <w:r>
        <w:rPr>
          <w:rFonts w:ascii="David" w:hAnsi="David" w:cs="David" w:hint="cs"/>
          <w:sz w:val="24"/>
          <w:rtl/>
        </w:rPr>
        <w:t>ה</w:t>
      </w:r>
      <w:r w:rsidRPr="009D68D7">
        <w:rPr>
          <w:rFonts w:ascii="David" w:hAnsi="David" w:cs="David" w:hint="cs"/>
          <w:sz w:val="24"/>
          <w:rtl/>
        </w:rPr>
        <w:t xml:space="preserve">מענה </w:t>
      </w:r>
      <w:r>
        <w:rPr>
          <w:rFonts w:ascii="David" w:hAnsi="David" w:cs="David" w:hint="cs"/>
          <w:sz w:val="24"/>
          <w:rtl/>
        </w:rPr>
        <w:t>ה</w:t>
      </w:r>
      <w:r w:rsidRPr="009D68D7">
        <w:rPr>
          <w:rFonts w:ascii="David" w:hAnsi="David" w:cs="David" w:hint="cs"/>
          <w:sz w:val="24"/>
          <w:rtl/>
        </w:rPr>
        <w:t>טלפוני</w:t>
      </w:r>
      <w:r>
        <w:rPr>
          <w:rFonts w:ascii="David" w:hAnsi="David" w:cs="David" w:hint="cs"/>
          <w:sz w:val="24"/>
          <w:rtl/>
        </w:rPr>
        <w:t xml:space="preserve"> יעבוד </w:t>
      </w:r>
      <w:r w:rsidRPr="009D68D7">
        <w:rPr>
          <w:rFonts w:ascii="David" w:hAnsi="David" w:cs="David" w:hint="cs"/>
          <w:sz w:val="24"/>
          <w:rtl/>
        </w:rPr>
        <w:t xml:space="preserve"> 365 ימים בשנה, 24 שעות ביממה. </w:t>
      </w:r>
    </w:p>
    <w:p w:rsidR="00593FD0" w:rsidRDefault="00A44A1D" w:rsidP="00593FD0">
      <w:pPr>
        <w:pStyle w:val="2c"/>
        <w:keepNext/>
        <w:keepLines/>
        <w:numPr>
          <w:ilvl w:val="1"/>
          <w:numId w:val="30"/>
        </w:numPr>
        <w:rPr>
          <w:rFonts w:ascii="David" w:hAnsi="David" w:cs="David"/>
          <w:sz w:val="24"/>
        </w:rPr>
      </w:pPr>
      <w:r w:rsidRPr="009D68D7">
        <w:rPr>
          <w:rFonts w:ascii="David" w:hAnsi="David" w:cs="David" w:hint="cs"/>
          <w:sz w:val="24"/>
          <w:rtl/>
        </w:rPr>
        <w:t xml:space="preserve">זמן המענה לפניות המשרד לא יעלה על </w:t>
      </w:r>
      <w:r>
        <w:rPr>
          <w:rFonts w:ascii="David" w:hAnsi="David" w:cs="David" w:hint="cs"/>
          <w:sz w:val="24"/>
          <w:rtl/>
        </w:rPr>
        <w:t>שלוש</w:t>
      </w:r>
      <w:r w:rsidRPr="009D68D7">
        <w:rPr>
          <w:rFonts w:ascii="David" w:hAnsi="David" w:cs="David" w:hint="cs"/>
          <w:sz w:val="24"/>
          <w:rtl/>
        </w:rPr>
        <w:t xml:space="preserve"> דקות בכל עת. </w:t>
      </w:r>
    </w:p>
    <w:p w:rsidR="00593FD0" w:rsidRPr="00593FD0" w:rsidRDefault="00A44A1D" w:rsidP="00ED4104">
      <w:pPr>
        <w:pStyle w:val="2c"/>
        <w:keepNext/>
        <w:keepLines/>
        <w:numPr>
          <w:ilvl w:val="1"/>
          <w:numId w:val="30"/>
        </w:numPr>
        <w:ind w:left="935" w:hanging="575"/>
        <w:rPr>
          <w:rFonts w:ascii="David" w:hAnsi="David" w:cs="David"/>
          <w:sz w:val="24"/>
        </w:rPr>
      </w:pPr>
      <w:r w:rsidRPr="00593FD0">
        <w:rPr>
          <w:rFonts w:ascii="David" w:hAnsi="David" w:cs="David" w:hint="eastAsia"/>
          <w:sz w:val="24"/>
          <w:rtl/>
        </w:rPr>
        <w:t>יודגש</w:t>
      </w:r>
      <w:r w:rsidRPr="00593FD0">
        <w:rPr>
          <w:rFonts w:ascii="David" w:hAnsi="David" w:cs="David"/>
          <w:sz w:val="24"/>
          <w:rtl/>
        </w:rPr>
        <w:t xml:space="preserve"> </w:t>
      </w:r>
      <w:r w:rsidRPr="00593FD0">
        <w:rPr>
          <w:rFonts w:ascii="David" w:hAnsi="David" w:cs="David" w:hint="eastAsia"/>
          <w:sz w:val="24"/>
          <w:rtl/>
        </w:rPr>
        <w:t>כי</w:t>
      </w:r>
      <w:r w:rsidRPr="00593FD0">
        <w:rPr>
          <w:rFonts w:ascii="David" w:hAnsi="David" w:cs="David"/>
          <w:sz w:val="24"/>
          <w:rtl/>
        </w:rPr>
        <w:t xml:space="preserve"> </w:t>
      </w:r>
      <w:r w:rsidRPr="00593FD0">
        <w:rPr>
          <w:rFonts w:ascii="David" w:hAnsi="David" w:cs="David" w:hint="eastAsia"/>
          <w:sz w:val="24"/>
          <w:rtl/>
        </w:rPr>
        <w:t>לצורך</w:t>
      </w:r>
      <w:r w:rsidRPr="00593FD0">
        <w:rPr>
          <w:rFonts w:ascii="David" w:hAnsi="David" w:cs="David"/>
          <w:sz w:val="24"/>
          <w:rtl/>
        </w:rPr>
        <w:t xml:space="preserve"> </w:t>
      </w:r>
      <w:r w:rsidRPr="00593FD0">
        <w:rPr>
          <w:rFonts w:ascii="David" w:hAnsi="David" w:cs="David" w:hint="eastAsia"/>
          <w:sz w:val="24"/>
          <w:rtl/>
        </w:rPr>
        <w:t>העמידה</w:t>
      </w:r>
      <w:r w:rsidRPr="00593FD0">
        <w:rPr>
          <w:rFonts w:ascii="David" w:hAnsi="David" w:cs="David"/>
          <w:sz w:val="24"/>
          <w:rtl/>
        </w:rPr>
        <w:t xml:space="preserve"> </w:t>
      </w:r>
      <w:r w:rsidRPr="00593FD0">
        <w:rPr>
          <w:rFonts w:ascii="David" w:hAnsi="David" w:cs="David" w:hint="eastAsia"/>
          <w:sz w:val="24"/>
          <w:rtl/>
        </w:rPr>
        <w:t>ביעדי</w:t>
      </w:r>
      <w:r w:rsidRPr="00593FD0">
        <w:rPr>
          <w:rFonts w:ascii="David" w:hAnsi="David" w:cs="David"/>
          <w:sz w:val="24"/>
          <w:rtl/>
        </w:rPr>
        <w:t xml:space="preserve"> </w:t>
      </w:r>
      <w:r w:rsidRPr="00593FD0">
        <w:rPr>
          <w:rFonts w:ascii="David" w:hAnsi="David" w:cs="David" w:hint="eastAsia"/>
          <w:sz w:val="24"/>
          <w:rtl/>
        </w:rPr>
        <w:t>השירות</w:t>
      </w:r>
      <w:r w:rsidRPr="00593FD0">
        <w:rPr>
          <w:rFonts w:ascii="David" w:hAnsi="David" w:cs="David"/>
          <w:sz w:val="24"/>
          <w:rtl/>
        </w:rPr>
        <w:t xml:space="preserve"> </w:t>
      </w:r>
      <w:r w:rsidRPr="00593FD0">
        <w:rPr>
          <w:rFonts w:ascii="David" w:hAnsi="David" w:cs="David" w:hint="eastAsia"/>
          <w:sz w:val="24"/>
          <w:rtl/>
        </w:rPr>
        <w:t>בהתאם</w:t>
      </w:r>
      <w:r w:rsidRPr="00593FD0">
        <w:rPr>
          <w:rFonts w:ascii="David" w:hAnsi="David" w:cs="David"/>
          <w:sz w:val="24"/>
          <w:rtl/>
        </w:rPr>
        <w:t xml:space="preserve"> </w:t>
      </w:r>
      <w:r w:rsidRPr="00593FD0">
        <w:rPr>
          <w:rFonts w:ascii="David" w:hAnsi="David" w:cs="David" w:hint="eastAsia"/>
          <w:sz w:val="24"/>
          <w:rtl/>
        </w:rPr>
        <w:t>לאמור</w:t>
      </w:r>
      <w:r w:rsidRPr="00593FD0">
        <w:rPr>
          <w:rFonts w:ascii="David" w:hAnsi="David" w:cs="David"/>
          <w:sz w:val="24"/>
          <w:rtl/>
        </w:rPr>
        <w:t xml:space="preserve"> בסעיף </w:t>
      </w:r>
      <w:r w:rsidRPr="000D1236">
        <w:rPr>
          <w:rFonts w:ascii="David" w:hAnsi="David" w:cs="David"/>
          <w:sz w:val="24"/>
          <w:rtl/>
        </w:rPr>
        <w:fldChar w:fldCharType="begin"/>
      </w:r>
      <w:r w:rsidRPr="00593FD0">
        <w:rPr>
          <w:rFonts w:ascii="David" w:hAnsi="David" w:cs="David"/>
          <w:sz w:val="24"/>
          <w:rtl/>
        </w:rPr>
        <w:instrText xml:space="preserve"> </w:instrText>
      </w:r>
      <w:r w:rsidRPr="00593FD0">
        <w:rPr>
          <w:rFonts w:ascii="David" w:hAnsi="David" w:cs="David"/>
          <w:sz w:val="24"/>
        </w:rPr>
        <w:instrText>REF</w:instrText>
      </w:r>
      <w:r w:rsidRPr="00593FD0">
        <w:rPr>
          <w:rFonts w:ascii="David" w:hAnsi="David" w:cs="David"/>
          <w:sz w:val="24"/>
          <w:rtl/>
        </w:rPr>
        <w:instrText xml:space="preserve"> _</w:instrText>
      </w:r>
      <w:r w:rsidRPr="00593FD0">
        <w:rPr>
          <w:rFonts w:ascii="David" w:hAnsi="David" w:cs="David"/>
          <w:sz w:val="24"/>
        </w:rPr>
        <w:instrText>Ref28106770 \r \h</w:instrText>
      </w:r>
      <w:r w:rsidRPr="00593FD0">
        <w:rPr>
          <w:rFonts w:ascii="David" w:hAnsi="David" w:cs="David"/>
          <w:sz w:val="24"/>
          <w:rtl/>
        </w:rPr>
        <w:instrText xml:space="preserve"> </w:instrText>
      </w:r>
      <w:r w:rsidRPr="000D1236">
        <w:rPr>
          <w:rFonts w:ascii="David" w:hAnsi="David" w:cs="David"/>
          <w:sz w:val="24"/>
          <w:rtl/>
        </w:rPr>
      </w:r>
      <w:r w:rsidRPr="000D1236">
        <w:rPr>
          <w:rFonts w:ascii="David" w:hAnsi="David" w:cs="David"/>
          <w:sz w:val="24"/>
          <w:rtl/>
        </w:rPr>
        <w:fldChar w:fldCharType="separate"/>
      </w:r>
      <w:r w:rsidR="00981D01">
        <w:rPr>
          <w:rFonts w:ascii="David" w:hAnsi="David" w:cs="David"/>
          <w:sz w:val="24"/>
          <w:cs/>
        </w:rPr>
        <w:t>‎</w:t>
      </w:r>
      <w:r w:rsidR="00981D01">
        <w:rPr>
          <w:rFonts w:ascii="David" w:hAnsi="David" w:cs="David"/>
          <w:sz w:val="24"/>
        </w:rPr>
        <w:t>10</w:t>
      </w:r>
      <w:r w:rsidRPr="000D1236">
        <w:rPr>
          <w:rFonts w:ascii="David" w:hAnsi="David" w:cs="David"/>
          <w:sz w:val="24"/>
          <w:rtl/>
        </w:rPr>
        <w:fldChar w:fldCharType="end"/>
      </w:r>
      <w:r w:rsidRPr="00593FD0">
        <w:rPr>
          <w:rFonts w:ascii="David" w:hAnsi="David" w:cs="David"/>
          <w:sz w:val="24"/>
          <w:rtl/>
        </w:rPr>
        <w:t xml:space="preserve"> להלן </w:t>
      </w:r>
      <w:r w:rsidRPr="00593FD0">
        <w:rPr>
          <w:rFonts w:ascii="David" w:hAnsi="David" w:cs="David" w:hint="eastAsia"/>
          <w:sz w:val="24"/>
          <w:rtl/>
        </w:rPr>
        <w:t>יהיה</w:t>
      </w:r>
      <w:r w:rsidRPr="00593FD0">
        <w:rPr>
          <w:rFonts w:ascii="David" w:hAnsi="David" w:cs="David"/>
          <w:sz w:val="24"/>
          <w:rtl/>
        </w:rPr>
        <w:t xml:space="preserve"> </w:t>
      </w:r>
      <w:r w:rsidRPr="00593FD0">
        <w:rPr>
          <w:rFonts w:ascii="David" w:hAnsi="David" w:cs="David" w:hint="eastAsia"/>
          <w:sz w:val="24"/>
          <w:rtl/>
        </w:rPr>
        <w:t>מועד</w:t>
      </w:r>
      <w:r w:rsidRPr="00593FD0">
        <w:rPr>
          <w:rFonts w:ascii="David" w:hAnsi="David" w:cs="David"/>
          <w:sz w:val="24"/>
          <w:rtl/>
        </w:rPr>
        <w:t xml:space="preserve"> </w:t>
      </w:r>
      <w:r w:rsidRPr="00593FD0">
        <w:rPr>
          <w:rFonts w:ascii="David" w:hAnsi="David" w:cs="David" w:hint="eastAsia"/>
          <w:sz w:val="24"/>
          <w:rtl/>
        </w:rPr>
        <w:t>הפניה</w:t>
      </w:r>
      <w:r w:rsidRPr="00593FD0">
        <w:rPr>
          <w:rFonts w:ascii="David" w:hAnsi="David" w:cs="David"/>
          <w:sz w:val="24"/>
          <w:rtl/>
        </w:rPr>
        <w:t xml:space="preserve"> לספק, מועד הפניה הראשונה של המשרד ולא מועד המענה של הספק לפנייה.</w:t>
      </w:r>
    </w:p>
    <w:bookmarkEnd w:id="148"/>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משרד הספק יהיה ערוך לקבל את כל הזמנות התרגומים, לרכזן ולמיינן לצורך שיבוץ נכון ומיטבי של מתורגמנים. ההזמנות והביטולים יכול ויישלחו בכל אחד מערוצי התקשורת המוזכרים לעיל ועל הספק להיות ערוך לכך.</w:t>
      </w:r>
    </w:p>
    <w:p w:rsidR="00964172" w:rsidRPr="004E52F6" w:rsidRDefault="00A44A1D" w:rsidP="004E52F6">
      <w:pPr>
        <w:pStyle w:val="2c"/>
        <w:keepNext/>
        <w:keepLines/>
        <w:numPr>
          <w:ilvl w:val="1"/>
          <w:numId w:val="30"/>
        </w:numPr>
        <w:ind w:left="935" w:hanging="575"/>
        <w:rPr>
          <w:rFonts w:ascii="David" w:hAnsi="David" w:cs="David"/>
          <w:sz w:val="24"/>
        </w:rPr>
      </w:pPr>
      <w:bookmarkStart w:id="149" w:name="איכותי"/>
      <w:r w:rsidRPr="004E52F6">
        <w:rPr>
          <w:rFonts w:ascii="David" w:hAnsi="David" w:cs="David"/>
          <w:sz w:val="24"/>
          <w:rtl/>
        </w:rPr>
        <w:t>עם קבלת הודעת הזכייה ייערך הספק הזוכה למתן שרותי תרגום איכותיים ותקינים</w:t>
      </w:r>
      <w:r w:rsidRPr="004E52F6">
        <w:rPr>
          <w:rFonts w:ascii="David" w:hAnsi="David" w:cs="David" w:hint="cs"/>
          <w:sz w:val="24"/>
          <w:rtl/>
        </w:rPr>
        <w:t xml:space="preserve"> </w:t>
      </w:r>
      <w:r w:rsidRPr="004E52F6">
        <w:rPr>
          <w:rFonts w:ascii="David" w:hAnsi="David" w:cs="David"/>
          <w:sz w:val="24"/>
          <w:rtl/>
        </w:rPr>
        <w:t>כמפורט לעיל כולל:</w:t>
      </w:r>
    </w:p>
    <w:bookmarkEnd w:id="149"/>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t>הקמת מאגר המתורגמנים</w:t>
      </w:r>
      <w:r w:rsidRPr="004E52F6">
        <w:rPr>
          <w:rFonts w:ascii="David" w:hAnsi="David" w:hint="cs"/>
          <w:szCs w:val="24"/>
          <w:rtl/>
        </w:rPr>
        <w:t xml:space="preserve"> (</w:t>
      </w:r>
      <w:r w:rsidRPr="004E52F6">
        <w:rPr>
          <w:rFonts w:ascii="David" w:hAnsi="David"/>
          <w:szCs w:val="24"/>
          <w:rtl/>
        </w:rPr>
        <w:t>כולל מתורגמנים בעלי סיווג בטחוני מיוחד</w:t>
      </w:r>
      <w:r w:rsidRPr="004E52F6">
        <w:rPr>
          <w:rFonts w:ascii="David" w:hAnsi="David" w:hint="cs"/>
          <w:szCs w:val="24"/>
          <w:rtl/>
        </w:rPr>
        <w:t>)</w:t>
      </w:r>
      <w:r w:rsidRPr="004E52F6">
        <w:rPr>
          <w:rFonts w:ascii="David" w:hAnsi="David"/>
          <w:szCs w:val="24"/>
          <w:rtl/>
        </w:rPr>
        <w:t xml:space="preserve"> בחינתם</w:t>
      </w:r>
      <w:r w:rsidRPr="004E52F6">
        <w:rPr>
          <w:rFonts w:ascii="David" w:hAnsi="David" w:hint="cs"/>
          <w:szCs w:val="24"/>
          <w:rtl/>
        </w:rPr>
        <w:t xml:space="preserve"> </w:t>
      </w:r>
      <w:r w:rsidRPr="004E52F6">
        <w:rPr>
          <w:rFonts w:ascii="David" w:hAnsi="David"/>
          <w:szCs w:val="24"/>
          <w:rtl/>
        </w:rPr>
        <w:t>והכשרתם. הרשימה תועבר ל</w:t>
      </w:r>
      <w:r w:rsidRPr="004E52F6">
        <w:rPr>
          <w:rFonts w:ascii="David" w:hAnsi="David" w:hint="cs"/>
          <w:szCs w:val="24"/>
          <w:rtl/>
        </w:rPr>
        <w:t>משרד</w:t>
      </w:r>
      <w:r w:rsidRPr="004E52F6">
        <w:rPr>
          <w:rFonts w:ascii="David" w:hAnsi="David"/>
          <w:szCs w:val="24"/>
          <w:rtl/>
        </w:rPr>
        <w:t xml:space="preserve"> תוך שבועיים ממועד ההודעה </w:t>
      </w:r>
      <w:r w:rsidRPr="004E52F6">
        <w:rPr>
          <w:rFonts w:ascii="David" w:hAnsi="David" w:hint="cs"/>
          <w:szCs w:val="24"/>
          <w:rtl/>
        </w:rPr>
        <w:t>ע</w:t>
      </w:r>
      <w:r w:rsidRPr="004E52F6">
        <w:rPr>
          <w:rFonts w:ascii="David" w:hAnsi="David"/>
          <w:szCs w:val="24"/>
          <w:rtl/>
        </w:rPr>
        <w:t>ל</w:t>
      </w:r>
      <w:r w:rsidRPr="004E52F6">
        <w:rPr>
          <w:rFonts w:ascii="David" w:hAnsi="David" w:hint="cs"/>
          <w:szCs w:val="24"/>
          <w:rtl/>
        </w:rPr>
        <w:t xml:space="preserve"> </w:t>
      </w:r>
      <w:r w:rsidRPr="004E52F6">
        <w:rPr>
          <w:rFonts w:ascii="David" w:hAnsi="David"/>
          <w:szCs w:val="24"/>
          <w:rtl/>
        </w:rPr>
        <w:t>הזכייה</w:t>
      </w:r>
      <w:r w:rsidRPr="004E52F6">
        <w:rPr>
          <w:rFonts w:ascii="David" w:hAnsi="David" w:hint="cs"/>
          <w:szCs w:val="24"/>
          <w:rtl/>
        </w:rPr>
        <w:t>.</w:t>
      </w:r>
      <w:r w:rsidRPr="004E52F6">
        <w:rPr>
          <w:rFonts w:ascii="David" w:hAnsi="David"/>
          <w:szCs w:val="24"/>
          <w:rtl/>
        </w:rPr>
        <w:t xml:space="preserve"> </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העברת רשימת המתורגמנים המלאה לקב"ט המשרד.</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szCs w:val="24"/>
          <w:rtl/>
        </w:rPr>
        <w:lastRenderedPageBreak/>
        <w:t>אין בקבלת רשימת המועמדים משום אישור לגבי המשך העסקתו של מתורגמן</w:t>
      </w:r>
      <w:r w:rsidRPr="004E52F6">
        <w:rPr>
          <w:rFonts w:ascii="David" w:hAnsi="David" w:hint="cs"/>
          <w:szCs w:val="24"/>
          <w:rtl/>
        </w:rPr>
        <w:t xml:space="preserve"> לטובת העבודה נשוא מכרז זה.</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הקמת המערך הניהולי (משרד, מנהל פרויקט וכיו"ב).</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קיום פגישות היכרות של הספק ומנהל הפרויקט על נציגי המשרד ויחידותיו השונות.</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שירותי התרגום יבוצעו כנגד הזמנת רכש שהוצאה לספק ואושרה ונחתמה ע"י מורשי החתימה מטעם המשרד.</w:t>
      </w:r>
    </w:p>
    <w:p w:rsidR="00964172" w:rsidRPr="004E52F6" w:rsidRDefault="00A44A1D" w:rsidP="004E52F6">
      <w:pPr>
        <w:pStyle w:val="2c"/>
        <w:keepNext/>
        <w:keepLines/>
        <w:numPr>
          <w:ilvl w:val="0"/>
          <w:numId w:val="30"/>
        </w:numPr>
        <w:rPr>
          <w:rFonts w:ascii="David" w:hAnsi="David" w:cs="David"/>
          <w:b/>
          <w:bCs/>
          <w:sz w:val="24"/>
        </w:rPr>
      </w:pPr>
      <w:r w:rsidRPr="004E52F6">
        <w:rPr>
          <w:rFonts w:ascii="David" w:hAnsi="David" w:cs="David" w:hint="cs"/>
          <w:b/>
          <w:bCs/>
          <w:sz w:val="24"/>
          <w:rtl/>
        </w:rPr>
        <w:t>מנהל הפרויקט</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sz w:val="24"/>
          <w:rtl/>
        </w:rPr>
        <w:t xml:space="preserve">החברה תמנה מנהל פרויקט מטעמה אשר יהיה אחראי על מתן </w:t>
      </w:r>
      <w:r w:rsidRPr="004E52F6">
        <w:rPr>
          <w:rFonts w:ascii="David" w:hAnsi="David" w:cs="David" w:hint="cs"/>
          <w:sz w:val="24"/>
          <w:rtl/>
        </w:rPr>
        <w:t>כלל השירותים נשוא מכרז זה.</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תפקידי מנהל הפרויקט ותחומי אחריותו:</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איש הקשר הישיר עם נציג המשרד ועם יחידות המשרד.</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t xml:space="preserve">אחראי על הניהול האדמיניסטרטיבי של הפרויקט וישמש כאיש קשר מול </w:t>
      </w:r>
      <w:r w:rsidRPr="004E52F6">
        <w:rPr>
          <w:rFonts w:ascii="David" w:hAnsi="David" w:hint="cs"/>
          <w:szCs w:val="24"/>
          <w:rtl/>
        </w:rPr>
        <w:t>המשרד.</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אחראי על שיבוץ נכון ומתאים של מתורגמנים עפ"י הזמנות המשרד.</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אחראי</w:t>
      </w:r>
      <w:r w:rsidRPr="004E52F6">
        <w:rPr>
          <w:rFonts w:ascii="David" w:hAnsi="David"/>
          <w:szCs w:val="24"/>
        </w:rPr>
        <w:t xml:space="preserve"> </w:t>
      </w:r>
      <w:r w:rsidRPr="004E52F6">
        <w:rPr>
          <w:rFonts w:ascii="David" w:hAnsi="David" w:hint="cs"/>
          <w:szCs w:val="24"/>
          <w:rtl/>
        </w:rPr>
        <w:t>כלפי</w:t>
      </w:r>
      <w:r w:rsidRPr="004E52F6">
        <w:rPr>
          <w:rFonts w:ascii="David" w:hAnsi="David"/>
          <w:szCs w:val="24"/>
        </w:rPr>
        <w:t xml:space="preserve"> </w:t>
      </w:r>
      <w:r w:rsidRPr="004E52F6">
        <w:rPr>
          <w:rFonts w:ascii="David" w:hAnsi="David" w:hint="cs"/>
          <w:szCs w:val="24"/>
          <w:rtl/>
        </w:rPr>
        <w:t>המשרד על יחידותיו השונות</w:t>
      </w:r>
      <w:r w:rsidRPr="004E52F6">
        <w:rPr>
          <w:rFonts w:ascii="David" w:hAnsi="David"/>
          <w:szCs w:val="24"/>
        </w:rPr>
        <w:t xml:space="preserve"> </w:t>
      </w:r>
      <w:r w:rsidRPr="004E52F6">
        <w:rPr>
          <w:rFonts w:ascii="David" w:hAnsi="David" w:hint="cs"/>
          <w:szCs w:val="24"/>
          <w:rtl/>
        </w:rPr>
        <w:t>לביצוע</w:t>
      </w:r>
      <w:r w:rsidRPr="004E52F6">
        <w:rPr>
          <w:rFonts w:ascii="David" w:hAnsi="David"/>
          <w:szCs w:val="24"/>
        </w:rPr>
        <w:t xml:space="preserve"> </w:t>
      </w:r>
      <w:r w:rsidRPr="004E52F6">
        <w:rPr>
          <w:rFonts w:ascii="David" w:hAnsi="David" w:hint="cs"/>
          <w:szCs w:val="24"/>
          <w:rtl/>
        </w:rPr>
        <w:t>תקין</w:t>
      </w:r>
      <w:r w:rsidRPr="004E52F6">
        <w:rPr>
          <w:rFonts w:ascii="David" w:hAnsi="David"/>
          <w:szCs w:val="24"/>
        </w:rPr>
        <w:t xml:space="preserve"> </w:t>
      </w:r>
      <w:r w:rsidRPr="004E52F6">
        <w:rPr>
          <w:rFonts w:ascii="David" w:hAnsi="David" w:hint="cs"/>
          <w:szCs w:val="24"/>
          <w:rtl/>
        </w:rPr>
        <w:t>של</w:t>
      </w:r>
      <w:r w:rsidRPr="004E52F6">
        <w:rPr>
          <w:rFonts w:ascii="David" w:hAnsi="David"/>
          <w:szCs w:val="24"/>
        </w:rPr>
        <w:t xml:space="preserve"> </w:t>
      </w:r>
      <w:r w:rsidRPr="004E52F6">
        <w:rPr>
          <w:rFonts w:ascii="David" w:hAnsi="David" w:hint="cs"/>
          <w:szCs w:val="24"/>
          <w:rtl/>
        </w:rPr>
        <w:t>התרגומים</w:t>
      </w:r>
      <w:r w:rsidRPr="004E52F6">
        <w:rPr>
          <w:rFonts w:ascii="David" w:hAnsi="David"/>
          <w:szCs w:val="24"/>
        </w:rPr>
        <w:t xml:space="preserve"> </w:t>
      </w:r>
      <w:r w:rsidRPr="004E52F6">
        <w:rPr>
          <w:rFonts w:ascii="David" w:hAnsi="David" w:hint="cs"/>
          <w:szCs w:val="24"/>
          <w:rtl/>
        </w:rPr>
        <w:t>באופן</w:t>
      </w:r>
      <w:r w:rsidRPr="004E52F6">
        <w:rPr>
          <w:rFonts w:ascii="David" w:hAnsi="David"/>
          <w:szCs w:val="24"/>
        </w:rPr>
        <w:t xml:space="preserve"> </w:t>
      </w:r>
      <w:r w:rsidRPr="004E52F6">
        <w:rPr>
          <w:rFonts w:ascii="David" w:hAnsi="David" w:hint="cs"/>
          <w:szCs w:val="24"/>
          <w:rtl/>
        </w:rPr>
        <w:t>שוטף.</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י</w:t>
      </w:r>
      <w:r w:rsidRPr="004E52F6">
        <w:rPr>
          <w:rFonts w:ascii="David" w:hAnsi="David"/>
          <w:szCs w:val="24"/>
          <w:rtl/>
        </w:rPr>
        <w:t>טפל בכל בעיה המתעוררת בקשר של מתן שרותי התרגומים, וייתן מענה לכל דרישה חריגה</w:t>
      </w:r>
      <w:r w:rsidRPr="004E52F6">
        <w:rPr>
          <w:rFonts w:ascii="David" w:hAnsi="David" w:hint="cs"/>
          <w:szCs w:val="24"/>
          <w:rtl/>
        </w:rPr>
        <w:t xml:space="preserve"> </w:t>
      </w:r>
      <w:r w:rsidRPr="004E52F6">
        <w:rPr>
          <w:rFonts w:ascii="David" w:hAnsi="David"/>
          <w:szCs w:val="24"/>
          <w:rtl/>
        </w:rPr>
        <w:t xml:space="preserve">הקשורה במתן שרותי התרגום לרבות תרגומים דחופים, תרגומים מעבר לשעות </w:t>
      </w:r>
      <w:r w:rsidRPr="004E52F6">
        <w:rPr>
          <w:rFonts w:ascii="David" w:hAnsi="David" w:hint="cs"/>
          <w:szCs w:val="24"/>
          <w:rtl/>
        </w:rPr>
        <w:t>ה</w:t>
      </w:r>
      <w:r w:rsidRPr="004E52F6">
        <w:rPr>
          <w:rFonts w:ascii="David" w:hAnsi="David"/>
          <w:szCs w:val="24"/>
          <w:rtl/>
        </w:rPr>
        <w:t>פעילות ותרגומים בשפות מקבוצה 2</w:t>
      </w:r>
      <w:r w:rsidRPr="004E52F6">
        <w:rPr>
          <w:rFonts w:ascii="David" w:hAnsi="David" w:hint="cs"/>
          <w:szCs w:val="24"/>
          <w:rtl/>
        </w:rPr>
        <w:t>.</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t xml:space="preserve">מכין דו"חות ריכוז חודשיים ומעביר </w:t>
      </w:r>
      <w:r w:rsidRPr="004E52F6">
        <w:rPr>
          <w:rFonts w:ascii="David" w:hAnsi="David" w:hint="cs"/>
          <w:szCs w:val="24"/>
          <w:rtl/>
        </w:rPr>
        <w:t>למשרד</w:t>
      </w:r>
      <w:r w:rsidRPr="004E52F6">
        <w:rPr>
          <w:rFonts w:ascii="David" w:hAnsi="David"/>
          <w:szCs w:val="24"/>
          <w:rtl/>
        </w:rPr>
        <w:t xml:space="preserve"> עד ה</w:t>
      </w:r>
      <w:r w:rsidRPr="004E52F6">
        <w:rPr>
          <w:rFonts w:ascii="David" w:hAnsi="David" w:hint="cs"/>
          <w:szCs w:val="24"/>
          <w:rtl/>
        </w:rPr>
        <w:t>-</w:t>
      </w:r>
      <w:r w:rsidRPr="004E52F6">
        <w:rPr>
          <w:rFonts w:ascii="David" w:hAnsi="David"/>
          <w:szCs w:val="24"/>
          <w:rtl/>
        </w:rPr>
        <w:t xml:space="preserve"> 15 לחודש העוקב</w:t>
      </w:r>
      <w:r w:rsidRPr="004E52F6">
        <w:rPr>
          <w:rFonts w:ascii="David" w:hAnsi="David" w:hint="cs"/>
          <w:szCs w:val="24"/>
          <w:rtl/>
        </w:rPr>
        <w:t>.</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t xml:space="preserve">מכין דו"חות חודשיים, רבעוניים מצטברים של התפלגות התרגומים בחתכים שונים והעברתם </w:t>
      </w:r>
      <w:r w:rsidRPr="004E52F6">
        <w:rPr>
          <w:rFonts w:ascii="David" w:hAnsi="David" w:hint="cs"/>
          <w:szCs w:val="24"/>
          <w:rtl/>
        </w:rPr>
        <w:t>למשרד</w:t>
      </w:r>
      <w:r w:rsidRPr="004E52F6">
        <w:rPr>
          <w:rFonts w:ascii="David" w:hAnsi="David"/>
          <w:szCs w:val="24"/>
          <w:rtl/>
        </w:rPr>
        <w:t xml:space="preserve"> עד ה</w:t>
      </w:r>
      <w:r w:rsidRPr="004E52F6">
        <w:rPr>
          <w:rFonts w:ascii="David" w:hAnsi="David" w:hint="cs"/>
          <w:szCs w:val="24"/>
          <w:rtl/>
        </w:rPr>
        <w:t>-</w:t>
      </w:r>
      <w:r w:rsidRPr="004E52F6">
        <w:rPr>
          <w:rFonts w:ascii="David" w:hAnsi="David"/>
          <w:szCs w:val="24"/>
          <w:rtl/>
        </w:rPr>
        <w:t xml:space="preserve"> 15 לחודש העוקב או הרבעון העוקב</w:t>
      </w:r>
      <w:r w:rsidRPr="004E52F6">
        <w:rPr>
          <w:rFonts w:ascii="David" w:hAnsi="David" w:hint="cs"/>
          <w:szCs w:val="24"/>
          <w:rtl/>
        </w:rPr>
        <w:t>.</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t xml:space="preserve">מכין דו"חות נוספים שיידרשו על ידי </w:t>
      </w:r>
      <w:r w:rsidRPr="004E52F6">
        <w:rPr>
          <w:rFonts w:ascii="David" w:hAnsi="David" w:hint="cs"/>
          <w:szCs w:val="24"/>
          <w:rtl/>
        </w:rPr>
        <w:t>המשרד</w:t>
      </w:r>
      <w:r w:rsidRPr="004E52F6">
        <w:rPr>
          <w:rFonts w:ascii="David" w:hAnsi="David"/>
          <w:szCs w:val="24"/>
          <w:rtl/>
        </w:rPr>
        <w:t xml:space="preserve"> מעת לעת ובהתאם ללוח הזמנים</w:t>
      </w:r>
      <w:r w:rsidRPr="004E52F6">
        <w:rPr>
          <w:rFonts w:ascii="David" w:hAnsi="David" w:hint="cs"/>
          <w:szCs w:val="24"/>
          <w:rtl/>
        </w:rPr>
        <w:t xml:space="preserve"> </w:t>
      </w:r>
      <w:r w:rsidRPr="004E52F6">
        <w:rPr>
          <w:rFonts w:ascii="David" w:hAnsi="David"/>
          <w:szCs w:val="24"/>
          <w:rtl/>
        </w:rPr>
        <w:t>שייקבע על יד</w:t>
      </w:r>
      <w:r w:rsidRPr="004E52F6">
        <w:rPr>
          <w:rFonts w:ascii="David" w:hAnsi="David" w:hint="cs"/>
          <w:szCs w:val="24"/>
          <w:rtl/>
        </w:rPr>
        <w:t>ו.</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כישורים ודרישות ממנהל הפרויקט:</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del w:id="150" w:author="עידו מרינוב" w:date="2020-09-30T16:23:00Z">
        <w:r w:rsidRPr="004E52F6">
          <w:rPr>
            <w:rFonts w:ascii="David" w:hAnsi="David" w:hint="cs"/>
            <w:szCs w:val="24"/>
            <w:rtl/>
          </w:rPr>
          <w:delText>בעל תואר ראשון לפחות ממוסד המוכר ע"י המועצה להשכלה גבוהה.</w:delText>
        </w:r>
      </w:del>
      <w:ins w:id="151" w:author="עידו מרינוב" w:date="2020-09-30T16:23:00Z">
        <w:r w:rsidR="00526C15">
          <w:rPr>
            <w:rFonts w:ascii="David" w:hAnsi="David" w:hint="cs"/>
            <w:szCs w:val="24"/>
            <w:rtl/>
          </w:rPr>
          <w:t>בעל ניסיון של חמש שנים בתחום.</w:t>
        </w:r>
      </w:ins>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szCs w:val="24"/>
          <w:rtl/>
        </w:rPr>
        <w:t xml:space="preserve">בעל ניסיון </w:t>
      </w:r>
      <w:r w:rsidRPr="004E52F6">
        <w:rPr>
          <w:rFonts w:ascii="David" w:hAnsi="David" w:hint="cs"/>
          <w:szCs w:val="24"/>
          <w:rtl/>
        </w:rPr>
        <w:t>ארגוני</w:t>
      </w:r>
      <w:r w:rsidRPr="004E52F6">
        <w:rPr>
          <w:rFonts w:ascii="David" w:hAnsi="David"/>
          <w:szCs w:val="24"/>
          <w:rtl/>
        </w:rPr>
        <w:t xml:space="preserve"> וניהולי.</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szCs w:val="24"/>
          <w:rtl/>
        </w:rPr>
        <w:t>בעל ניסיון בניהול כוח אדם.</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szCs w:val="24"/>
          <w:rtl/>
        </w:rPr>
        <w:t xml:space="preserve">בעל ידע בהפעלת תוכנות </w:t>
      </w:r>
      <w:r w:rsidRPr="004E52F6">
        <w:rPr>
          <w:rFonts w:ascii="David" w:hAnsi="David"/>
          <w:szCs w:val="24"/>
        </w:rPr>
        <w:t>excel</w:t>
      </w:r>
      <w:r w:rsidRPr="004E52F6">
        <w:rPr>
          <w:rFonts w:ascii="David" w:hAnsi="David"/>
          <w:szCs w:val="24"/>
          <w:rtl/>
        </w:rPr>
        <w:t xml:space="preserve"> ותוכנות סטטיסטיות אחרות.</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szCs w:val="24"/>
          <w:rtl/>
        </w:rPr>
        <w:t>בעל תודעת שירות גבוהה.</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szCs w:val="24"/>
          <w:rtl/>
        </w:rPr>
        <w:t>בעל סמכות לקבלת החלטות.</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t>בעל כושר ניידות</w:t>
      </w:r>
      <w:r w:rsidRPr="004E52F6">
        <w:rPr>
          <w:rFonts w:ascii="David" w:hAnsi="David" w:hint="cs"/>
          <w:szCs w:val="24"/>
          <w:rtl/>
        </w:rPr>
        <w:t>.</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bookmarkStart w:id="152" w:name="איש"/>
      <w:r w:rsidRPr="004E52F6">
        <w:rPr>
          <w:rFonts w:ascii="David" w:hAnsi="David"/>
          <w:szCs w:val="24"/>
          <w:rtl/>
        </w:rPr>
        <w:t>על מנהל הפרויקט להיות זמין בכל עת שיידרש</w:t>
      </w:r>
      <w:r w:rsidRPr="004E52F6">
        <w:rPr>
          <w:rFonts w:ascii="David" w:hAnsi="David" w:hint="cs"/>
          <w:szCs w:val="24"/>
          <w:rtl/>
        </w:rPr>
        <w:t xml:space="preserve"> </w:t>
      </w:r>
      <w:r w:rsidRPr="004E52F6">
        <w:rPr>
          <w:rFonts w:ascii="David" w:hAnsi="David"/>
          <w:szCs w:val="24"/>
          <w:rtl/>
        </w:rPr>
        <w:t>–</w:t>
      </w:r>
      <w:r w:rsidRPr="004E52F6">
        <w:rPr>
          <w:rFonts w:ascii="David" w:hAnsi="David" w:hint="cs"/>
          <w:szCs w:val="24"/>
          <w:rtl/>
        </w:rPr>
        <w:t>24 שעות בכל ימות השנה לרבות חגים וסופי שבוע (למעט יום הכיפורים)</w:t>
      </w:r>
      <w:r w:rsidRPr="004E52F6">
        <w:rPr>
          <w:rFonts w:ascii="David" w:hAnsi="David"/>
          <w:szCs w:val="24"/>
          <w:rtl/>
        </w:rPr>
        <w:t xml:space="preserve">. מספרי הטלפונים </w:t>
      </w:r>
      <w:r w:rsidRPr="004E52F6">
        <w:rPr>
          <w:rFonts w:ascii="David" w:hAnsi="David" w:hint="cs"/>
          <w:szCs w:val="24"/>
          <w:rtl/>
        </w:rPr>
        <w:t xml:space="preserve">של מנהל הפרויקט, </w:t>
      </w:r>
      <w:r w:rsidRPr="004E52F6">
        <w:rPr>
          <w:rFonts w:ascii="David" w:hAnsi="David"/>
          <w:szCs w:val="24"/>
          <w:rtl/>
        </w:rPr>
        <w:t xml:space="preserve">לרבות </w:t>
      </w:r>
      <w:r w:rsidRPr="004E52F6">
        <w:rPr>
          <w:rFonts w:ascii="David" w:hAnsi="David" w:hint="cs"/>
          <w:szCs w:val="24"/>
          <w:rtl/>
        </w:rPr>
        <w:t>טלפון</w:t>
      </w:r>
      <w:r w:rsidRPr="004E52F6">
        <w:rPr>
          <w:rFonts w:ascii="David" w:hAnsi="David"/>
          <w:szCs w:val="24"/>
          <w:rtl/>
        </w:rPr>
        <w:t xml:space="preserve"> סלולארי ימסרו </w:t>
      </w:r>
      <w:r w:rsidRPr="004E52F6">
        <w:rPr>
          <w:rFonts w:ascii="David" w:hAnsi="David" w:hint="cs"/>
          <w:szCs w:val="24"/>
          <w:rtl/>
        </w:rPr>
        <w:t>לנציג המשרד.</w:t>
      </w:r>
    </w:p>
    <w:bookmarkEnd w:id="152"/>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המשרד</w:t>
      </w:r>
      <w:r w:rsidRPr="004E52F6">
        <w:rPr>
          <w:rFonts w:ascii="David" w:hAnsi="David"/>
          <w:szCs w:val="24"/>
          <w:rtl/>
        </w:rPr>
        <w:t xml:space="preserve"> רשאי לזמן את מנהל הפרויקט המוצע לראיון ולוודא את התאמתו</w:t>
      </w:r>
      <w:r w:rsidRPr="004E52F6">
        <w:rPr>
          <w:rFonts w:ascii="David" w:hAnsi="David" w:hint="cs"/>
          <w:szCs w:val="24"/>
          <w:rtl/>
        </w:rPr>
        <w:t xml:space="preserve"> </w:t>
      </w:r>
      <w:r w:rsidRPr="004E52F6">
        <w:rPr>
          <w:rFonts w:ascii="David" w:hAnsi="David"/>
          <w:szCs w:val="24"/>
          <w:rtl/>
        </w:rPr>
        <w:t>לתפקיד לרבות דרישת פסילתו והחלפתו באחר</w:t>
      </w:r>
      <w:r w:rsidRPr="004E52F6">
        <w:rPr>
          <w:rFonts w:ascii="David" w:hAnsi="David" w:hint="cs"/>
          <w:szCs w:val="24"/>
          <w:rtl/>
        </w:rPr>
        <w:t>.</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szCs w:val="24"/>
          <w:rtl/>
        </w:rPr>
        <w:lastRenderedPageBreak/>
        <w:t>במקרה ו</w:t>
      </w:r>
      <w:r w:rsidRPr="004E52F6">
        <w:rPr>
          <w:rFonts w:ascii="David" w:hAnsi="David" w:hint="cs"/>
          <w:szCs w:val="24"/>
          <w:rtl/>
        </w:rPr>
        <w:t>הספק י</w:t>
      </w:r>
      <w:r w:rsidRPr="004E52F6">
        <w:rPr>
          <w:rFonts w:ascii="David" w:hAnsi="David"/>
          <w:szCs w:val="24"/>
          <w:rtl/>
        </w:rPr>
        <w:t>רצה להחליף את מנהל הפרויקט ה</w:t>
      </w:r>
      <w:r w:rsidRPr="004E52F6">
        <w:rPr>
          <w:rFonts w:ascii="David" w:hAnsi="David" w:hint="cs"/>
          <w:szCs w:val="24"/>
          <w:rtl/>
        </w:rPr>
        <w:t>ו</w:t>
      </w:r>
      <w:r w:rsidRPr="004E52F6">
        <w:rPr>
          <w:rFonts w:ascii="David" w:hAnsi="David"/>
          <w:szCs w:val="24"/>
          <w:rtl/>
        </w:rPr>
        <w:t xml:space="preserve">א </w:t>
      </w:r>
      <w:r w:rsidRPr="004E52F6">
        <w:rPr>
          <w:rFonts w:ascii="David" w:hAnsi="David" w:hint="cs"/>
          <w:szCs w:val="24"/>
          <w:rtl/>
        </w:rPr>
        <w:t>י</w:t>
      </w:r>
      <w:r w:rsidRPr="004E52F6">
        <w:rPr>
          <w:rFonts w:ascii="David" w:hAnsi="David"/>
          <w:szCs w:val="24"/>
          <w:rtl/>
        </w:rPr>
        <w:t>ודיע על כך מראש ל</w:t>
      </w:r>
      <w:r w:rsidRPr="004E52F6">
        <w:rPr>
          <w:rFonts w:ascii="David" w:hAnsi="David" w:hint="cs"/>
          <w:szCs w:val="24"/>
          <w:rtl/>
        </w:rPr>
        <w:t xml:space="preserve">משרד </w:t>
      </w:r>
      <w:r w:rsidRPr="004E52F6">
        <w:rPr>
          <w:rFonts w:ascii="David" w:hAnsi="David"/>
          <w:szCs w:val="24"/>
          <w:rtl/>
        </w:rPr>
        <w:t>ו</w:t>
      </w:r>
      <w:r w:rsidRPr="004E52F6">
        <w:rPr>
          <w:rFonts w:ascii="David" w:hAnsi="David" w:hint="cs"/>
          <w:szCs w:val="24"/>
          <w:rtl/>
        </w:rPr>
        <w:t>י</w:t>
      </w:r>
      <w:r w:rsidRPr="004E52F6">
        <w:rPr>
          <w:rFonts w:ascii="David" w:hAnsi="David"/>
          <w:szCs w:val="24"/>
          <w:rtl/>
        </w:rPr>
        <w:t>קבל את</w:t>
      </w:r>
      <w:r w:rsidRPr="004E52F6">
        <w:rPr>
          <w:rFonts w:ascii="David" w:hAnsi="David" w:hint="cs"/>
          <w:szCs w:val="24"/>
          <w:rtl/>
        </w:rPr>
        <w:t xml:space="preserve"> הסכמתו</w:t>
      </w:r>
      <w:r w:rsidRPr="004E52F6">
        <w:rPr>
          <w:rFonts w:ascii="David" w:hAnsi="David"/>
          <w:szCs w:val="24"/>
          <w:rtl/>
        </w:rPr>
        <w:t xml:space="preserve"> בכתב </w:t>
      </w:r>
      <w:r w:rsidRPr="004E52F6">
        <w:rPr>
          <w:rFonts w:ascii="David" w:hAnsi="David" w:hint="cs"/>
          <w:szCs w:val="24"/>
          <w:rtl/>
        </w:rPr>
        <w:t>ומראש לביצוע החלפה, ובתנאי שכישורי המנהל המוצע אינם פחותים מזה שהוצע במסגרת המכרז.</w:t>
      </w:r>
    </w:p>
    <w:p w:rsidR="00964172" w:rsidRPr="004E52F6" w:rsidRDefault="00A44A1D" w:rsidP="004E52F6">
      <w:pPr>
        <w:pStyle w:val="2c"/>
        <w:keepNext/>
        <w:keepLines/>
        <w:numPr>
          <w:ilvl w:val="0"/>
          <w:numId w:val="30"/>
        </w:numPr>
        <w:rPr>
          <w:rFonts w:ascii="David" w:hAnsi="David" w:cs="David"/>
          <w:b/>
          <w:bCs/>
          <w:sz w:val="24"/>
        </w:rPr>
      </w:pPr>
      <w:bookmarkStart w:id="153" w:name="_Ref28106770"/>
      <w:bookmarkStart w:id="154" w:name="תגובה"/>
      <w:r w:rsidRPr="004E52F6">
        <w:rPr>
          <w:rFonts w:ascii="David" w:hAnsi="David" w:cs="David" w:hint="cs"/>
          <w:b/>
          <w:bCs/>
          <w:sz w:val="24"/>
          <w:rtl/>
        </w:rPr>
        <w:t>זמני תגובה למתן שירות:</w:t>
      </w:r>
      <w:bookmarkEnd w:id="153"/>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 xml:space="preserve">הזמנת תרגום רגילה לתרגום עוקב, תרגום בכתב, תמלול </w:t>
      </w:r>
      <w:r w:rsidRPr="004E52F6">
        <w:rPr>
          <w:rFonts w:ascii="David" w:hAnsi="David" w:cs="David"/>
          <w:sz w:val="24"/>
          <w:rtl/>
        </w:rPr>
        <w:t>–</w:t>
      </w:r>
      <w:r w:rsidRPr="004E52F6">
        <w:rPr>
          <w:rFonts w:ascii="David" w:hAnsi="David" w:cs="David" w:hint="cs"/>
          <w:sz w:val="24"/>
          <w:rtl/>
        </w:rPr>
        <w:t xml:space="preserve"> תבוצע תוך 7 ימי עבודה מהוצאת ההזמנה ע"י המשרד.</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 xml:space="preserve">הזמנת תרגום דחופה לתרגום עוקב, תרגום בכתב, תמלול </w:t>
      </w:r>
      <w:r w:rsidRPr="004E52F6">
        <w:rPr>
          <w:rFonts w:ascii="David" w:hAnsi="David" w:cs="David"/>
          <w:sz w:val="24"/>
          <w:rtl/>
        </w:rPr>
        <w:t>–</w:t>
      </w:r>
      <w:r w:rsidRPr="004E52F6">
        <w:rPr>
          <w:rFonts w:ascii="David" w:hAnsi="David" w:cs="David" w:hint="cs"/>
          <w:sz w:val="24"/>
          <w:rtl/>
        </w:rPr>
        <w:t xml:space="preserve"> תבוצע תוך 24 שעות מהוצאת ההזמנה ע"י המשרד ותוך 12 שעות לצווים דחופים (ארעים).</w:t>
      </w:r>
    </w:p>
    <w:p w:rsidR="00964172"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 xml:space="preserve">הזמנת תרגום מיוחדת לסניגוריה הציבורית </w:t>
      </w:r>
      <w:r w:rsidRPr="004E52F6">
        <w:rPr>
          <w:rFonts w:ascii="David" w:hAnsi="David" w:cs="David"/>
          <w:sz w:val="24"/>
          <w:rtl/>
        </w:rPr>
        <w:t>–</w:t>
      </w:r>
      <w:r w:rsidRPr="004E52F6">
        <w:rPr>
          <w:rFonts w:ascii="David" w:hAnsi="David" w:cs="David" w:hint="cs"/>
          <w:sz w:val="24"/>
          <w:rtl/>
        </w:rPr>
        <w:t xml:space="preserve"> תבוצע תוך שעה וחצי לרבות בשעות הערב והלילה, בחגים וסופי שבוע לצורך קיום שיחות במתקני הכליאה ובערכאות שיפוטיות.</w:t>
      </w:r>
    </w:p>
    <w:p w:rsidR="00062E52" w:rsidRPr="004E52F6" w:rsidRDefault="00A44A1D" w:rsidP="004E52F6">
      <w:pPr>
        <w:pStyle w:val="2c"/>
        <w:keepNext/>
        <w:keepLines/>
        <w:numPr>
          <w:ilvl w:val="1"/>
          <w:numId w:val="30"/>
        </w:numPr>
        <w:ind w:left="935" w:hanging="575"/>
        <w:rPr>
          <w:rFonts w:ascii="David" w:hAnsi="David" w:cs="David"/>
          <w:sz w:val="24"/>
        </w:rPr>
      </w:pPr>
      <w:r>
        <w:rPr>
          <w:rFonts w:ascii="David" w:hAnsi="David" w:cs="David" w:hint="cs"/>
          <w:sz w:val="24"/>
          <w:rtl/>
        </w:rPr>
        <w:t>יובהר כי בחלק מהמתקנים בהם יסופקו השירות יש צורך לבצע בידוק בטחוני טרם הכניסה למתקן. כמו כן, בחלק מהמתקנים נדרשת קבלת אישור כניסה למתקן מראש. אחריות הספק היא לבצע את כל הנדרש על מנת לצמצם את זמן ההמתנה של עובדיו טרם הכניסה למתקן וכל מחדל של הספק ו/או עובדו בהקשר זה לא ייחשב כעילה לאיחור בלוחות הזמנים שנקבעו במכרז.</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בכל קבלת הזמנה מהמשרד יידרש הספק להודיע למשרד בין אם יכול לבצע את ההזמנה אם לאו בקבועי הזמן הבאים:</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hint="cs"/>
          <w:szCs w:val="24"/>
          <w:rtl/>
        </w:rPr>
        <w:t xml:space="preserve">הזמנה רגילה </w:t>
      </w:r>
      <w:r w:rsidRPr="004E52F6">
        <w:rPr>
          <w:rFonts w:ascii="David" w:hAnsi="David"/>
          <w:szCs w:val="24"/>
          <w:rtl/>
        </w:rPr>
        <w:t>–</w:t>
      </w:r>
      <w:r w:rsidRPr="004E52F6">
        <w:rPr>
          <w:rFonts w:ascii="David" w:hAnsi="David" w:hint="cs"/>
          <w:szCs w:val="24"/>
          <w:rtl/>
        </w:rPr>
        <w:t xml:space="preserve"> תוך 24 שעות.</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tl/>
        </w:rPr>
      </w:pPr>
      <w:r w:rsidRPr="004E52F6">
        <w:rPr>
          <w:rFonts w:ascii="David" w:hAnsi="David" w:hint="cs"/>
          <w:szCs w:val="24"/>
          <w:rtl/>
        </w:rPr>
        <w:t xml:space="preserve">הזמנה דחופה </w:t>
      </w:r>
      <w:r w:rsidRPr="004E52F6">
        <w:rPr>
          <w:rFonts w:ascii="David" w:hAnsi="David"/>
          <w:szCs w:val="24"/>
          <w:rtl/>
        </w:rPr>
        <w:t>–</w:t>
      </w:r>
      <w:r w:rsidRPr="004E52F6">
        <w:rPr>
          <w:rFonts w:ascii="David" w:hAnsi="David" w:hint="cs"/>
          <w:szCs w:val="24"/>
          <w:rtl/>
        </w:rPr>
        <w:t xml:space="preserve"> תוך שעתיים.</w:t>
      </w:r>
    </w:p>
    <w:p w:rsidR="00964172" w:rsidRPr="004E52F6" w:rsidRDefault="00A44A1D" w:rsidP="004E52F6">
      <w:pPr>
        <w:keepNext/>
        <w:keepLines/>
        <w:numPr>
          <w:ilvl w:val="2"/>
          <w:numId w:val="30"/>
        </w:numPr>
        <w:spacing w:line="360" w:lineRule="auto"/>
        <w:ind w:left="1360" w:hanging="640"/>
        <w:contextualSpacing/>
        <w:jc w:val="both"/>
        <w:outlineLvl w:val="1"/>
        <w:rPr>
          <w:rFonts w:ascii="David" w:hAnsi="David"/>
          <w:szCs w:val="24"/>
        </w:rPr>
      </w:pPr>
      <w:r w:rsidRPr="004E52F6">
        <w:rPr>
          <w:rFonts w:ascii="David" w:hAnsi="David" w:hint="cs"/>
          <w:szCs w:val="24"/>
          <w:rtl/>
        </w:rPr>
        <w:t xml:space="preserve">הזמנה מיוחדת </w:t>
      </w:r>
      <w:r w:rsidRPr="004E52F6">
        <w:rPr>
          <w:rFonts w:ascii="David" w:hAnsi="David"/>
          <w:szCs w:val="24"/>
          <w:rtl/>
        </w:rPr>
        <w:t>–</w:t>
      </w:r>
      <w:r w:rsidRPr="004E52F6">
        <w:rPr>
          <w:rFonts w:ascii="David" w:hAnsi="David" w:hint="cs"/>
          <w:szCs w:val="24"/>
          <w:rtl/>
        </w:rPr>
        <w:t xml:space="preserve"> תוך חצי שעה.</w:t>
      </w:r>
    </w:p>
    <w:bookmarkEnd w:id="154"/>
    <w:p w:rsidR="00964172" w:rsidRPr="004E52F6" w:rsidRDefault="00A44A1D" w:rsidP="004E52F6">
      <w:pPr>
        <w:pStyle w:val="2c"/>
        <w:keepNext/>
        <w:keepLines/>
        <w:numPr>
          <w:ilvl w:val="0"/>
          <w:numId w:val="30"/>
        </w:numPr>
        <w:rPr>
          <w:rFonts w:ascii="David" w:hAnsi="David" w:cs="David"/>
          <w:b/>
          <w:bCs/>
          <w:sz w:val="24"/>
        </w:rPr>
      </w:pPr>
      <w:r w:rsidRPr="004E52F6">
        <w:rPr>
          <w:rFonts w:ascii="David" w:hAnsi="David" w:cs="David" w:hint="cs"/>
          <w:b/>
          <w:bCs/>
          <w:sz w:val="24"/>
          <w:rtl/>
        </w:rPr>
        <w:t>נסיעות וביטול זמן</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 xml:space="preserve">יודגש כי הספק יישא בכל ההוצאות הקשורות בתפעול המתורגמנים למתן השרות ובין היתר גם בעלויות הנסיעה, ביטול זמן ושעות נסיעה למשרד, לבתי הדין למשמורת, לבתי הדין לעררים, לבתי המשפט, למתקני כליאה, לתחנות משטרה, למשרדים והוצאות נסיעה נוספות או אחרות כד'. </w:t>
      </w:r>
    </w:p>
    <w:p w:rsidR="00964172" w:rsidRPr="004E52F6" w:rsidRDefault="00A44A1D" w:rsidP="004E52F6">
      <w:pPr>
        <w:pStyle w:val="2c"/>
        <w:keepNext/>
        <w:keepLines/>
        <w:numPr>
          <w:ilvl w:val="1"/>
          <w:numId w:val="30"/>
        </w:numPr>
        <w:ind w:left="935" w:hanging="575"/>
        <w:rPr>
          <w:rFonts w:ascii="David" w:hAnsi="David" w:cs="David"/>
          <w:sz w:val="24"/>
        </w:rPr>
      </w:pPr>
      <w:r w:rsidRPr="004E52F6">
        <w:rPr>
          <w:rFonts w:ascii="David" w:hAnsi="David" w:cs="David" w:hint="cs"/>
          <w:sz w:val="24"/>
          <w:rtl/>
        </w:rPr>
        <w:t>יודגש כי הספק יישא בכל ההוצאות גם במקרה של נסיעות מיוחדות למקומות מרוחקים בהתראה קצרה ומעבר לשעות הפעילות המיוחדות.</w:t>
      </w:r>
    </w:p>
    <w:p w:rsidR="00964172" w:rsidRPr="00272DC8" w:rsidRDefault="00A44A1D" w:rsidP="00272DC8">
      <w:pPr>
        <w:pStyle w:val="2c"/>
        <w:keepNext/>
        <w:keepLines/>
        <w:numPr>
          <w:ilvl w:val="0"/>
          <w:numId w:val="30"/>
        </w:numPr>
        <w:rPr>
          <w:rFonts w:ascii="David" w:hAnsi="David" w:cs="David"/>
          <w:b/>
          <w:bCs/>
          <w:sz w:val="24"/>
        </w:rPr>
      </w:pPr>
      <w:r w:rsidRPr="00272DC8">
        <w:rPr>
          <w:rFonts w:ascii="David" w:hAnsi="David" w:cs="David" w:hint="cs"/>
          <w:b/>
          <w:bCs/>
          <w:sz w:val="24"/>
          <w:rtl/>
        </w:rPr>
        <w:t>איכות השירות:</w:t>
      </w:r>
    </w:p>
    <w:p w:rsidR="00964172" w:rsidRPr="00272DC8" w:rsidRDefault="00A44A1D" w:rsidP="00272DC8">
      <w:pPr>
        <w:pStyle w:val="2c"/>
        <w:keepNext/>
        <w:keepLines/>
        <w:numPr>
          <w:ilvl w:val="1"/>
          <w:numId w:val="30"/>
        </w:numPr>
        <w:ind w:left="935" w:hanging="575"/>
        <w:rPr>
          <w:rFonts w:ascii="David" w:hAnsi="David" w:cs="David"/>
          <w:sz w:val="24"/>
        </w:rPr>
      </w:pPr>
      <w:r w:rsidRPr="00272DC8">
        <w:rPr>
          <w:rFonts w:ascii="David" w:hAnsi="David" w:cs="David" w:hint="cs"/>
          <w:sz w:val="24"/>
          <w:rtl/>
        </w:rPr>
        <w:t>המשרד רשאי</w:t>
      </w:r>
      <w:r w:rsidRPr="00272DC8">
        <w:rPr>
          <w:rFonts w:ascii="David" w:hAnsi="David" w:cs="David"/>
          <w:sz w:val="24"/>
          <w:rtl/>
        </w:rPr>
        <w:t xml:space="preserve"> לבצע ביקורת טיב על עבודת התרגום תוך </w:t>
      </w:r>
      <w:r w:rsidRPr="00272DC8">
        <w:rPr>
          <w:rFonts w:ascii="David" w:hAnsi="David" w:cs="David" w:hint="cs"/>
          <w:sz w:val="24"/>
          <w:rtl/>
        </w:rPr>
        <w:t>ה</w:t>
      </w:r>
      <w:r w:rsidRPr="00272DC8">
        <w:rPr>
          <w:rFonts w:ascii="David" w:hAnsi="David" w:cs="David"/>
          <w:sz w:val="24"/>
          <w:rtl/>
        </w:rPr>
        <w:t>סתייעות באמצעים</w:t>
      </w:r>
      <w:r w:rsidRPr="00272DC8">
        <w:rPr>
          <w:rFonts w:ascii="David" w:hAnsi="David" w:cs="David" w:hint="cs"/>
          <w:sz w:val="24"/>
          <w:rtl/>
        </w:rPr>
        <w:t xml:space="preserve"> </w:t>
      </w:r>
      <w:r w:rsidRPr="00272DC8">
        <w:rPr>
          <w:rFonts w:ascii="David" w:hAnsi="David" w:cs="David"/>
          <w:sz w:val="24"/>
          <w:rtl/>
        </w:rPr>
        <w:t>ובגורמים כפי ש</w:t>
      </w:r>
      <w:r w:rsidRPr="00272DC8">
        <w:rPr>
          <w:rFonts w:ascii="David" w:hAnsi="David" w:cs="David" w:hint="cs"/>
          <w:sz w:val="24"/>
          <w:rtl/>
        </w:rPr>
        <w:t>י</w:t>
      </w:r>
      <w:r w:rsidRPr="00272DC8">
        <w:rPr>
          <w:rFonts w:ascii="David" w:hAnsi="David" w:cs="David"/>
          <w:sz w:val="24"/>
          <w:rtl/>
        </w:rPr>
        <w:t>מצא לנכון</w:t>
      </w:r>
      <w:r w:rsidRPr="00272DC8">
        <w:rPr>
          <w:rFonts w:ascii="David" w:hAnsi="David" w:cs="David" w:hint="cs"/>
          <w:sz w:val="24"/>
          <w:rtl/>
        </w:rPr>
        <w:t>.</w:t>
      </w:r>
    </w:p>
    <w:p w:rsidR="00964172" w:rsidRPr="00272DC8" w:rsidRDefault="00A44A1D" w:rsidP="00272DC8">
      <w:pPr>
        <w:pStyle w:val="2c"/>
        <w:keepNext/>
        <w:keepLines/>
        <w:numPr>
          <w:ilvl w:val="1"/>
          <w:numId w:val="30"/>
        </w:numPr>
        <w:ind w:left="935" w:hanging="575"/>
        <w:rPr>
          <w:rFonts w:ascii="David" w:hAnsi="David" w:cs="David"/>
          <w:sz w:val="24"/>
        </w:rPr>
      </w:pPr>
      <w:r w:rsidRPr="00272DC8">
        <w:rPr>
          <w:rFonts w:ascii="David" w:hAnsi="David" w:cs="David" w:hint="cs"/>
          <w:sz w:val="24"/>
          <w:rtl/>
        </w:rPr>
        <w:t>מתורגמן שלא קיבל את אישור המשרד להעסקתו לעבודות תרגום נשוא מכרז זה לא יחל לתת שירותים עבור המשרד.</w:t>
      </w:r>
    </w:p>
    <w:p w:rsidR="00964172" w:rsidRPr="00272DC8" w:rsidRDefault="00A44A1D" w:rsidP="00272DC8">
      <w:pPr>
        <w:pStyle w:val="2c"/>
        <w:keepNext/>
        <w:keepLines/>
        <w:numPr>
          <w:ilvl w:val="1"/>
          <w:numId w:val="30"/>
        </w:numPr>
        <w:ind w:left="935" w:hanging="575"/>
        <w:rPr>
          <w:rFonts w:ascii="David" w:hAnsi="David" w:cs="David"/>
          <w:sz w:val="24"/>
        </w:rPr>
      </w:pPr>
      <w:bookmarkStart w:id="155" w:name="שביעות"/>
      <w:r w:rsidRPr="00272DC8">
        <w:rPr>
          <w:rFonts w:ascii="David" w:hAnsi="David" w:cs="David"/>
          <w:sz w:val="24"/>
          <w:rtl/>
        </w:rPr>
        <w:t xml:space="preserve">במקרים שבהם שירותי התרגום הנדרשים לא יבוצעו לשביעות רצונו של </w:t>
      </w:r>
      <w:r w:rsidRPr="00272DC8">
        <w:rPr>
          <w:rFonts w:ascii="David" w:hAnsi="David" w:cs="David" w:hint="cs"/>
          <w:sz w:val="24"/>
          <w:rtl/>
        </w:rPr>
        <w:t xml:space="preserve">המשרד, </w:t>
      </w:r>
      <w:r w:rsidRPr="00272DC8">
        <w:rPr>
          <w:rFonts w:ascii="David" w:hAnsi="David" w:cs="David"/>
          <w:sz w:val="24"/>
          <w:rtl/>
        </w:rPr>
        <w:t xml:space="preserve">רשאי </w:t>
      </w:r>
      <w:r w:rsidRPr="00272DC8">
        <w:rPr>
          <w:rFonts w:ascii="David" w:hAnsi="David" w:cs="David" w:hint="cs"/>
          <w:sz w:val="24"/>
          <w:rtl/>
        </w:rPr>
        <w:t>המשרד</w:t>
      </w:r>
      <w:r w:rsidRPr="00272DC8">
        <w:rPr>
          <w:rFonts w:ascii="David" w:hAnsi="David" w:cs="David"/>
          <w:sz w:val="24"/>
          <w:rtl/>
        </w:rPr>
        <w:t xml:space="preserve"> לדרוש הפסקת עבודתו של המתרגם או המתורגמן </w:t>
      </w:r>
      <w:r w:rsidRPr="00272DC8">
        <w:rPr>
          <w:rFonts w:ascii="David" w:hAnsi="David" w:cs="David" w:hint="cs"/>
          <w:sz w:val="24"/>
          <w:rtl/>
        </w:rPr>
        <w:t xml:space="preserve">והספק יהיה חייב </w:t>
      </w:r>
      <w:r w:rsidRPr="00272DC8">
        <w:rPr>
          <w:rFonts w:ascii="David" w:hAnsi="David" w:cs="David"/>
          <w:sz w:val="24"/>
          <w:rtl/>
        </w:rPr>
        <w:t>לספק לאלתר</w:t>
      </w:r>
      <w:r w:rsidRPr="00272DC8">
        <w:rPr>
          <w:rFonts w:ascii="David" w:hAnsi="David" w:cs="David" w:hint="cs"/>
          <w:sz w:val="24"/>
          <w:rtl/>
        </w:rPr>
        <w:t xml:space="preserve"> </w:t>
      </w:r>
      <w:r w:rsidRPr="00272DC8">
        <w:rPr>
          <w:rFonts w:ascii="David" w:hAnsi="David" w:cs="David"/>
          <w:sz w:val="24"/>
          <w:rtl/>
        </w:rPr>
        <w:t>מתרגם/מתורגמן אחר</w:t>
      </w:r>
      <w:r w:rsidRPr="00272DC8">
        <w:rPr>
          <w:rFonts w:ascii="David" w:hAnsi="David" w:cs="David" w:hint="cs"/>
          <w:sz w:val="24"/>
          <w:rtl/>
        </w:rPr>
        <w:t xml:space="preserve">. כן יהיה רשאי המשרד לעכב את התשלום בגין העבודה עד לתיקונה לשביעות רצון המשרד. </w:t>
      </w:r>
    </w:p>
    <w:bookmarkEnd w:id="155"/>
    <w:p w:rsidR="00964172" w:rsidRPr="00272DC8" w:rsidRDefault="00A44A1D" w:rsidP="00272DC8">
      <w:pPr>
        <w:pStyle w:val="2c"/>
        <w:keepNext/>
        <w:keepLines/>
        <w:numPr>
          <w:ilvl w:val="1"/>
          <w:numId w:val="30"/>
        </w:numPr>
        <w:ind w:left="935" w:hanging="575"/>
        <w:rPr>
          <w:rFonts w:ascii="David" w:hAnsi="David" w:cs="David"/>
          <w:sz w:val="24"/>
        </w:rPr>
      </w:pPr>
      <w:r w:rsidRPr="00272DC8">
        <w:rPr>
          <w:rFonts w:ascii="David" w:hAnsi="David" w:cs="David"/>
          <w:sz w:val="24"/>
          <w:rtl/>
        </w:rPr>
        <w:t xml:space="preserve">במקרים בהם נוכח </w:t>
      </w:r>
      <w:r w:rsidRPr="00272DC8">
        <w:rPr>
          <w:rFonts w:ascii="David" w:hAnsi="David" w:cs="David" w:hint="cs"/>
          <w:sz w:val="24"/>
          <w:rtl/>
        </w:rPr>
        <w:t>המשרד</w:t>
      </w:r>
      <w:r w:rsidRPr="00272DC8">
        <w:rPr>
          <w:rFonts w:ascii="David" w:hAnsi="David" w:cs="David"/>
          <w:sz w:val="24"/>
          <w:rtl/>
        </w:rPr>
        <w:t xml:space="preserve"> כי החברה אינה עומדת באופן שוטף</w:t>
      </w:r>
      <w:r w:rsidRPr="00272DC8">
        <w:rPr>
          <w:rFonts w:ascii="David" w:hAnsi="David" w:cs="David" w:hint="cs"/>
          <w:sz w:val="24"/>
          <w:rtl/>
        </w:rPr>
        <w:t xml:space="preserve"> </w:t>
      </w:r>
      <w:r w:rsidRPr="00272DC8">
        <w:rPr>
          <w:rFonts w:ascii="David" w:hAnsi="David" w:cs="David"/>
          <w:sz w:val="24"/>
          <w:rtl/>
        </w:rPr>
        <w:t xml:space="preserve">בהתחייבויותיה והשירותים הנדרשים אינם עומדים בתנאי המכרז, </w:t>
      </w:r>
      <w:r w:rsidRPr="00272DC8">
        <w:rPr>
          <w:rFonts w:ascii="David" w:hAnsi="David" w:cs="David" w:hint="cs"/>
          <w:sz w:val="24"/>
          <w:rtl/>
        </w:rPr>
        <w:t>י</w:t>
      </w:r>
      <w:r w:rsidRPr="00272DC8">
        <w:rPr>
          <w:rFonts w:ascii="David" w:hAnsi="David" w:cs="David"/>
          <w:sz w:val="24"/>
          <w:rtl/>
        </w:rPr>
        <w:t>ז</w:t>
      </w:r>
      <w:r w:rsidRPr="00272DC8">
        <w:rPr>
          <w:rFonts w:ascii="David" w:hAnsi="David" w:cs="David" w:hint="cs"/>
          <w:sz w:val="24"/>
          <w:rtl/>
        </w:rPr>
        <w:t>ו</w:t>
      </w:r>
      <w:r w:rsidRPr="00272DC8">
        <w:rPr>
          <w:rFonts w:ascii="David" w:hAnsi="David" w:cs="David"/>
          <w:sz w:val="24"/>
          <w:rtl/>
        </w:rPr>
        <w:t>מן</w:t>
      </w:r>
      <w:r w:rsidRPr="00272DC8">
        <w:rPr>
          <w:rFonts w:ascii="David" w:hAnsi="David" w:cs="David" w:hint="cs"/>
          <w:sz w:val="24"/>
          <w:rtl/>
        </w:rPr>
        <w:t xml:space="preserve"> הספק</w:t>
      </w:r>
      <w:r w:rsidRPr="00272DC8">
        <w:rPr>
          <w:rFonts w:ascii="David" w:hAnsi="David" w:cs="David"/>
          <w:sz w:val="24"/>
          <w:rtl/>
        </w:rPr>
        <w:t xml:space="preserve"> לשימוע ו</w:t>
      </w:r>
      <w:r w:rsidRPr="00272DC8">
        <w:rPr>
          <w:rFonts w:ascii="David" w:hAnsi="David" w:cs="David" w:hint="cs"/>
          <w:sz w:val="24"/>
          <w:rtl/>
        </w:rPr>
        <w:t>יו</w:t>
      </w:r>
      <w:r w:rsidRPr="00272DC8">
        <w:rPr>
          <w:rFonts w:ascii="David" w:hAnsi="David" w:cs="David"/>
          <w:sz w:val="24"/>
          <w:rtl/>
        </w:rPr>
        <w:t>על</w:t>
      </w:r>
      <w:r w:rsidRPr="00272DC8">
        <w:rPr>
          <w:rFonts w:ascii="David" w:hAnsi="David" w:cs="David" w:hint="cs"/>
          <w:sz w:val="24"/>
          <w:rtl/>
        </w:rPr>
        <w:t>ו</w:t>
      </w:r>
      <w:r w:rsidRPr="00272DC8">
        <w:rPr>
          <w:rFonts w:ascii="David" w:hAnsi="David" w:cs="David"/>
          <w:sz w:val="24"/>
          <w:rtl/>
        </w:rPr>
        <w:t xml:space="preserve"> בפני</w:t>
      </w:r>
      <w:r w:rsidRPr="00272DC8">
        <w:rPr>
          <w:rFonts w:ascii="David" w:hAnsi="David" w:cs="David" w:hint="cs"/>
          <w:sz w:val="24"/>
          <w:rtl/>
        </w:rPr>
        <w:t>ו</w:t>
      </w:r>
      <w:r w:rsidRPr="00272DC8">
        <w:rPr>
          <w:rFonts w:ascii="David" w:hAnsi="David" w:cs="David"/>
          <w:sz w:val="24"/>
          <w:rtl/>
        </w:rPr>
        <w:t xml:space="preserve"> את </w:t>
      </w:r>
      <w:r w:rsidRPr="00272DC8">
        <w:rPr>
          <w:rFonts w:ascii="David" w:hAnsi="David" w:cs="David" w:hint="cs"/>
          <w:sz w:val="24"/>
          <w:rtl/>
        </w:rPr>
        <w:t>ה</w:t>
      </w:r>
      <w:r w:rsidRPr="00272DC8">
        <w:rPr>
          <w:rFonts w:ascii="David" w:hAnsi="David" w:cs="David"/>
          <w:sz w:val="24"/>
          <w:rtl/>
        </w:rPr>
        <w:t>טענות</w:t>
      </w:r>
      <w:r w:rsidRPr="00272DC8">
        <w:rPr>
          <w:rFonts w:ascii="David" w:hAnsi="David" w:cs="David" w:hint="cs"/>
          <w:sz w:val="24"/>
          <w:rtl/>
        </w:rPr>
        <w:t xml:space="preserve"> כאמור.</w:t>
      </w:r>
    </w:p>
    <w:p w:rsidR="00964172" w:rsidRPr="00272DC8" w:rsidRDefault="00A44A1D" w:rsidP="00272DC8">
      <w:pPr>
        <w:pStyle w:val="2c"/>
        <w:keepNext/>
        <w:keepLines/>
        <w:numPr>
          <w:ilvl w:val="1"/>
          <w:numId w:val="30"/>
        </w:numPr>
        <w:ind w:left="935" w:hanging="575"/>
        <w:rPr>
          <w:rFonts w:ascii="David" w:hAnsi="David" w:cs="David"/>
          <w:sz w:val="24"/>
        </w:rPr>
      </w:pPr>
      <w:r w:rsidRPr="00272DC8">
        <w:rPr>
          <w:rFonts w:ascii="David" w:hAnsi="David" w:cs="David" w:hint="cs"/>
          <w:sz w:val="24"/>
          <w:rtl/>
        </w:rPr>
        <w:lastRenderedPageBreak/>
        <w:t>הספק</w:t>
      </w:r>
      <w:r w:rsidRPr="00272DC8">
        <w:rPr>
          <w:rFonts w:ascii="David" w:hAnsi="David" w:cs="David"/>
          <w:sz w:val="24"/>
          <w:rtl/>
        </w:rPr>
        <w:t xml:space="preserve"> </w:t>
      </w:r>
      <w:r w:rsidRPr="00272DC8">
        <w:rPr>
          <w:rFonts w:ascii="David" w:hAnsi="David" w:cs="David" w:hint="cs"/>
          <w:sz w:val="24"/>
          <w:rtl/>
        </w:rPr>
        <w:t>יתחייב</w:t>
      </w:r>
      <w:r w:rsidRPr="00272DC8">
        <w:rPr>
          <w:rFonts w:ascii="David" w:hAnsi="David" w:cs="David"/>
          <w:sz w:val="24"/>
          <w:rtl/>
        </w:rPr>
        <w:t xml:space="preserve"> לשפר את השירות ולפתור את הבעיות תוך חודש ימים ממועד השימוע. אם</w:t>
      </w:r>
      <w:r w:rsidRPr="00272DC8">
        <w:rPr>
          <w:rFonts w:ascii="David" w:hAnsi="David" w:cs="David" w:hint="cs"/>
          <w:sz w:val="24"/>
          <w:rtl/>
        </w:rPr>
        <w:t xml:space="preserve"> </w:t>
      </w:r>
      <w:r w:rsidRPr="00272DC8">
        <w:rPr>
          <w:rFonts w:ascii="David" w:hAnsi="David" w:cs="David"/>
          <w:sz w:val="24"/>
          <w:rtl/>
        </w:rPr>
        <w:t xml:space="preserve">לא </w:t>
      </w:r>
      <w:r w:rsidRPr="00272DC8">
        <w:rPr>
          <w:rFonts w:ascii="David" w:hAnsi="David" w:cs="David" w:hint="cs"/>
          <w:sz w:val="24"/>
          <w:rtl/>
        </w:rPr>
        <w:t>י</w:t>
      </w:r>
      <w:r w:rsidRPr="00272DC8">
        <w:rPr>
          <w:rFonts w:ascii="David" w:hAnsi="David" w:cs="David"/>
          <w:sz w:val="24"/>
          <w:rtl/>
        </w:rPr>
        <w:t>עשה כן</w:t>
      </w:r>
      <w:r w:rsidRPr="00272DC8">
        <w:rPr>
          <w:rFonts w:ascii="David" w:hAnsi="David" w:cs="David" w:hint="cs"/>
          <w:sz w:val="24"/>
          <w:rtl/>
        </w:rPr>
        <w:t>,</w:t>
      </w:r>
      <w:r w:rsidRPr="00272DC8">
        <w:rPr>
          <w:rFonts w:ascii="David" w:hAnsi="David" w:cs="David"/>
          <w:sz w:val="24"/>
          <w:rtl/>
        </w:rPr>
        <w:t xml:space="preserve"> רשאי </w:t>
      </w:r>
      <w:r w:rsidRPr="00272DC8">
        <w:rPr>
          <w:rFonts w:ascii="David" w:hAnsi="David" w:cs="David" w:hint="cs"/>
          <w:sz w:val="24"/>
          <w:rtl/>
        </w:rPr>
        <w:t>יהיה המשרד</w:t>
      </w:r>
      <w:r w:rsidRPr="00272DC8">
        <w:rPr>
          <w:rFonts w:ascii="David" w:hAnsi="David" w:cs="David"/>
          <w:sz w:val="24"/>
          <w:rtl/>
        </w:rPr>
        <w:t xml:space="preserve"> לסיים את ההתקשרות ע</w:t>
      </w:r>
      <w:r w:rsidRPr="00272DC8">
        <w:rPr>
          <w:rFonts w:ascii="David" w:hAnsi="David" w:cs="David" w:hint="cs"/>
          <w:sz w:val="24"/>
          <w:rtl/>
        </w:rPr>
        <w:t>ם הספק, לחלט את ערבות הביצוע</w:t>
      </w:r>
      <w:r w:rsidRPr="00272DC8">
        <w:rPr>
          <w:rFonts w:ascii="David" w:hAnsi="David" w:cs="David"/>
          <w:sz w:val="24"/>
          <w:rtl/>
        </w:rPr>
        <w:t xml:space="preserve"> ולהתקשר עם נותן</w:t>
      </w:r>
      <w:r w:rsidRPr="00272DC8">
        <w:rPr>
          <w:rFonts w:ascii="David" w:hAnsi="David" w:cs="David" w:hint="cs"/>
          <w:sz w:val="24"/>
          <w:rtl/>
        </w:rPr>
        <w:t xml:space="preserve"> </w:t>
      </w:r>
      <w:r w:rsidRPr="00272DC8">
        <w:rPr>
          <w:rFonts w:ascii="David" w:hAnsi="David" w:cs="David"/>
          <w:sz w:val="24"/>
          <w:rtl/>
        </w:rPr>
        <w:t xml:space="preserve">שירות אחר </w:t>
      </w:r>
      <w:r w:rsidRPr="00272DC8">
        <w:rPr>
          <w:rFonts w:ascii="David" w:hAnsi="David" w:cs="David" w:hint="cs"/>
          <w:sz w:val="24"/>
          <w:rtl/>
        </w:rPr>
        <w:t>ל</w:t>
      </w:r>
      <w:r w:rsidRPr="00272DC8">
        <w:rPr>
          <w:rFonts w:ascii="David" w:hAnsi="David" w:cs="David"/>
          <w:sz w:val="24"/>
          <w:rtl/>
        </w:rPr>
        <w:t>אספקת השירות</w:t>
      </w:r>
      <w:r w:rsidRPr="00272DC8">
        <w:rPr>
          <w:rFonts w:ascii="David" w:hAnsi="David" w:cs="David" w:hint="cs"/>
          <w:sz w:val="24"/>
          <w:rtl/>
        </w:rPr>
        <w:t xml:space="preserve"> כל זאת מבלי לפגוע בזכויות המשרד לנקוט בכל הליך על פי דין.</w:t>
      </w:r>
    </w:p>
    <w:p w:rsidR="001755C6" w:rsidRPr="00272DC8" w:rsidRDefault="00A44A1D" w:rsidP="006F1F33">
      <w:pPr>
        <w:pStyle w:val="2c"/>
        <w:keepNext/>
        <w:keepLines/>
        <w:numPr>
          <w:ilvl w:val="0"/>
          <w:numId w:val="30"/>
        </w:numPr>
        <w:rPr>
          <w:rFonts w:ascii="David" w:hAnsi="David" w:cs="David"/>
          <w:b/>
          <w:bCs/>
          <w:sz w:val="24"/>
        </w:rPr>
      </w:pPr>
      <w:r w:rsidRPr="00272DC8">
        <w:rPr>
          <w:rFonts w:ascii="David" w:hAnsi="David" w:cs="David" w:hint="cs"/>
          <w:b/>
          <w:bCs/>
          <w:sz w:val="24"/>
          <w:rtl/>
        </w:rPr>
        <w:t>דיווחים</w:t>
      </w:r>
    </w:p>
    <w:p w:rsidR="00253B21" w:rsidRPr="00272DC8" w:rsidRDefault="00A44A1D" w:rsidP="004E26CE">
      <w:pPr>
        <w:pStyle w:val="2c"/>
        <w:keepNext/>
        <w:keepLines/>
        <w:numPr>
          <w:ilvl w:val="1"/>
          <w:numId w:val="30"/>
        </w:numPr>
        <w:ind w:left="935" w:hanging="575"/>
        <w:rPr>
          <w:rFonts w:ascii="David" w:hAnsi="David" w:cs="David"/>
          <w:sz w:val="24"/>
        </w:rPr>
      </w:pPr>
      <w:r w:rsidRPr="00272DC8">
        <w:rPr>
          <w:rFonts w:ascii="David" w:hAnsi="David" w:cs="David" w:hint="cs"/>
          <w:sz w:val="24"/>
          <w:rtl/>
        </w:rPr>
        <w:t>הספק</w:t>
      </w:r>
      <w:r w:rsidRPr="00272DC8">
        <w:rPr>
          <w:rFonts w:ascii="David" w:hAnsi="David" w:cs="David"/>
          <w:sz w:val="24"/>
          <w:rtl/>
        </w:rPr>
        <w:t xml:space="preserve"> </w:t>
      </w:r>
      <w:r w:rsidRPr="00272DC8">
        <w:rPr>
          <w:rFonts w:ascii="David" w:hAnsi="David" w:cs="David" w:hint="cs"/>
          <w:sz w:val="24"/>
          <w:rtl/>
        </w:rPr>
        <w:t>יעביר</w:t>
      </w:r>
      <w:r w:rsidRPr="00272DC8">
        <w:rPr>
          <w:rFonts w:ascii="David" w:hAnsi="David" w:cs="David"/>
          <w:sz w:val="24"/>
          <w:rtl/>
        </w:rPr>
        <w:t xml:space="preserve"> </w:t>
      </w:r>
      <w:r w:rsidRPr="00272DC8">
        <w:rPr>
          <w:rFonts w:ascii="David" w:hAnsi="David" w:cs="David" w:hint="cs"/>
          <w:sz w:val="24"/>
          <w:rtl/>
        </w:rPr>
        <w:t>למשרד</w:t>
      </w:r>
      <w:r w:rsidRPr="00272DC8">
        <w:rPr>
          <w:rFonts w:ascii="David" w:hAnsi="David" w:cs="David"/>
          <w:sz w:val="24"/>
          <w:rtl/>
        </w:rPr>
        <w:t xml:space="preserve"> </w:t>
      </w:r>
      <w:r w:rsidRPr="00272DC8">
        <w:rPr>
          <w:rFonts w:ascii="David" w:hAnsi="David" w:cs="David" w:hint="cs"/>
          <w:sz w:val="24"/>
          <w:rtl/>
        </w:rPr>
        <w:t>אחת</w:t>
      </w:r>
      <w:r w:rsidRPr="00272DC8">
        <w:rPr>
          <w:rFonts w:ascii="David" w:hAnsi="David" w:cs="David"/>
          <w:sz w:val="24"/>
          <w:rtl/>
        </w:rPr>
        <w:t xml:space="preserve"> </w:t>
      </w:r>
      <w:r w:rsidRPr="00272DC8">
        <w:rPr>
          <w:rFonts w:ascii="David" w:hAnsi="David" w:cs="David" w:hint="cs"/>
          <w:sz w:val="24"/>
          <w:rtl/>
        </w:rPr>
        <w:t>לחודש</w:t>
      </w:r>
      <w:r w:rsidRPr="00272DC8">
        <w:rPr>
          <w:rFonts w:ascii="David" w:hAnsi="David" w:cs="David"/>
          <w:sz w:val="24"/>
          <w:rtl/>
        </w:rPr>
        <w:t xml:space="preserve"> </w:t>
      </w:r>
      <w:r w:rsidRPr="00272DC8">
        <w:rPr>
          <w:rFonts w:ascii="David" w:hAnsi="David" w:cs="David" w:hint="cs"/>
          <w:sz w:val="24"/>
          <w:rtl/>
        </w:rPr>
        <w:t>דיווח</w:t>
      </w:r>
      <w:r w:rsidRPr="00272DC8">
        <w:rPr>
          <w:rFonts w:ascii="David" w:hAnsi="David" w:cs="David"/>
          <w:sz w:val="24"/>
          <w:rtl/>
        </w:rPr>
        <w:t xml:space="preserve"> </w:t>
      </w:r>
      <w:r w:rsidRPr="00272DC8">
        <w:rPr>
          <w:rFonts w:ascii="David" w:hAnsi="David" w:cs="David" w:hint="cs"/>
          <w:sz w:val="24"/>
          <w:rtl/>
        </w:rPr>
        <w:t>אשר</w:t>
      </w:r>
      <w:r w:rsidRPr="00272DC8">
        <w:rPr>
          <w:rFonts w:ascii="David" w:hAnsi="David" w:cs="David"/>
          <w:sz w:val="24"/>
          <w:rtl/>
        </w:rPr>
        <w:t xml:space="preserve"> </w:t>
      </w:r>
      <w:r w:rsidRPr="00272DC8">
        <w:rPr>
          <w:rFonts w:ascii="David" w:hAnsi="David" w:cs="David" w:hint="cs"/>
          <w:sz w:val="24"/>
          <w:rtl/>
        </w:rPr>
        <w:t>יכלול</w:t>
      </w:r>
      <w:r w:rsidRPr="00272DC8">
        <w:rPr>
          <w:rFonts w:ascii="David" w:hAnsi="David" w:cs="David"/>
          <w:sz w:val="24"/>
          <w:rtl/>
        </w:rPr>
        <w:t xml:space="preserve"> </w:t>
      </w:r>
      <w:r w:rsidRPr="00272DC8">
        <w:rPr>
          <w:rFonts w:ascii="David" w:hAnsi="David" w:cs="David" w:hint="cs"/>
          <w:sz w:val="24"/>
          <w:rtl/>
        </w:rPr>
        <w:t>את</w:t>
      </w:r>
      <w:r w:rsidRPr="00272DC8">
        <w:rPr>
          <w:rFonts w:ascii="David" w:hAnsi="David" w:cs="David"/>
          <w:sz w:val="24"/>
          <w:rtl/>
        </w:rPr>
        <w:t xml:space="preserve"> </w:t>
      </w:r>
      <w:r w:rsidRPr="00272DC8">
        <w:rPr>
          <w:rFonts w:ascii="David" w:hAnsi="David" w:cs="David" w:hint="cs"/>
          <w:sz w:val="24"/>
          <w:rtl/>
        </w:rPr>
        <w:t>כל</w:t>
      </w:r>
      <w:r w:rsidRPr="00272DC8">
        <w:rPr>
          <w:rFonts w:ascii="David" w:hAnsi="David" w:cs="David"/>
          <w:sz w:val="24"/>
          <w:rtl/>
        </w:rPr>
        <w:t xml:space="preserve"> </w:t>
      </w:r>
      <w:r w:rsidRPr="00272DC8">
        <w:rPr>
          <w:rFonts w:ascii="David" w:hAnsi="David" w:cs="David" w:hint="cs"/>
          <w:sz w:val="24"/>
          <w:rtl/>
        </w:rPr>
        <w:t>המידע</w:t>
      </w:r>
      <w:r w:rsidRPr="00272DC8">
        <w:rPr>
          <w:rFonts w:ascii="David" w:hAnsi="David" w:cs="David"/>
          <w:sz w:val="24"/>
          <w:rtl/>
        </w:rPr>
        <w:t xml:space="preserve"> </w:t>
      </w:r>
      <w:r w:rsidRPr="00272DC8">
        <w:rPr>
          <w:rFonts w:ascii="David" w:hAnsi="David" w:cs="David" w:hint="cs"/>
          <w:sz w:val="24"/>
          <w:rtl/>
        </w:rPr>
        <w:t>הבא</w:t>
      </w:r>
      <w:r w:rsidRPr="00272DC8">
        <w:rPr>
          <w:rFonts w:ascii="David" w:hAnsi="David" w:cs="David"/>
          <w:sz w:val="24"/>
          <w:rtl/>
        </w:rPr>
        <w:t xml:space="preserve"> </w:t>
      </w:r>
      <w:r w:rsidRPr="00272DC8">
        <w:rPr>
          <w:rFonts w:ascii="David" w:hAnsi="David" w:cs="David" w:hint="cs"/>
          <w:sz w:val="24"/>
          <w:rtl/>
        </w:rPr>
        <w:t>לכל</w:t>
      </w:r>
      <w:r w:rsidRPr="00272DC8">
        <w:rPr>
          <w:rFonts w:ascii="David" w:hAnsi="David" w:cs="David"/>
          <w:sz w:val="24"/>
          <w:rtl/>
        </w:rPr>
        <w:t xml:space="preserve"> </w:t>
      </w:r>
      <w:r w:rsidRPr="00272DC8">
        <w:rPr>
          <w:rFonts w:ascii="David" w:hAnsi="David" w:cs="David" w:hint="cs"/>
          <w:sz w:val="24"/>
          <w:rtl/>
        </w:rPr>
        <w:t>הפחות</w:t>
      </w:r>
      <w:r w:rsidR="00272DC8" w:rsidRPr="00272DC8">
        <w:rPr>
          <w:rFonts w:ascii="David" w:hAnsi="David" w:cs="David" w:hint="cs"/>
          <w:sz w:val="24"/>
          <w:rtl/>
        </w:rPr>
        <w:t xml:space="preserve"> מידע </w:t>
      </w:r>
      <w:r w:rsidR="00272DC8">
        <w:rPr>
          <w:rFonts w:ascii="David" w:hAnsi="David" w:cs="David" w:hint="cs"/>
          <w:sz w:val="24"/>
          <w:rtl/>
        </w:rPr>
        <w:t xml:space="preserve">על </w:t>
      </w:r>
      <w:r w:rsidRPr="00272DC8">
        <w:rPr>
          <w:rFonts w:ascii="David" w:hAnsi="David" w:cs="David" w:hint="cs"/>
          <w:sz w:val="24"/>
          <w:rtl/>
        </w:rPr>
        <w:t>כמות שירותים שסופקו באותו החודש בחלוקה לסוגי השירותים לפי מיקום.</w:t>
      </w:r>
    </w:p>
    <w:p w:rsidR="00253B21" w:rsidRPr="00272DC8" w:rsidRDefault="00A44A1D" w:rsidP="00272DC8">
      <w:pPr>
        <w:pStyle w:val="2c"/>
        <w:keepNext/>
        <w:keepLines/>
        <w:numPr>
          <w:ilvl w:val="1"/>
          <w:numId w:val="30"/>
        </w:numPr>
        <w:ind w:left="935" w:hanging="575"/>
        <w:rPr>
          <w:rFonts w:ascii="David" w:hAnsi="David" w:cs="David"/>
          <w:sz w:val="24"/>
        </w:rPr>
      </w:pPr>
      <w:r w:rsidRPr="00272DC8">
        <w:rPr>
          <w:rFonts w:ascii="David" w:hAnsi="David" w:cs="David" w:hint="cs"/>
          <w:sz w:val="24"/>
          <w:rtl/>
        </w:rPr>
        <w:t xml:space="preserve">מעבר לכך הספק יעביר בזמן אמת למשרד כל מידע על בעיות משמעותיות הדורשות את התערבות </w:t>
      </w:r>
      <w:r w:rsidR="00272DC8">
        <w:rPr>
          <w:rFonts w:ascii="David" w:hAnsi="David" w:cs="David" w:hint="cs"/>
          <w:sz w:val="24"/>
          <w:rtl/>
        </w:rPr>
        <w:t>ה</w:t>
      </w:r>
      <w:r w:rsidRPr="00272DC8">
        <w:rPr>
          <w:rFonts w:ascii="David" w:hAnsi="David" w:cs="David" w:hint="cs"/>
          <w:sz w:val="24"/>
          <w:rtl/>
        </w:rPr>
        <w:t>משרד באופן מיידי.</w:t>
      </w:r>
    </w:p>
    <w:p w:rsidR="00F83880" w:rsidRPr="00272DC8" w:rsidRDefault="00A44A1D" w:rsidP="006F1F33">
      <w:pPr>
        <w:pStyle w:val="2c"/>
        <w:keepNext/>
        <w:keepLines/>
        <w:numPr>
          <w:ilvl w:val="0"/>
          <w:numId w:val="30"/>
        </w:numPr>
        <w:rPr>
          <w:rFonts w:ascii="David" w:hAnsi="David" w:cs="David"/>
          <w:b/>
          <w:bCs/>
          <w:sz w:val="24"/>
        </w:rPr>
      </w:pPr>
      <w:r w:rsidRPr="00272DC8">
        <w:rPr>
          <w:rFonts w:ascii="David" w:hAnsi="David" w:cs="David" w:hint="cs"/>
          <w:b/>
          <w:bCs/>
          <w:sz w:val="24"/>
          <w:rtl/>
        </w:rPr>
        <w:t>שמירה על סודיות, אבטחת מידע, ומניעת ניגוד עניינים</w:t>
      </w:r>
    </w:p>
    <w:p w:rsidR="00F83880" w:rsidRPr="00272DC8" w:rsidRDefault="00A44A1D" w:rsidP="006F1F33">
      <w:pPr>
        <w:pStyle w:val="2c"/>
        <w:keepNext/>
        <w:keepLines/>
        <w:numPr>
          <w:ilvl w:val="1"/>
          <w:numId w:val="30"/>
        </w:numPr>
        <w:ind w:left="936" w:hanging="576"/>
        <w:rPr>
          <w:rFonts w:ascii="David" w:hAnsi="David" w:cs="David"/>
          <w:sz w:val="24"/>
        </w:rPr>
      </w:pPr>
      <w:r w:rsidRPr="00272DC8">
        <w:rPr>
          <w:rFonts w:ascii="David" w:hAnsi="David" w:cs="David" w:hint="cs"/>
          <w:sz w:val="24"/>
          <w:rtl/>
        </w:rPr>
        <w:t>המציע יתחייב כי במידה ויזכה במכרז, ישמור בסודיות מלאה כל נתון ו/או מידע שהגיעו אליו במסגרת ביצוע הפעילויות נשוא מכרז זה, בין במישרין ובין בעקיפין, ולא יגלה כל נתון ו/או מידע כאמור לכל צד שלישי כלשהו, הכל כאמור בנספח</w:t>
      </w:r>
      <w:r w:rsidRPr="00272DC8">
        <w:rPr>
          <w:rFonts w:ascii="David" w:hAnsi="David" w:cs="David"/>
          <w:sz w:val="24"/>
          <w:rtl/>
        </w:rPr>
        <w:t xml:space="preserve"> </w:t>
      </w:r>
      <w:r w:rsidRPr="00272DC8">
        <w:rPr>
          <w:rFonts w:ascii="David" w:hAnsi="David" w:cs="David" w:hint="cs"/>
          <w:sz w:val="24"/>
          <w:rtl/>
        </w:rPr>
        <w:t>ג</w:t>
      </w:r>
      <w:r w:rsidRPr="00272DC8">
        <w:rPr>
          <w:rFonts w:ascii="David" w:hAnsi="David" w:cs="David"/>
          <w:sz w:val="24"/>
          <w:rtl/>
        </w:rPr>
        <w:t>'</w:t>
      </w:r>
      <w:r w:rsidRPr="00272DC8">
        <w:rPr>
          <w:rFonts w:ascii="David" w:hAnsi="David" w:cs="David" w:hint="cs"/>
          <w:sz w:val="24"/>
          <w:rtl/>
        </w:rPr>
        <w:t xml:space="preserve"> להלן.</w:t>
      </w:r>
    </w:p>
    <w:p w:rsidR="00F83880" w:rsidRPr="00272DC8" w:rsidRDefault="00A44A1D" w:rsidP="006F1F33">
      <w:pPr>
        <w:pStyle w:val="2c"/>
        <w:keepNext/>
        <w:keepLines/>
        <w:numPr>
          <w:ilvl w:val="1"/>
          <w:numId w:val="30"/>
        </w:numPr>
        <w:ind w:left="936" w:hanging="576"/>
        <w:rPr>
          <w:rFonts w:ascii="David" w:hAnsi="David" w:cs="David"/>
          <w:sz w:val="24"/>
        </w:rPr>
      </w:pPr>
      <w:r w:rsidRPr="00272DC8">
        <w:rPr>
          <w:rFonts w:ascii="David" w:hAnsi="David" w:cs="David" w:hint="cs"/>
          <w:sz w:val="24"/>
          <w:rtl/>
        </w:rPr>
        <w:t>הספק ימנע ממצב של ניגוד עניינים בין עבודתו</w:t>
      </w:r>
      <w:r w:rsidR="0051750F" w:rsidRPr="00272DC8">
        <w:rPr>
          <w:rFonts w:ascii="David" w:hAnsi="David" w:cs="David" w:hint="cs"/>
          <w:sz w:val="24"/>
          <w:rtl/>
        </w:rPr>
        <w:t xml:space="preserve"> אל מול</w:t>
      </w:r>
      <w:r w:rsidRPr="00272DC8">
        <w:rPr>
          <w:rFonts w:ascii="David" w:hAnsi="David" w:cs="David" w:hint="cs"/>
          <w:sz w:val="24"/>
          <w:rtl/>
        </w:rPr>
        <w:t xml:space="preserve"> נשוא מכרז זה לבין כל עיסוק אחר, שלו ו/או של עובדיו.</w:t>
      </w:r>
    </w:p>
    <w:p w:rsidR="00F83880" w:rsidRPr="00272DC8" w:rsidRDefault="00A44A1D" w:rsidP="006F1F33">
      <w:pPr>
        <w:pStyle w:val="2c"/>
        <w:keepNext/>
        <w:keepLines/>
        <w:numPr>
          <w:ilvl w:val="1"/>
          <w:numId w:val="30"/>
        </w:numPr>
        <w:ind w:left="936" w:hanging="576"/>
        <w:rPr>
          <w:rFonts w:ascii="David" w:hAnsi="David" w:cs="David"/>
          <w:sz w:val="24"/>
        </w:rPr>
      </w:pPr>
      <w:r w:rsidRPr="00272DC8">
        <w:rPr>
          <w:rFonts w:ascii="David" w:hAnsi="David" w:cs="David" w:hint="cs"/>
          <w:sz w:val="24"/>
          <w:rtl/>
        </w:rPr>
        <w:t>הספק יחתים את עובדיו על הצהרת שמירה על סודיות, ועל הצהרה בדבר ניגוד עניינים, בנוסח נספח</w:t>
      </w:r>
      <w:r w:rsidR="00FF38A9" w:rsidRPr="00272DC8">
        <w:rPr>
          <w:rFonts w:ascii="David" w:hAnsi="David" w:cs="David" w:hint="cs"/>
          <w:sz w:val="24"/>
          <w:rtl/>
        </w:rPr>
        <w:t>ים ג'1 ו</w:t>
      </w:r>
      <w:r w:rsidR="00AA2F94" w:rsidRPr="00272DC8">
        <w:rPr>
          <w:rFonts w:ascii="David" w:hAnsi="David" w:cs="David" w:hint="cs"/>
          <w:sz w:val="24"/>
          <w:rtl/>
        </w:rPr>
        <w:t>ג</w:t>
      </w:r>
      <w:r w:rsidR="00AA2F94" w:rsidRPr="00272DC8">
        <w:rPr>
          <w:rFonts w:ascii="David" w:hAnsi="David" w:cs="David"/>
          <w:sz w:val="24"/>
          <w:rtl/>
        </w:rPr>
        <w:t>'2</w:t>
      </w:r>
      <w:r w:rsidRPr="00272DC8">
        <w:rPr>
          <w:rFonts w:ascii="David" w:hAnsi="David" w:cs="David" w:hint="cs"/>
          <w:sz w:val="24"/>
          <w:rtl/>
        </w:rPr>
        <w:t xml:space="preserve"> להלן.</w:t>
      </w:r>
    </w:p>
    <w:p w:rsidR="00F83880" w:rsidRPr="00272DC8" w:rsidRDefault="00A44A1D" w:rsidP="006F1F33">
      <w:pPr>
        <w:pStyle w:val="2c"/>
        <w:keepNext/>
        <w:keepLines/>
        <w:numPr>
          <w:ilvl w:val="1"/>
          <w:numId w:val="30"/>
        </w:numPr>
        <w:ind w:left="936" w:hanging="576"/>
        <w:rPr>
          <w:rFonts w:ascii="David" w:hAnsi="David" w:cs="David"/>
          <w:sz w:val="24"/>
        </w:rPr>
      </w:pPr>
      <w:r w:rsidRPr="00272DC8">
        <w:rPr>
          <w:rFonts w:ascii="David" w:hAnsi="David" w:cs="David" w:hint="cs"/>
          <w:sz w:val="24"/>
          <w:rtl/>
        </w:rPr>
        <w:t>המציע יפרט בהצעתו את הסדרי מערך אבטחת המידע, זאת על מנת להבטיח כי אספקת השירותים תתבצע באופן אמין ומהימן, תוך עמידה בחוק הגנת הפרטיות, חוק מאגרי המידע וכל חוק, תקנה ו/או הנחייה של רשות מוסמכת כלשהי.</w:t>
      </w:r>
    </w:p>
    <w:p w:rsidR="00F8407B" w:rsidRPr="00272DC8" w:rsidRDefault="00A44A1D" w:rsidP="006F1F33">
      <w:pPr>
        <w:pStyle w:val="2c"/>
        <w:keepNext/>
        <w:keepLines/>
        <w:numPr>
          <w:ilvl w:val="1"/>
          <w:numId w:val="30"/>
        </w:numPr>
        <w:ind w:left="936" w:hanging="576"/>
        <w:rPr>
          <w:rFonts w:ascii="David" w:hAnsi="David"/>
          <w:rtl/>
        </w:rPr>
      </w:pPr>
      <w:r w:rsidRPr="00272DC8">
        <w:rPr>
          <w:rFonts w:ascii="David" w:hAnsi="David" w:cs="David"/>
          <w:sz w:val="24"/>
          <w:rtl/>
        </w:rPr>
        <w:t> אופי פעילות משרד המשפטים מחייב דגש מיוחד בנושא אבטחת המידע.</w:t>
      </w:r>
    </w:p>
    <w:p w:rsidR="00F8407B" w:rsidRPr="00272DC8" w:rsidRDefault="00A44A1D" w:rsidP="006F1F33">
      <w:pPr>
        <w:pStyle w:val="2c"/>
        <w:keepNext/>
        <w:keepLines/>
        <w:numPr>
          <w:ilvl w:val="1"/>
          <w:numId w:val="30"/>
        </w:numPr>
        <w:ind w:left="936" w:hanging="576"/>
        <w:rPr>
          <w:rFonts w:ascii="David" w:hAnsi="David"/>
          <w:rtl/>
        </w:rPr>
      </w:pPr>
      <w:r w:rsidRPr="00272DC8">
        <w:rPr>
          <w:rFonts w:ascii="David" w:hAnsi="David" w:cs="David"/>
          <w:sz w:val="24"/>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rsidR="00F8407B" w:rsidRPr="00272DC8" w:rsidRDefault="00A44A1D" w:rsidP="006F1F33">
      <w:pPr>
        <w:pStyle w:val="2c"/>
        <w:keepNext/>
        <w:keepLines/>
        <w:numPr>
          <w:ilvl w:val="1"/>
          <w:numId w:val="30"/>
        </w:numPr>
        <w:ind w:left="936" w:hanging="576"/>
        <w:rPr>
          <w:rFonts w:ascii="David" w:hAnsi="David"/>
        </w:rPr>
      </w:pPr>
      <w:r w:rsidRPr="00272DC8">
        <w:rPr>
          <w:rFonts w:ascii="David" w:hAnsi="David" w:cs="David"/>
          <w:sz w:val="24"/>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rsidR="00F8407B" w:rsidRPr="00272DC8" w:rsidRDefault="00A44A1D" w:rsidP="006F1F33">
      <w:pPr>
        <w:pStyle w:val="2c"/>
        <w:keepNext/>
        <w:keepLines/>
        <w:numPr>
          <w:ilvl w:val="1"/>
          <w:numId w:val="30"/>
        </w:numPr>
        <w:ind w:left="936" w:hanging="576"/>
        <w:rPr>
          <w:rFonts w:ascii="David" w:hAnsi="David"/>
        </w:rPr>
      </w:pPr>
      <w:r w:rsidRPr="00272DC8">
        <w:rPr>
          <w:rFonts w:ascii="David" w:hAnsi="David" w:cs="David"/>
          <w:sz w:val="24"/>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rsidR="00F8407B" w:rsidRPr="00272DC8" w:rsidRDefault="00A44A1D" w:rsidP="006F1F33">
      <w:pPr>
        <w:pStyle w:val="2c"/>
        <w:keepNext/>
        <w:keepLines/>
        <w:numPr>
          <w:ilvl w:val="1"/>
          <w:numId w:val="30"/>
        </w:numPr>
        <w:ind w:left="936" w:hanging="576"/>
        <w:rPr>
          <w:rFonts w:ascii="David" w:hAnsi="David"/>
          <w:rtl/>
        </w:rPr>
      </w:pPr>
      <w:r w:rsidRPr="00272DC8">
        <w:rPr>
          <w:rFonts w:ascii="David" w:hAnsi="David" w:cs="David"/>
          <w:sz w:val="24"/>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rsidR="00F8407B" w:rsidRPr="00272DC8" w:rsidRDefault="00A44A1D" w:rsidP="006F1F33">
      <w:pPr>
        <w:pStyle w:val="2c"/>
        <w:keepNext/>
        <w:keepLines/>
        <w:numPr>
          <w:ilvl w:val="1"/>
          <w:numId w:val="30"/>
        </w:numPr>
        <w:ind w:left="936" w:hanging="576"/>
        <w:rPr>
          <w:rFonts w:ascii="David" w:hAnsi="David"/>
        </w:rPr>
      </w:pPr>
      <w:r w:rsidRPr="00272DC8">
        <w:rPr>
          <w:rFonts w:ascii="David" w:hAnsi="David" w:cs="David"/>
          <w:sz w:val="24"/>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rsidR="00F8407B" w:rsidRPr="00272DC8" w:rsidRDefault="00A44A1D" w:rsidP="006F1F33">
      <w:pPr>
        <w:pStyle w:val="2c"/>
        <w:keepNext/>
        <w:keepLines/>
        <w:numPr>
          <w:ilvl w:val="1"/>
          <w:numId w:val="30"/>
        </w:numPr>
        <w:ind w:left="936" w:hanging="576"/>
        <w:rPr>
          <w:rFonts w:ascii="David" w:hAnsi="David"/>
          <w:rtl/>
        </w:rPr>
      </w:pPr>
      <w:r w:rsidRPr="00272DC8">
        <w:rPr>
          <w:rFonts w:ascii="David" w:hAnsi="David" w:cs="David" w:hint="eastAsia"/>
          <w:sz w:val="24"/>
          <w:rtl/>
        </w:rPr>
        <w:lastRenderedPageBreak/>
        <w:t>הזוכה</w:t>
      </w:r>
      <w:r w:rsidRPr="00272DC8">
        <w:rPr>
          <w:rFonts w:ascii="David" w:hAnsi="David" w:cs="David"/>
          <w:sz w:val="24"/>
          <w:rtl/>
        </w:rPr>
        <w:t xml:space="preserve"> </w:t>
      </w:r>
      <w:r w:rsidRPr="00272DC8">
        <w:rPr>
          <w:rFonts w:ascii="David" w:hAnsi="David" w:cs="David" w:hint="eastAsia"/>
          <w:sz w:val="24"/>
          <w:rtl/>
        </w:rPr>
        <w:t>יתחייב</w:t>
      </w:r>
      <w:r w:rsidRPr="00272DC8">
        <w:rPr>
          <w:rFonts w:ascii="David" w:hAnsi="David" w:cs="David"/>
          <w:sz w:val="24"/>
          <w:rtl/>
        </w:rPr>
        <w:t xml:space="preserve"> </w:t>
      </w:r>
      <w:r w:rsidRPr="00272DC8">
        <w:rPr>
          <w:rFonts w:ascii="David" w:hAnsi="David" w:cs="David" w:hint="eastAsia"/>
          <w:sz w:val="24"/>
          <w:rtl/>
        </w:rPr>
        <w:t>לעבוד</w:t>
      </w:r>
      <w:r w:rsidRPr="00272DC8">
        <w:rPr>
          <w:rFonts w:ascii="David" w:hAnsi="David" w:cs="David"/>
          <w:sz w:val="24"/>
          <w:rtl/>
        </w:rPr>
        <w:t xml:space="preserve"> </w:t>
      </w:r>
      <w:r w:rsidRPr="00272DC8">
        <w:rPr>
          <w:rFonts w:ascii="David" w:hAnsi="David" w:cs="David" w:hint="eastAsia"/>
          <w:sz w:val="24"/>
          <w:rtl/>
        </w:rPr>
        <w:t>במערכות</w:t>
      </w:r>
      <w:r w:rsidRPr="00272DC8">
        <w:rPr>
          <w:rFonts w:ascii="David" w:hAnsi="David" w:cs="David"/>
          <w:sz w:val="24"/>
          <w:rtl/>
        </w:rPr>
        <w:t xml:space="preserve"> </w:t>
      </w:r>
      <w:r w:rsidRPr="00272DC8">
        <w:rPr>
          <w:rFonts w:ascii="David" w:hAnsi="David" w:cs="David" w:hint="eastAsia"/>
          <w:sz w:val="24"/>
          <w:rtl/>
        </w:rPr>
        <w:t>המשרד</w:t>
      </w:r>
      <w:r w:rsidRPr="00272DC8">
        <w:rPr>
          <w:rFonts w:ascii="David" w:hAnsi="David" w:cs="David"/>
          <w:sz w:val="24"/>
          <w:rtl/>
        </w:rPr>
        <w:t xml:space="preserve"> (הן </w:t>
      </w:r>
      <w:r w:rsidRPr="00272DC8">
        <w:rPr>
          <w:rFonts w:ascii="David" w:hAnsi="David" w:cs="David" w:hint="eastAsia"/>
          <w:sz w:val="24"/>
          <w:rtl/>
        </w:rPr>
        <w:t>ממוחשבות</w:t>
      </w:r>
      <w:r w:rsidRPr="00272DC8">
        <w:rPr>
          <w:rFonts w:ascii="David" w:hAnsi="David" w:cs="David"/>
          <w:sz w:val="24"/>
          <w:rtl/>
        </w:rPr>
        <w:t xml:space="preserve"> </w:t>
      </w:r>
      <w:r w:rsidRPr="00272DC8">
        <w:rPr>
          <w:rFonts w:ascii="David" w:hAnsi="David" w:cs="David" w:hint="eastAsia"/>
          <w:sz w:val="24"/>
          <w:rtl/>
        </w:rPr>
        <w:t>והן</w:t>
      </w:r>
      <w:r w:rsidRPr="00272DC8">
        <w:rPr>
          <w:rFonts w:ascii="David" w:hAnsi="David" w:cs="David"/>
          <w:sz w:val="24"/>
          <w:rtl/>
        </w:rPr>
        <w:t xml:space="preserve"> </w:t>
      </w:r>
      <w:r w:rsidRPr="00272DC8">
        <w:rPr>
          <w:rFonts w:ascii="David" w:hAnsi="David" w:cs="David" w:hint="eastAsia"/>
          <w:sz w:val="24"/>
          <w:rtl/>
        </w:rPr>
        <w:t>שאינן</w:t>
      </w:r>
      <w:r w:rsidRPr="00272DC8">
        <w:rPr>
          <w:rFonts w:ascii="David" w:hAnsi="David" w:cs="David"/>
          <w:sz w:val="24"/>
          <w:rtl/>
        </w:rPr>
        <w:t xml:space="preserve"> </w:t>
      </w:r>
      <w:r w:rsidRPr="00272DC8">
        <w:rPr>
          <w:rFonts w:ascii="David" w:hAnsi="David" w:cs="David" w:hint="eastAsia"/>
          <w:sz w:val="24"/>
          <w:rtl/>
        </w:rPr>
        <w:t>ממוחשבות</w:t>
      </w:r>
      <w:r w:rsidRPr="00272DC8">
        <w:rPr>
          <w:rFonts w:ascii="David" w:hAnsi="David" w:cs="David"/>
          <w:sz w:val="24"/>
          <w:rtl/>
        </w:rPr>
        <w:t xml:space="preserve">) </w:t>
      </w:r>
      <w:r w:rsidRPr="00272DC8">
        <w:rPr>
          <w:rFonts w:ascii="David" w:hAnsi="David" w:cs="David" w:hint="eastAsia"/>
          <w:sz w:val="24"/>
          <w:rtl/>
        </w:rPr>
        <w:t>ע</w:t>
      </w:r>
      <w:r w:rsidRPr="00272DC8">
        <w:rPr>
          <w:rFonts w:ascii="David" w:hAnsi="David" w:cs="David"/>
          <w:sz w:val="24"/>
          <w:rtl/>
        </w:rPr>
        <w:t xml:space="preserve">"פ </w:t>
      </w:r>
      <w:r w:rsidRPr="00272DC8">
        <w:rPr>
          <w:rFonts w:ascii="David" w:hAnsi="David" w:cs="David" w:hint="eastAsia"/>
          <w:sz w:val="24"/>
          <w:rtl/>
        </w:rPr>
        <w:t>נהלי</w:t>
      </w:r>
      <w:r w:rsidRPr="00272DC8">
        <w:rPr>
          <w:rFonts w:ascii="David" w:hAnsi="David" w:cs="David"/>
          <w:sz w:val="24"/>
          <w:rtl/>
        </w:rPr>
        <w:t xml:space="preserve"> </w:t>
      </w:r>
      <w:r w:rsidRPr="00272DC8">
        <w:rPr>
          <w:rFonts w:ascii="David" w:hAnsi="David" w:cs="David" w:hint="eastAsia"/>
          <w:sz w:val="24"/>
          <w:rtl/>
        </w:rPr>
        <w:t>המשרד</w:t>
      </w:r>
      <w:r w:rsidRPr="00272DC8">
        <w:rPr>
          <w:rFonts w:ascii="David" w:hAnsi="David" w:cs="David"/>
          <w:sz w:val="24"/>
          <w:rtl/>
        </w:rPr>
        <w:t>.</w:t>
      </w:r>
    </w:p>
    <w:p w:rsidR="00F8407B" w:rsidRPr="00272DC8" w:rsidRDefault="00A44A1D" w:rsidP="006F1F33">
      <w:pPr>
        <w:pStyle w:val="2c"/>
        <w:keepNext/>
        <w:keepLines/>
        <w:numPr>
          <w:ilvl w:val="1"/>
          <w:numId w:val="30"/>
        </w:numPr>
        <w:ind w:left="936" w:hanging="576"/>
        <w:rPr>
          <w:rFonts w:ascii="David" w:hAnsi="David"/>
        </w:rPr>
      </w:pPr>
      <w:r w:rsidRPr="00272DC8">
        <w:rPr>
          <w:rFonts w:ascii="David" w:hAnsi="David" w:cs="David"/>
          <w:sz w:val="24"/>
          <w:rtl/>
        </w:rPr>
        <w:t>הזוכה יתחייב למנוע גיש</w:t>
      </w:r>
      <w:r w:rsidR="003307A4" w:rsidRPr="00272DC8">
        <w:rPr>
          <w:rFonts w:ascii="David" w:hAnsi="David" w:cs="David" w:hint="cs"/>
          <w:sz w:val="24"/>
          <w:rtl/>
        </w:rPr>
        <w:t>ת גורמים לא מורשים</w:t>
      </w:r>
      <w:r w:rsidRPr="00272DC8">
        <w:rPr>
          <w:rFonts w:ascii="David" w:hAnsi="David" w:cs="David"/>
          <w:sz w:val="24"/>
          <w:rtl/>
        </w:rPr>
        <w:t xml:space="preserve"> למערכות המחשוב (בין אם של המשרד, בין אם של הזוכה או של כל גורם אחר), בהן נשמר מידע הקשור למתן השירותים על פי מכרז זה</w:t>
      </w:r>
      <w:r w:rsidR="003307A4" w:rsidRPr="00272DC8">
        <w:rPr>
          <w:rFonts w:ascii="David" w:hAnsi="David" w:cs="David" w:hint="cs"/>
          <w:sz w:val="24"/>
          <w:rtl/>
        </w:rPr>
        <w:t xml:space="preserve"> (רשימת המורשים תאושר ע"י המשרד)</w:t>
      </w:r>
      <w:r w:rsidRPr="00272DC8">
        <w:rPr>
          <w:rFonts w:ascii="David" w:hAnsi="David" w:cs="David"/>
          <w:sz w:val="24"/>
          <w:rtl/>
        </w:rPr>
        <w:t xml:space="preserve">. </w:t>
      </w:r>
    </w:p>
    <w:p w:rsidR="00F8407B" w:rsidRDefault="00A44A1D" w:rsidP="006F1F33">
      <w:pPr>
        <w:pStyle w:val="2c"/>
        <w:keepNext/>
        <w:keepLines/>
        <w:numPr>
          <w:ilvl w:val="1"/>
          <w:numId w:val="30"/>
        </w:numPr>
        <w:ind w:left="936" w:hanging="576"/>
        <w:rPr>
          <w:rFonts w:ascii="David" w:hAnsi="David"/>
        </w:rPr>
      </w:pPr>
      <w:r w:rsidRPr="00272DC8">
        <w:rPr>
          <w:rFonts w:ascii="David" w:hAnsi="David" w:cs="David" w:hint="eastAsia"/>
          <w:sz w:val="24"/>
          <w:rtl/>
        </w:rPr>
        <w:t>חל</w:t>
      </w:r>
      <w:r w:rsidRPr="00272DC8">
        <w:rPr>
          <w:rFonts w:ascii="David" w:hAnsi="David" w:cs="David"/>
          <w:sz w:val="24"/>
          <w:rtl/>
        </w:rPr>
        <w:t xml:space="preserve"> איסור על שמירת מידע של המשרד במערכות שאינן של המשרד </w:t>
      </w:r>
      <w:r w:rsidRPr="00272DC8">
        <w:rPr>
          <w:rFonts w:ascii="David" w:hAnsi="David" w:cs="David" w:hint="eastAsia"/>
          <w:sz w:val="24"/>
          <w:rtl/>
        </w:rPr>
        <w:t>אלא</w:t>
      </w:r>
      <w:r w:rsidRPr="00272DC8">
        <w:rPr>
          <w:rFonts w:ascii="David" w:hAnsi="David" w:cs="David"/>
          <w:sz w:val="24"/>
          <w:rtl/>
        </w:rPr>
        <w:t xml:space="preserve"> </w:t>
      </w:r>
      <w:r w:rsidRPr="00272DC8">
        <w:rPr>
          <w:rFonts w:ascii="David" w:hAnsi="David" w:cs="David" w:hint="eastAsia"/>
          <w:sz w:val="24"/>
          <w:rtl/>
        </w:rPr>
        <w:t>אם</w:t>
      </w:r>
      <w:r w:rsidRPr="00272DC8">
        <w:rPr>
          <w:rFonts w:ascii="David" w:hAnsi="David" w:cs="David"/>
          <w:sz w:val="24"/>
          <w:rtl/>
        </w:rPr>
        <w:t xml:space="preserve"> </w:t>
      </w:r>
      <w:r w:rsidRPr="00272DC8">
        <w:rPr>
          <w:rFonts w:ascii="David" w:hAnsi="David" w:cs="David" w:hint="eastAsia"/>
          <w:sz w:val="24"/>
          <w:rtl/>
        </w:rPr>
        <w:t>התקבל</w:t>
      </w:r>
      <w:r w:rsidRPr="00272DC8">
        <w:rPr>
          <w:rFonts w:ascii="David" w:hAnsi="David" w:cs="David"/>
          <w:sz w:val="24"/>
          <w:rtl/>
        </w:rPr>
        <w:t xml:space="preserve"> </w:t>
      </w:r>
      <w:r w:rsidRPr="00272DC8">
        <w:rPr>
          <w:rFonts w:ascii="David" w:hAnsi="David" w:cs="David" w:hint="eastAsia"/>
          <w:sz w:val="24"/>
          <w:rtl/>
        </w:rPr>
        <w:t>אישור</w:t>
      </w:r>
      <w:r w:rsidRPr="00272DC8">
        <w:rPr>
          <w:rFonts w:ascii="David" w:hAnsi="David" w:cs="David"/>
          <w:sz w:val="24"/>
          <w:rtl/>
        </w:rPr>
        <w:t xml:space="preserve"> </w:t>
      </w:r>
      <w:r w:rsidRPr="00272DC8">
        <w:rPr>
          <w:rFonts w:ascii="David" w:hAnsi="David" w:cs="David" w:hint="eastAsia"/>
          <w:sz w:val="24"/>
          <w:rtl/>
        </w:rPr>
        <w:t>בכתב</w:t>
      </w:r>
      <w:r w:rsidRPr="00272DC8">
        <w:rPr>
          <w:rFonts w:ascii="David" w:hAnsi="David" w:cs="David"/>
          <w:sz w:val="24"/>
          <w:rtl/>
        </w:rPr>
        <w:t xml:space="preserve"> </w:t>
      </w:r>
      <w:r w:rsidRPr="00272DC8">
        <w:rPr>
          <w:rFonts w:ascii="David" w:hAnsi="David" w:cs="David" w:hint="eastAsia"/>
          <w:sz w:val="24"/>
          <w:rtl/>
        </w:rPr>
        <w:t>לכך</w:t>
      </w:r>
      <w:r w:rsidRPr="00272DC8">
        <w:rPr>
          <w:rFonts w:ascii="David" w:hAnsi="David" w:cs="David"/>
          <w:sz w:val="24"/>
          <w:rtl/>
        </w:rPr>
        <w:t xml:space="preserve"> </w:t>
      </w:r>
      <w:r w:rsidRPr="00272DC8">
        <w:rPr>
          <w:rFonts w:ascii="David" w:hAnsi="David" w:cs="David" w:hint="eastAsia"/>
          <w:sz w:val="24"/>
          <w:rtl/>
        </w:rPr>
        <w:t>מהמשרד</w:t>
      </w:r>
      <w:r w:rsidRPr="00272DC8">
        <w:rPr>
          <w:rFonts w:ascii="David" w:hAnsi="David" w:cs="David"/>
          <w:sz w:val="24"/>
          <w:rtl/>
        </w:rPr>
        <w:t>.</w:t>
      </w:r>
    </w:p>
    <w:p w:rsidR="00062E52" w:rsidRPr="009D68D7" w:rsidRDefault="00A44A1D" w:rsidP="00062E52">
      <w:pPr>
        <w:pStyle w:val="2c"/>
        <w:keepNext/>
        <w:keepLines/>
        <w:numPr>
          <w:ilvl w:val="1"/>
          <w:numId w:val="30"/>
        </w:numPr>
        <w:ind w:left="936" w:hanging="576"/>
        <w:rPr>
          <w:rFonts w:ascii="David" w:hAnsi="David" w:cs="David"/>
          <w:sz w:val="24"/>
          <w:rtl/>
        </w:rPr>
      </w:pPr>
      <w:r w:rsidRPr="009D68D7">
        <w:rPr>
          <w:rFonts w:ascii="David" w:hAnsi="David" w:cs="David" w:hint="eastAsia"/>
          <w:sz w:val="24"/>
          <w:rtl/>
        </w:rPr>
        <w:t>חל</w:t>
      </w:r>
      <w:r w:rsidRPr="009D68D7">
        <w:rPr>
          <w:rFonts w:ascii="David" w:hAnsi="David" w:cs="David"/>
          <w:sz w:val="24"/>
          <w:rtl/>
        </w:rPr>
        <w:t xml:space="preserve"> </w:t>
      </w:r>
      <w:r w:rsidRPr="009D68D7">
        <w:rPr>
          <w:rFonts w:ascii="David" w:hAnsi="David" w:cs="David" w:hint="eastAsia"/>
          <w:sz w:val="24"/>
          <w:rtl/>
        </w:rPr>
        <w:t>איסור</w:t>
      </w:r>
      <w:r w:rsidRPr="009D68D7">
        <w:rPr>
          <w:rFonts w:ascii="David" w:hAnsi="David" w:cs="David"/>
          <w:sz w:val="24"/>
          <w:rtl/>
        </w:rPr>
        <w:t xml:space="preserve"> </w:t>
      </w:r>
      <w:r w:rsidRPr="009D68D7">
        <w:rPr>
          <w:rFonts w:ascii="David" w:hAnsi="David" w:cs="David" w:hint="eastAsia"/>
          <w:sz w:val="24"/>
          <w:rtl/>
        </w:rPr>
        <w:t>על</w:t>
      </w:r>
      <w:r w:rsidRPr="009D68D7">
        <w:rPr>
          <w:rFonts w:ascii="David" w:hAnsi="David" w:cs="David"/>
          <w:sz w:val="24"/>
          <w:rtl/>
        </w:rPr>
        <w:t xml:space="preserve"> </w:t>
      </w:r>
      <w:r w:rsidRPr="009D68D7">
        <w:rPr>
          <w:rFonts w:ascii="David" w:hAnsi="David" w:cs="David" w:hint="eastAsia"/>
          <w:sz w:val="24"/>
          <w:rtl/>
        </w:rPr>
        <w:t>הוצאת</w:t>
      </w:r>
      <w:r w:rsidRPr="009D68D7">
        <w:rPr>
          <w:rFonts w:ascii="David" w:hAnsi="David" w:cs="David"/>
          <w:sz w:val="24"/>
          <w:rtl/>
        </w:rPr>
        <w:t xml:space="preserve"> </w:t>
      </w:r>
      <w:r w:rsidRPr="009D68D7">
        <w:rPr>
          <w:rFonts w:ascii="David" w:hAnsi="David" w:cs="David" w:hint="eastAsia"/>
          <w:sz w:val="24"/>
          <w:rtl/>
        </w:rPr>
        <w:t>כל</w:t>
      </w:r>
      <w:r w:rsidRPr="009D68D7">
        <w:rPr>
          <w:rFonts w:ascii="David" w:hAnsi="David" w:cs="David"/>
          <w:sz w:val="24"/>
          <w:rtl/>
        </w:rPr>
        <w:t xml:space="preserve"> </w:t>
      </w:r>
      <w:r w:rsidRPr="009D68D7">
        <w:rPr>
          <w:rFonts w:ascii="David" w:hAnsi="David" w:cs="David" w:hint="eastAsia"/>
          <w:sz w:val="24"/>
          <w:rtl/>
        </w:rPr>
        <w:t>מידע</w:t>
      </w:r>
      <w:r w:rsidRPr="009D68D7">
        <w:rPr>
          <w:rFonts w:ascii="David" w:hAnsi="David" w:cs="David"/>
          <w:sz w:val="24"/>
          <w:rtl/>
        </w:rPr>
        <w:t xml:space="preserve"> (בכל </w:t>
      </w:r>
      <w:r w:rsidRPr="009D68D7">
        <w:rPr>
          <w:rFonts w:ascii="David" w:hAnsi="David" w:cs="David" w:hint="eastAsia"/>
          <w:sz w:val="24"/>
          <w:rtl/>
        </w:rPr>
        <w:t>צורה</w:t>
      </w:r>
      <w:r w:rsidRPr="009D68D7">
        <w:rPr>
          <w:rFonts w:ascii="David" w:hAnsi="David" w:cs="David"/>
          <w:sz w:val="24"/>
          <w:rtl/>
        </w:rPr>
        <w:t xml:space="preserve">) </w:t>
      </w:r>
      <w:r w:rsidRPr="009D68D7">
        <w:rPr>
          <w:rFonts w:ascii="David" w:hAnsi="David" w:cs="David" w:hint="eastAsia"/>
          <w:sz w:val="24"/>
          <w:rtl/>
        </w:rPr>
        <w:t>ו</w:t>
      </w:r>
      <w:r w:rsidRPr="009D68D7">
        <w:rPr>
          <w:rFonts w:ascii="David" w:hAnsi="David" w:cs="David"/>
          <w:sz w:val="24"/>
          <w:rtl/>
        </w:rPr>
        <w:t xml:space="preserve">/או </w:t>
      </w:r>
      <w:r w:rsidRPr="009D68D7">
        <w:rPr>
          <w:rFonts w:ascii="David" w:hAnsi="David" w:cs="David" w:hint="eastAsia"/>
          <w:sz w:val="24"/>
          <w:rtl/>
        </w:rPr>
        <w:t>רכיב</w:t>
      </w:r>
      <w:r w:rsidRPr="009D68D7">
        <w:rPr>
          <w:rFonts w:ascii="David" w:hAnsi="David" w:cs="David"/>
          <w:sz w:val="24"/>
          <w:rtl/>
        </w:rPr>
        <w:t xml:space="preserve"> (בין </w:t>
      </w:r>
      <w:r w:rsidRPr="009D68D7">
        <w:rPr>
          <w:rFonts w:ascii="David" w:hAnsi="David" w:cs="David" w:hint="eastAsia"/>
          <w:sz w:val="24"/>
          <w:rtl/>
        </w:rPr>
        <w:t>שאוגר</w:t>
      </w:r>
      <w:r w:rsidRPr="009D68D7">
        <w:rPr>
          <w:rFonts w:ascii="David" w:hAnsi="David" w:cs="David"/>
          <w:sz w:val="24"/>
          <w:rtl/>
        </w:rPr>
        <w:t xml:space="preserve"> </w:t>
      </w:r>
      <w:r w:rsidRPr="009D68D7">
        <w:rPr>
          <w:rFonts w:ascii="David" w:hAnsi="David" w:cs="David" w:hint="eastAsia"/>
          <w:sz w:val="24"/>
          <w:rtl/>
        </w:rPr>
        <w:t>מידע</w:t>
      </w:r>
      <w:r w:rsidRPr="009D68D7">
        <w:rPr>
          <w:rFonts w:ascii="David" w:hAnsi="David" w:cs="David"/>
          <w:sz w:val="24"/>
          <w:rtl/>
        </w:rPr>
        <w:t xml:space="preserve"> ובין שאינו אוגר מידע) ללא אישור בכתב של הגורם המוסמך במשרד.</w:t>
      </w:r>
    </w:p>
    <w:p w:rsidR="00F8407B" w:rsidRPr="00272DC8" w:rsidRDefault="00A44A1D" w:rsidP="006F1F33">
      <w:pPr>
        <w:pStyle w:val="2c"/>
        <w:keepNext/>
        <w:keepLines/>
        <w:numPr>
          <w:ilvl w:val="1"/>
          <w:numId w:val="30"/>
        </w:numPr>
        <w:ind w:left="936" w:hanging="576"/>
        <w:rPr>
          <w:rFonts w:ascii="David" w:hAnsi="David"/>
          <w:rtl/>
        </w:rPr>
      </w:pPr>
      <w:r w:rsidRPr="00272DC8">
        <w:rPr>
          <w:rFonts w:ascii="David" w:hAnsi="David" w:cs="David"/>
          <w:sz w:val="24"/>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rsidR="00F8407B" w:rsidRPr="00272DC8" w:rsidRDefault="00A44A1D" w:rsidP="006F1F33">
      <w:pPr>
        <w:pStyle w:val="2c"/>
        <w:keepNext/>
        <w:keepLines/>
        <w:numPr>
          <w:ilvl w:val="1"/>
          <w:numId w:val="30"/>
        </w:numPr>
        <w:ind w:left="936" w:hanging="576"/>
        <w:rPr>
          <w:rFonts w:ascii="David" w:hAnsi="David"/>
          <w:rtl/>
        </w:rPr>
      </w:pPr>
      <w:r w:rsidRPr="00272DC8">
        <w:rPr>
          <w:rFonts w:ascii="David" w:hAnsi="David" w:cs="David"/>
          <w:sz w:val="24"/>
          <w:rtl/>
        </w:rPr>
        <w:t xml:space="preserve">המשרד רשאי, בכל עת, לבקר את </w:t>
      </w:r>
      <w:r w:rsidRPr="00272DC8">
        <w:rPr>
          <w:rFonts w:ascii="David" w:hAnsi="David" w:cs="David" w:hint="eastAsia"/>
          <w:sz w:val="24"/>
          <w:rtl/>
        </w:rPr>
        <w:t>ה</w:t>
      </w:r>
      <w:r w:rsidRPr="00272DC8">
        <w:rPr>
          <w:rFonts w:ascii="David" w:hAnsi="David" w:cs="David"/>
          <w:sz w:val="24"/>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rsidR="00F8407B" w:rsidRPr="00272DC8" w:rsidRDefault="00A44A1D" w:rsidP="006F1F33">
      <w:pPr>
        <w:pStyle w:val="2c"/>
        <w:keepNext/>
        <w:keepLines/>
        <w:numPr>
          <w:ilvl w:val="1"/>
          <w:numId w:val="30"/>
        </w:numPr>
        <w:ind w:left="936" w:hanging="576"/>
        <w:rPr>
          <w:rFonts w:ascii="David" w:hAnsi="David"/>
          <w:rtl/>
        </w:rPr>
      </w:pPr>
      <w:r w:rsidRPr="00272DC8">
        <w:rPr>
          <w:rFonts w:ascii="David" w:hAnsi="David" w:cs="David"/>
          <w:sz w:val="24"/>
          <w:rtl/>
        </w:rPr>
        <w:t xml:space="preserve">פיקוח מטעם המשרד לא ישחרר את הזוכה מהתחייבויותיו ואחריותו כלפי המשרד למילוי ההנחיות וההוראות בנושא אבטחת המידע בהתאם לתנאי מכרז זה. </w:t>
      </w:r>
    </w:p>
    <w:p w:rsidR="00F8407B" w:rsidRPr="00272DC8" w:rsidRDefault="00A44A1D" w:rsidP="006F1F33">
      <w:pPr>
        <w:pStyle w:val="2c"/>
        <w:keepNext/>
        <w:keepLines/>
        <w:numPr>
          <w:ilvl w:val="1"/>
          <w:numId w:val="30"/>
        </w:numPr>
        <w:ind w:left="936" w:hanging="576"/>
        <w:rPr>
          <w:rFonts w:ascii="David" w:hAnsi="David"/>
        </w:rPr>
      </w:pPr>
      <w:r w:rsidRPr="00272DC8">
        <w:rPr>
          <w:rFonts w:ascii="David" w:hAnsi="David" w:cs="David"/>
          <w:sz w:val="24"/>
          <w:rtl/>
        </w:rPr>
        <w:t>בתום ההתקשרות יחזיר הזוכה למשרד כל מידע מכל סוג שהוא שהצטבר בידיו או נוצר, אם הצטבר, במהלך מתן השירות נשוא מכרז זה.</w:t>
      </w:r>
    </w:p>
    <w:p w:rsidR="00254303" w:rsidRPr="00272DC8" w:rsidRDefault="00A44A1D" w:rsidP="006F1F33">
      <w:pPr>
        <w:pStyle w:val="2c"/>
        <w:keepNext/>
        <w:keepLines/>
        <w:numPr>
          <w:ilvl w:val="1"/>
          <w:numId w:val="30"/>
        </w:numPr>
        <w:ind w:left="936" w:hanging="576"/>
        <w:rPr>
          <w:rFonts w:ascii="David" w:hAnsi="David"/>
        </w:rPr>
      </w:pPr>
      <w:r w:rsidRPr="00272DC8">
        <w:rPr>
          <w:rFonts w:ascii="David" w:hAnsi="David" w:cs="David" w:hint="eastAsia"/>
          <w:sz w:val="24"/>
          <w:rtl/>
        </w:rPr>
        <w:t>בסיום</w:t>
      </w:r>
      <w:r w:rsidRPr="00272DC8">
        <w:rPr>
          <w:rFonts w:ascii="David" w:hAnsi="David" w:cs="David"/>
          <w:sz w:val="24"/>
          <w:rtl/>
        </w:rPr>
        <w:t xml:space="preserve"> </w:t>
      </w:r>
      <w:r w:rsidRPr="00272DC8">
        <w:rPr>
          <w:rFonts w:ascii="David" w:hAnsi="David" w:cs="David" w:hint="eastAsia"/>
          <w:sz w:val="24"/>
          <w:rtl/>
        </w:rPr>
        <w:t>ההתקשרות</w:t>
      </w:r>
      <w:r w:rsidRPr="00272DC8">
        <w:rPr>
          <w:rFonts w:ascii="David" w:hAnsi="David" w:cs="David"/>
          <w:sz w:val="24"/>
          <w:rtl/>
        </w:rPr>
        <w:t xml:space="preserve">, </w:t>
      </w:r>
      <w:r w:rsidRPr="00272DC8">
        <w:rPr>
          <w:rFonts w:ascii="David" w:hAnsi="David" w:cs="David" w:hint="eastAsia"/>
          <w:sz w:val="24"/>
          <w:rtl/>
        </w:rPr>
        <w:t>חל</w:t>
      </w:r>
      <w:r w:rsidRPr="00272DC8">
        <w:rPr>
          <w:rFonts w:ascii="David" w:hAnsi="David" w:cs="David"/>
          <w:sz w:val="24"/>
          <w:rtl/>
        </w:rPr>
        <w:t xml:space="preserve"> </w:t>
      </w:r>
      <w:r w:rsidRPr="00272DC8">
        <w:rPr>
          <w:rFonts w:ascii="David" w:hAnsi="David" w:cs="David" w:hint="eastAsia"/>
          <w:sz w:val="24"/>
          <w:rtl/>
        </w:rPr>
        <w:t>איסור</w:t>
      </w:r>
      <w:r w:rsidRPr="00272DC8">
        <w:rPr>
          <w:rFonts w:ascii="David" w:hAnsi="David" w:cs="David" w:hint="cs"/>
          <w:sz w:val="24"/>
          <w:rtl/>
        </w:rPr>
        <w:t xml:space="preserve"> מוחלט</w:t>
      </w:r>
      <w:r w:rsidRPr="00272DC8">
        <w:rPr>
          <w:rFonts w:ascii="David" w:hAnsi="David" w:cs="David"/>
          <w:sz w:val="24"/>
          <w:rtl/>
        </w:rPr>
        <w:t xml:space="preserve"> על שמירת כל מידע </w:t>
      </w:r>
      <w:r w:rsidRPr="00272DC8">
        <w:rPr>
          <w:rFonts w:ascii="David" w:hAnsi="David" w:cs="David" w:hint="cs"/>
          <w:sz w:val="24"/>
          <w:rtl/>
        </w:rPr>
        <w:t xml:space="preserve">מכל סוג שהוא </w:t>
      </w:r>
      <w:r w:rsidRPr="00272DC8">
        <w:rPr>
          <w:rFonts w:ascii="David" w:hAnsi="David" w:cs="David" w:hint="eastAsia"/>
          <w:sz w:val="24"/>
          <w:rtl/>
        </w:rPr>
        <w:t>שהצטבר</w:t>
      </w:r>
      <w:r w:rsidRPr="00272DC8">
        <w:rPr>
          <w:rFonts w:ascii="David" w:hAnsi="David" w:cs="David"/>
          <w:sz w:val="24"/>
          <w:rtl/>
        </w:rPr>
        <w:t xml:space="preserve"> </w:t>
      </w:r>
      <w:r w:rsidRPr="00272DC8">
        <w:rPr>
          <w:rFonts w:ascii="David" w:hAnsi="David" w:cs="David" w:hint="eastAsia"/>
          <w:sz w:val="24"/>
          <w:rtl/>
        </w:rPr>
        <w:t>או</w:t>
      </w:r>
      <w:r w:rsidRPr="00272DC8">
        <w:rPr>
          <w:rFonts w:ascii="David" w:hAnsi="David" w:cs="David"/>
          <w:sz w:val="24"/>
          <w:rtl/>
        </w:rPr>
        <w:t xml:space="preserve"> </w:t>
      </w:r>
      <w:r w:rsidRPr="00272DC8">
        <w:rPr>
          <w:rFonts w:ascii="David" w:hAnsi="David" w:cs="David" w:hint="eastAsia"/>
          <w:sz w:val="24"/>
          <w:rtl/>
        </w:rPr>
        <w:t>נוצר</w:t>
      </w:r>
      <w:r w:rsidRPr="00272DC8">
        <w:rPr>
          <w:rFonts w:ascii="David" w:hAnsi="David" w:cs="David" w:hint="cs"/>
          <w:sz w:val="24"/>
          <w:rtl/>
        </w:rPr>
        <w:t xml:space="preserve"> </w:t>
      </w:r>
      <w:r w:rsidRPr="00272DC8">
        <w:rPr>
          <w:rFonts w:ascii="David" w:hAnsi="David" w:cs="David"/>
          <w:sz w:val="24"/>
          <w:rtl/>
        </w:rPr>
        <w:t xml:space="preserve">במהלך מתן השירות נשוא מכרז זה </w:t>
      </w:r>
      <w:r w:rsidRPr="00272DC8">
        <w:rPr>
          <w:rFonts w:ascii="David" w:hAnsi="David" w:cs="David" w:hint="eastAsia"/>
          <w:sz w:val="24"/>
          <w:rtl/>
        </w:rPr>
        <w:t>אצל</w:t>
      </w:r>
      <w:r w:rsidRPr="00272DC8">
        <w:rPr>
          <w:rFonts w:ascii="David" w:hAnsi="David" w:cs="David"/>
          <w:sz w:val="24"/>
          <w:rtl/>
        </w:rPr>
        <w:t xml:space="preserve"> </w:t>
      </w:r>
      <w:r w:rsidRPr="00272DC8">
        <w:rPr>
          <w:rFonts w:ascii="David" w:hAnsi="David" w:cs="David" w:hint="eastAsia"/>
          <w:sz w:val="24"/>
          <w:rtl/>
        </w:rPr>
        <w:t>הזוכה</w:t>
      </w:r>
      <w:r w:rsidRPr="00272DC8">
        <w:rPr>
          <w:rFonts w:ascii="David" w:hAnsi="David" w:cs="David" w:hint="cs"/>
          <w:sz w:val="24"/>
          <w:rtl/>
        </w:rPr>
        <w:t>.</w:t>
      </w:r>
    </w:p>
    <w:p w:rsidR="00742472" w:rsidRDefault="00A44A1D" w:rsidP="00272DC8">
      <w:pPr>
        <w:pStyle w:val="2c"/>
        <w:keepNext/>
        <w:keepLines/>
        <w:numPr>
          <w:ilvl w:val="1"/>
          <w:numId w:val="30"/>
        </w:numPr>
        <w:ind w:left="936" w:hanging="576"/>
        <w:rPr>
          <w:rFonts w:ascii="David" w:hAnsi="David" w:cs="David"/>
          <w:sz w:val="24"/>
        </w:rPr>
      </w:pPr>
      <w:r w:rsidRPr="00272DC8">
        <w:rPr>
          <w:rFonts w:ascii="David" w:hAnsi="David" w:cs="David"/>
          <w:sz w:val="24"/>
          <w:rtl/>
        </w:rPr>
        <w:t xml:space="preserve">נותן השירות מתחייב לא להשאיר ברשותו עותקים או צילומים או קבצים השייכים </w:t>
      </w:r>
      <w:r w:rsidRPr="00272DC8">
        <w:rPr>
          <w:rFonts w:ascii="David" w:hAnsi="David" w:cs="David" w:hint="cs"/>
          <w:sz w:val="24"/>
          <w:rtl/>
        </w:rPr>
        <w:t>למשרד</w:t>
      </w:r>
      <w:r w:rsidRPr="00272DC8">
        <w:rPr>
          <w:rFonts w:ascii="David" w:hAnsi="David" w:cs="David"/>
          <w:sz w:val="24"/>
          <w:rtl/>
        </w:rPr>
        <w:t xml:space="preserve"> ללא קבלת היתר מראש ובכתב ממי שהוסמך לכך</w:t>
      </w:r>
      <w:r w:rsidRPr="00272DC8">
        <w:rPr>
          <w:rFonts w:ascii="David" w:hAnsi="David" w:cs="David" w:hint="cs"/>
          <w:sz w:val="24"/>
          <w:rtl/>
        </w:rPr>
        <w:t>.</w:t>
      </w:r>
    </w:p>
    <w:p w:rsidR="00062E52" w:rsidRPr="009D68D7" w:rsidRDefault="00A44A1D" w:rsidP="00062E52">
      <w:pPr>
        <w:pStyle w:val="2c"/>
        <w:keepNext/>
        <w:keepLines/>
        <w:numPr>
          <w:ilvl w:val="0"/>
          <w:numId w:val="30"/>
        </w:numPr>
        <w:rPr>
          <w:rFonts w:ascii="David" w:hAnsi="David" w:cs="David"/>
          <w:b/>
          <w:bCs/>
          <w:sz w:val="24"/>
        </w:rPr>
      </w:pPr>
      <w:r w:rsidRPr="009D68D7">
        <w:rPr>
          <w:rFonts w:ascii="David" w:hAnsi="David" w:cs="David" w:hint="eastAsia"/>
          <w:b/>
          <w:bCs/>
          <w:sz w:val="24"/>
          <w:rtl/>
        </w:rPr>
        <w:t>שרשרת</w:t>
      </w:r>
      <w:r w:rsidRPr="009D68D7">
        <w:rPr>
          <w:rFonts w:ascii="David" w:hAnsi="David" w:cs="David"/>
          <w:b/>
          <w:bCs/>
          <w:sz w:val="24"/>
          <w:rtl/>
        </w:rPr>
        <w:t xml:space="preserve"> </w:t>
      </w:r>
      <w:r w:rsidRPr="009D68D7">
        <w:rPr>
          <w:rFonts w:ascii="David" w:hAnsi="David" w:cs="David" w:hint="eastAsia"/>
          <w:b/>
          <w:bCs/>
          <w:sz w:val="24"/>
          <w:rtl/>
        </w:rPr>
        <w:t>האספקה</w:t>
      </w:r>
    </w:p>
    <w:p w:rsidR="00062E52" w:rsidRDefault="00A44A1D" w:rsidP="00062E52">
      <w:pPr>
        <w:pStyle w:val="2c"/>
        <w:keepNext/>
        <w:keepLines/>
        <w:numPr>
          <w:ilvl w:val="1"/>
          <w:numId w:val="30"/>
        </w:numPr>
        <w:ind w:left="936" w:hanging="576"/>
        <w:rPr>
          <w:rFonts w:ascii="David" w:hAnsi="David" w:cs="David"/>
          <w:sz w:val="24"/>
        </w:rPr>
      </w:pPr>
      <w:r w:rsidRPr="00711970">
        <w:rPr>
          <w:rFonts w:ascii="David" w:hAnsi="David" w:cs="David" w:hint="eastAsia"/>
          <w:sz w:val="24"/>
          <w:rtl/>
        </w:rPr>
        <w:t>בהתאם</w:t>
      </w:r>
      <w:r w:rsidRPr="00711970">
        <w:rPr>
          <w:rFonts w:ascii="David" w:hAnsi="David" w:cs="David"/>
          <w:sz w:val="24"/>
          <w:rtl/>
        </w:rPr>
        <w:t xml:space="preserve"> </w:t>
      </w:r>
      <w:r w:rsidRPr="00711970">
        <w:rPr>
          <w:rFonts w:ascii="David" w:hAnsi="David" w:cs="David" w:hint="eastAsia"/>
          <w:sz w:val="24"/>
          <w:rtl/>
        </w:rPr>
        <w:t>למתודולוגית</w:t>
      </w:r>
      <w:r w:rsidRPr="00711970">
        <w:rPr>
          <w:rFonts w:ascii="David" w:hAnsi="David" w:cs="David"/>
          <w:sz w:val="24"/>
          <w:rtl/>
        </w:rPr>
        <w:t xml:space="preserve"> </w:t>
      </w:r>
      <w:r w:rsidRPr="00711970">
        <w:rPr>
          <w:rFonts w:ascii="David" w:hAnsi="David" w:cs="David" w:hint="eastAsia"/>
          <w:sz w:val="24"/>
          <w:rtl/>
        </w:rPr>
        <w:t>מערך</w:t>
      </w:r>
      <w:r w:rsidRPr="00711970">
        <w:rPr>
          <w:rFonts w:ascii="David" w:hAnsi="David" w:cs="David"/>
          <w:sz w:val="24"/>
          <w:rtl/>
        </w:rPr>
        <w:t xml:space="preserve"> </w:t>
      </w:r>
      <w:r w:rsidRPr="00711970">
        <w:rPr>
          <w:rFonts w:ascii="David" w:hAnsi="David" w:cs="David" w:hint="eastAsia"/>
          <w:sz w:val="24"/>
          <w:rtl/>
        </w:rPr>
        <w:t>הסייבר</w:t>
      </w:r>
      <w:r w:rsidRPr="00711970">
        <w:rPr>
          <w:rFonts w:ascii="David" w:hAnsi="David" w:cs="David"/>
          <w:sz w:val="24"/>
          <w:rtl/>
        </w:rPr>
        <w:t xml:space="preserve"> </w:t>
      </w:r>
      <w:r w:rsidRPr="00711970">
        <w:rPr>
          <w:rFonts w:ascii="David" w:hAnsi="David" w:cs="David" w:hint="eastAsia"/>
          <w:sz w:val="24"/>
          <w:rtl/>
        </w:rPr>
        <w:t>הלאומי</w:t>
      </w:r>
      <w:r w:rsidRPr="00711970">
        <w:rPr>
          <w:rFonts w:ascii="David" w:hAnsi="David" w:cs="David"/>
          <w:sz w:val="24"/>
          <w:rtl/>
        </w:rPr>
        <w:t xml:space="preserve"> </w:t>
      </w:r>
      <w:r w:rsidRPr="00711970">
        <w:rPr>
          <w:rFonts w:ascii="David" w:hAnsi="David" w:cs="David" w:hint="eastAsia"/>
          <w:sz w:val="24"/>
          <w:rtl/>
        </w:rPr>
        <w:t>בנושא</w:t>
      </w:r>
      <w:r w:rsidRPr="00711970">
        <w:rPr>
          <w:rFonts w:ascii="David" w:hAnsi="David" w:cs="David"/>
          <w:sz w:val="24"/>
          <w:rtl/>
        </w:rPr>
        <w:t xml:space="preserve"> </w:t>
      </w:r>
      <w:r w:rsidRPr="00711970">
        <w:rPr>
          <w:rFonts w:ascii="David" w:hAnsi="David" w:cs="David" w:hint="eastAsia"/>
          <w:sz w:val="24"/>
          <w:rtl/>
        </w:rPr>
        <w:t>שרשרת</w:t>
      </w:r>
      <w:r w:rsidRPr="00711970">
        <w:rPr>
          <w:rFonts w:ascii="David" w:hAnsi="David" w:cs="David"/>
          <w:sz w:val="24"/>
          <w:rtl/>
        </w:rPr>
        <w:t xml:space="preserve"> </w:t>
      </w:r>
      <w:r w:rsidRPr="00711970">
        <w:rPr>
          <w:rFonts w:ascii="David" w:hAnsi="David" w:cs="David" w:hint="eastAsia"/>
          <w:sz w:val="24"/>
          <w:rtl/>
        </w:rPr>
        <w:t>האספקה</w:t>
      </w:r>
      <w:r w:rsidRPr="00711970">
        <w:rPr>
          <w:rFonts w:ascii="David" w:hAnsi="David" w:cs="David"/>
          <w:sz w:val="24"/>
          <w:rtl/>
        </w:rPr>
        <w:t xml:space="preserve">, </w:t>
      </w:r>
      <w:r w:rsidRPr="00711970">
        <w:rPr>
          <w:rFonts w:ascii="David" w:hAnsi="David" w:cs="David" w:hint="eastAsia"/>
          <w:sz w:val="24"/>
          <w:rtl/>
        </w:rPr>
        <w:t>הזוכה</w:t>
      </w:r>
      <w:r w:rsidRPr="00711970">
        <w:rPr>
          <w:rFonts w:ascii="David" w:hAnsi="David" w:cs="David"/>
          <w:sz w:val="24"/>
          <w:rtl/>
        </w:rPr>
        <w:t xml:space="preserve"> </w:t>
      </w:r>
      <w:r w:rsidRPr="00711970">
        <w:rPr>
          <w:rFonts w:ascii="David" w:hAnsi="David" w:cs="David" w:hint="eastAsia"/>
          <w:sz w:val="24"/>
          <w:rtl/>
        </w:rPr>
        <w:t>נדרש</w:t>
      </w:r>
      <w:r w:rsidRPr="00711970">
        <w:rPr>
          <w:rFonts w:ascii="David" w:hAnsi="David" w:cs="David"/>
          <w:sz w:val="24"/>
          <w:rtl/>
        </w:rPr>
        <w:t xml:space="preserve"> </w:t>
      </w:r>
      <w:r w:rsidRPr="00711970">
        <w:rPr>
          <w:rFonts w:ascii="David" w:hAnsi="David" w:cs="David" w:hint="eastAsia"/>
          <w:sz w:val="24"/>
          <w:rtl/>
        </w:rPr>
        <w:t>להציג</w:t>
      </w:r>
      <w:r w:rsidRPr="00711970">
        <w:rPr>
          <w:rFonts w:ascii="David" w:hAnsi="David" w:cs="David"/>
          <w:sz w:val="24"/>
          <w:rtl/>
        </w:rPr>
        <w:t xml:space="preserve"> </w:t>
      </w:r>
      <w:r w:rsidRPr="00711970">
        <w:rPr>
          <w:rFonts w:ascii="David" w:hAnsi="David" w:cs="David" w:hint="eastAsia"/>
          <w:sz w:val="24"/>
          <w:rtl/>
        </w:rPr>
        <w:t>דו</w:t>
      </w:r>
      <w:r w:rsidRPr="00711970">
        <w:rPr>
          <w:rFonts w:ascii="David" w:hAnsi="David" w:cs="David"/>
          <w:sz w:val="24"/>
          <w:rtl/>
        </w:rPr>
        <w:t xml:space="preserve">"ח </w:t>
      </w:r>
      <w:r w:rsidRPr="00711970">
        <w:rPr>
          <w:rFonts w:ascii="David" w:hAnsi="David" w:cs="David" w:hint="eastAsia"/>
          <w:sz w:val="24"/>
          <w:rtl/>
        </w:rPr>
        <w:t>ממערכת</w:t>
      </w:r>
      <w:r w:rsidRPr="00711970">
        <w:rPr>
          <w:rFonts w:ascii="David" w:hAnsi="David" w:cs="David"/>
          <w:sz w:val="24"/>
          <w:rtl/>
        </w:rPr>
        <w:t xml:space="preserve"> </w:t>
      </w:r>
      <w:r w:rsidRPr="00711970">
        <w:rPr>
          <w:rFonts w:ascii="David" w:hAnsi="David" w:cs="David" w:hint="eastAsia"/>
          <w:sz w:val="24"/>
          <w:rtl/>
        </w:rPr>
        <w:t>יוב</w:t>
      </w:r>
      <w:r w:rsidRPr="00711970">
        <w:rPr>
          <w:rFonts w:ascii="David" w:hAnsi="David" w:cs="David"/>
          <w:sz w:val="24"/>
          <w:rtl/>
        </w:rPr>
        <w:t xml:space="preserve">"ל </w:t>
      </w:r>
      <w:r w:rsidRPr="00711970">
        <w:rPr>
          <w:rFonts w:ascii="David" w:hAnsi="David" w:cs="David" w:hint="eastAsia"/>
          <w:sz w:val="24"/>
          <w:rtl/>
        </w:rPr>
        <w:t>לפיו</w:t>
      </w:r>
      <w:r w:rsidRPr="00711970">
        <w:rPr>
          <w:rFonts w:ascii="David" w:hAnsi="David" w:cs="David"/>
          <w:sz w:val="24"/>
          <w:rtl/>
        </w:rPr>
        <w:t xml:space="preserve"> </w:t>
      </w:r>
      <w:r w:rsidRPr="00711970">
        <w:rPr>
          <w:rFonts w:ascii="David" w:hAnsi="David" w:cs="David" w:hint="eastAsia"/>
          <w:sz w:val="24"/>
          <w:rtl/>
        </w:rPr>
        <w:t>הינו</w:t>
      </w:r>
      <w:r w:rsidRPr="00711970">
        <w:rPr>
          <w:rFonts w:ascii="David" w:hAnsi="David" w:cs="David"/>
          <w:sz w:val="24"/>
          <w:rtl/>
        </w:rPr>
        <w:t xml:space="preserve"> </w:t>
      </w:r>
      <w:r w:rsidRPr="00711970">
        <w:rPr>
          <w:rFonts w:ascii="David" w:hAnsi="David" w:cs="David" w:hint="eastAsia"/>
          <w:sz w:val="24"/>
          <w:rtl/>
        </w:rPr>
        <w:t>עומד</w:t>
      </w:r>
      <w:r w:rsidRPr="00711970">
        <w:rPr>
          <w:rFonts w:ascii="David" w:hAnsi="David" w:cs="David"/>
          <w:sz w:val="24"/>
          <w:rtl/>
        </w:rPr>
        <w:t xml:space="preserve"> </w:t>
      </w:r>
      <w:r w:rsidRPr="00711970">
        <w:rPr>
          <w:rFonts w:ascii="David" w:hAnsi="David" w:cs="David" w:hint="eastAsia"/>
          <w:sz w:val="24"/>
          <w:rtl/>
        </w:rPr>
        <w:t>בדרגה</w:t>
      </w:r>
      <w:r w:rsidRPr="00711970">
        <w:rPr>
          <w:rFonts w:ascii="David" w:hAnsi="David" w:cs="David"/>
          <w:sz w:val="24"/>
          <w:rtl/>
        </w:rPr>
        <w:t xml:space="preserve"> </w:t>
      </w:r>
      <w:r w:rsidRPr="00711970">
        <w:rPr>
          <w:rFonts w:ascii="David" w:hAnsi="David" w:cs="David"/>
          <w:sz w:val="24"/>
        </w:rPr>
        <w:t>B</w:t>
      </w:r>
      <w:r w:rsidRPr="00711970">
        <w:rPr>
          <w:rFonts w:ascii="David" w:hAnsi="David" w:cs="David"/>
          <w:sz w:val="24"/>
          <w:rtl/>
        </w:rPr>
        <w:t xml:space="preserve"> (הצהרה עצמית + ראיות) לקטגוריית "דרישות רוחביות". לצורך הפקת הדו"ח יש להיכנס לאתר: </w:t>
      </w:r>
      <w:hyperlink r:id="rId19" w:history="1">
        <w:r w:rsidRPr="00711970">
          <w:rPr>
            <w:rFonts w:ascii="David" w:hAnsi="David" w:cs="David"/>
            <w:sz w:val="24"/>
          </w:rPr>
          <w:t>https://grc.cyber.gov.il/scripts/manage/login.aspx</w:t>
        </w:r>
      </w:hyperlink>
      <w:r w:rsidRPr="00711970">
        <w:rPr>
          <w:rFonts w:ascii="David" w:hAnsi="David" w:cs="David"/>
          <w:sz w:val="24"/>
          <w:rtl/>
        </w:rPr>
        <w:t xml:space="preserve">  (גרסה 1.1 של שאלון הספקים לחיזוק שרשרת האספקה של מערך הסייבר הלאומי) ולהפיק דו"ח אותו נדרש לצרף להצעה.</w:t>
      </w:r>
    </w:p>
    <w:p w:rsidR="00062E52" w:rsidRPr="00062E52" w:rsidRDefault="00A44A1D" w:rsidP="00711970">
      <w:pPr>
        <w:pStyle w:val="2c"/>
        <w:keepNext/>
        <w:keepLines/>
        <w:numPr>
          <w:ilvl w:val="1"/>
          <w:numId w:val="30"/>
        </w:numPr>
        <w:ind w:left="936" w:hanging="576"/>
        <w:rPr>
          <w:rFonts w:ascii="David" w:hAnsi="David"/>
        </w:rPr>
      </w:pPr>
      <w:r w:rsidRPr="00062E52">
        <w:rPr>
          <w:rFonts w:ascii="David" w:hAnsi="David" w:cs="David" w:hint="eastAsia"/>
          <w:sz w:val="24"/>
          <w:rtl/>
        </w:rPr>
        <w:t>במידה</w:t>
      </w:r>
      <w:r w:rsidRPr="00062E52">
        <w:rPr>
          <w:rFonts w:ascii="David" w:hAnsi="David" w:cs="David"/>
          <w:sz w:val="24"/>
          <w:rtl/>
        </w:rPr>
        <w:t xml:space="preserve"> </w:t>
      </w:r>
      <w:r w:rsidRPr="00062E52">
        <w:rPr>
          <w:rFonts w:ascii="David" w:hAnsi="David" w:cs="David" w:hint="eastAsia"/>
          <w:sz w:val="24"/>
          <w:rtl/>
        </w:rPr>
        <w:t>וישנן</w:t>
      </w:r>
      <w:r w:rsidRPr="00062E52">
        <w:rPr>
          <w:rFonts w:ascii="David" w:hAnsi="David" w:cs="David"/>
          <w:sz w:val="24"/>
          <w:rtl/>
        </w:rPr>
        <w:t xml:space="preserve"> </w:t>
      </w:r>
      <w:r w:rsidRPr="00062E52">
        <w:rPr>
          <w:rFonts w:ascii="David" w:hAnsi="David" w:cs="David" w:hint="eastAsia"/>
          <w:sz w:val="24"/>
          <w:rtl/>
        </w:rPr>
        <w:t>תקלות</w:t>
      </w:r>
      <w:r w:rsidRPr="00062E52">
        <w:rPr>
          <w:rFonts w:ascii="David" w:hAnsi="David" w:cs="David"/>
          <w:sz w:val="24"/>
          <w:rtl/>
        </w:rPr>
        <w:t xml:space="preserve"> </w:t>
      </w:r>
      <w:r w:rsidRPr="00062E52">
        <w:rPr>
          <w:rFonts w:ascii="David" w:hAnsi="David" w:cs="David" w:hint="eastAsia"/>
          <w:sz w:val="24"/>
          <w:rtl/>
        </w:rPr>
        <w:t>ניתן</w:t>
      </w:r>
      <w:r w:rsidRPr="00062E52">
        <w:rPr>
          <w:rFonts w:ascii="David" w:hAnsi="David" w:cs="David"/>
          <w:sz w:val="24"/>
          <w:rtl/>
        </w:rPr>
        <w:t xml:space="preserve"> </w:t>
      </w:r>
      <w:r w:rsidRPr="00062E52">
        <w:rPr>
          <w:rFonts w:ascii="David" w:hAnsi="David" w:cs="David" w:hint="eastAsia"/>
          <w:sz w:val="24"/>
          <w:rtl/>
        </w:rPr>
        <w:t>לפנות</w:t>
      </w:r>
      <w:r w:rsidRPr="00062E52">
        <w:rPr>
          <w:rFonts w:ascii="David" w:hAnsi="David" w:cs="David"/>
          <w:sz w:val="24"/>
          <w:rtl/>
        </w:rPr>
        <w:t xml:space="preserve"> </w:t>
      </w:r>
      <w:r w:rsidRPr="00062E52">
        <w:rPr>
          <w:rFonts w:ascii="David" w:hAnsi="David" w:cs="David" w:hint="eastAsia"/>
          <w:sz w:val="24"/>
          <w:rtl/>
        </w:rPr>
        <w:t>לטלפון</w:t>
      </w:r>
      <w:r w:rsidRPr="00062E52">
        <w:rPr>
          <w:rFonts w:ascii="David" w:hAnsi="David" w:cs="David"/>
          <w:sz w:val="24"/>
          <w:rtl/>
        </w:rPr>
        <w:t xml:space="preserve"> 119 (ה-</w:t>
      </w:r>
      <w:r w:rsidRPr="00062E52">
        <w:rPr>
          <w:rFonts w:ascii="David" w:hAnsi="David" w:cs="David"/>
          <w:sz w:val="24"/>
        </w:rPr>
        <w:t>CERT</w:t>
      </w:r>
      <w:r w:rsidRPr="00062E52">
        <w:rPr>
          <w:rFonts w:ascii="David" w:hAnsi="David" w:cs="David"/>
          <w:sz w:val="24"/>
          <w:rtl/>
        </w:rPr>
        <w:t xml:space="preserve"> הלאומי) לקבלת סיוע בהפקת הדו"ח.</w:t>
      </w:r>
    </w:p>
    <w:p w:rsidR="00062E52" w:rsidRPr="00272DC8" w:rsidRDefault="00A44A1D" w:rsidP="00711970">
      <w:pPr>
        <w:pStyle w:val="2c"/>
        <w:keepNext/>
        <w:keepLines/>
        <w:numPr>
          <w:ilvl w:val="1"/>
          <w:numId w:val="30"/>
        </w:numPr>
        <w:ind w:left="936" w:hanging="576"/>
        <w:rPr>
          <w:rFonts w:ascii="David" w:hAnsi="David" w:cs="David"/>
          <w:sz w:val="24"/>
        </w:rPr>
      </w:pPr>
      <w:r>
        <w:rPr>
          <w:rFonts w:ascii="David" w:hAnsi="David" w:cs="David" w:hint="cs"/>
          <w:sz w:val="24"/>
          <w:rtl/>
        </w:rPr>
        <w:t>הצגת הדו"ח יהווה תנאי לתחילת עבודה.</w:t>
      </w:r>
    </w:p>
    <w:p w:rsidR="00062E52" w:rsidRPr="00272DC8" w:rsidRDefault="00A44A1D" w:rsidP="00062E52">
      <w:pPr>
        <w:pStyle w:val="2c"/>
        <w:keepNext/>
        <w:keepLines/>
        <w:numPr>
          <w:ilvl w:val="1"/>
          <w:numId w:val="30"/>
        </w:numPr>
        <w:ind w:left="936" w:hanging="576"/>
        <w:rPr>
          <w:rFonts w:ascii="David" w:hAnsi="David" w:cs="David"/>
          <w:sz w:val="24"/>
        </w:rPr>
      </w:pPr>
      <w:r>
        <w:rPr>
          <w:rFonts w:ascii="David" w:hAnsi="David"/>
          <w:rtl/>
        </w:rPr>
        <w:br w:type="page"/>
      </w:r>
    </w:p>
    <w:p w:rsidR="00E938D2" w:rsidRPr="008E0DC0" w:rsidRDefault="00A44A1D" w:rsidP="00711970">
      <w:pPr>
        <w:bidi w:val="0"/>
        <w:jc w:val="right"/>
        <w:rPr>
          <w:rFonts w:ascii="David" w:hAnsi="David"/>
          <w:szCs w:val="24"/>
          <w:highlight w:val="yellow"/>
        </w:rPr>
      </w:pPr>
      <w:r w:rsidRPr="008E0DC0">
        <w:rPr>
          <w:rFonts w:ascii="David" w:hAnsi="David" w:hint="eastAsia"/>
          <w:szCs w:val="24"/>
          <w:rtl/>
        </w:rPr>
        <w:lastRenderedPageBreak/>
        <w:t>נספח</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 xml:space="preserve">' </w:t>
      </w:r>
      <w:r w:rsidRPr="008E0DC0">
        <w:rPr>
          <w:rFonts w:ascii="David" w:hAnsi="David" w:hint="eastAsia"/>
          <w:szCs w:val="24"/>
          <w:rtl/>
        </w:rPr>
        <w:t>חוברת</w:t>
      </w:r>
      <w:r w:rsidRPr="008E0DC0">
        <w:rPr>
          <w:rFonts w:ascii="David" w:hAnsi="David"/>
          <w:szCs w:val="24"/>
          <w:rtl/>
        </w:rPr>
        <w:t xml:space="preserve"> </w:t>
      </w:r>
      <w:r w:rsidRPr="008E0DC0">
        <w:rPr>
          <w:rFonts w:ascii="David" w:hAnsi="David" w:hint="eastAsia"/>
          <w:szCs w:val="24"/>
          <w:rtl/>
        </w:rPr>
        <w:t>הצעה</w:t>
      </w:r>
    </w:p>
    <w:p w:rsidR="00E938D2" w:rsidRPr="008E0DC0" w:rsidRDefault="00A44A1D" w:rsidP="006F1F33">
      <w:pPr>
        <w:spacing w:line="360" w:lineRule="auto"/>
        <w:jc w:val="center"/>
        <w:rPr>
          <w:rFonts w:ascii="David" w:hAnsi="David"/>
          <w:b/>
          <w:bCs/>
          <w:szCs w:val="24"/>
          <w:u w:val="single"/>
          <w:rtl/>
        </w:rPr>
      </w:pPr>
      <w:r w:rsidRPr="008E0DC0">
        <w:rPr>
          <w:rFonts w:ascii="David" w:hAnsi="David" w:hint="eastAsia"/>
          <w:b/>
          <w:bCs/>
          <w:szCs w:val="24"/>
          <w:u w:val="single"/>
          <w:rtl/>
        </w:rPr>
        <w:t>חוברת</w:t>
      </w:r>
      <w:r w:rsidRPr="008E0DC0">
        <w:rPr>
          <w:rFonts w:ascii="David" w:hAnsi="David"/>
          <w:b/>
          <w:bCs/>
          <w:szCs w:val="24"/>
          <w:u w:val="single"/>
          <w:rtl/>
        </w:rPr>
        <w:t xml:space="preserve"> </w:t>
      </w:r>
      <w:r w:rsidRPr="008E0DC0">
        <w:rPr>
          <w:rFonts w:ascii="David" w:hAnsi="David" w:hint="eastAsia"/>
          <w:b/>
          <w:bCs/>
          <w:szCs w:val="24"/>
          <w:u w:val="single"/>
          <w:rtl/>
        </w:rPr>
        <w:t>ההצעה</w:t>
      </w:r>
    </w:p>
    <w:p w:rsidR="00E938D2" w:rsidRPr="008E0DC0" w:rsidRDefault="00A44A1D" w:rsidP="006F1F33">
      <w:pPr>
        <w:pStyle w:val="aff5"/>
        <w:numPr>
          <w:ilvl w:val="0"/>
          <w:numId w:val="44"/>
        </w:numPr>
        <w:spacing w:line="360" w:lineRule="auto"/>
        <w:rPr>
          <w:rFonts w:ascii="David" w:hAnsi="David"/>
          <w:b/>
          <w:bCs/>
          <w:szCs w:val="24"/>
          <w:rtl/>
        </w:rPr>
      </w:pPr>
      <w:r w:rsidRPr="008E0DC0">
        <w:rPr>
          <w:rFonts w:ascii="David" w:hAnsi="David" w:hint="eastAsia"/>
          <w:b/>
          <w:bCs/>
          <w:szCs w:val="24"/>
          <w:rtl/>
        </w:rPr>
        <w:t>פרטי</w:t>
      </w:r>
      <w:r w:rsidRPr="008E0DC0">
        <w:rPr>
          <w:rFonts w:ascii="David" w:hAnsi="David"/>
          <w:b/>
          <w:bCs/>
          <w:szCs w:val="24"/>
          <w:rtl/>
        </w:rPr>
        <w:t xml:space="preserve"> </w:t>
      </w:r>
      <w:r w:rsidRPr="008E0DC0">
        <w:rPr>
          <w:rFonts w:ascii="David" w:hAnsi="David" w:hint="eastAsia"/>
          <w:b/>
          <w:bCs/>
          <w:szCs w:val="24"/>
          <w:rtl/>
        </w:rPr>
        <w:t>המציע</w:t>
      </w:r>
    </w:p>
    <w:tbl>
      <w:tblPr>
        <w:tblStyle w:val="aff8"/>
        <w:bidiVisual/>
        <w:tblW w:w="8419" w:type="dxa"/>
        <w:tblLook w:val="04A0" w:firstRow="1" w:lastRow="0" w:firstColumn="1" w:lastColumn="0" w:noHBand="0" w:noVBand="1"/>
      </w:tblPr>
      <w:tblGrid>
        <w:gridCol w:w="5017"/>
        <w:gridCol w:w="3402"/>
      </w:tblGrid>
      <w:tr w:rsidR="004F0DBD" w:rsidTr="008E0DC0">
        <w:tc>
          <w:tcPr>
            <w:tcW w:w="5017" w:type="dxa"/>
          </w:tcPr>
          <w:p w:rsidR="007A34E6" w:rsidRDefault="007A34E6" w:rsidP="006F1F33">
            <w:pPr>
              <w:spacing w:line="360" w:lineRule="auto"/>
              <w:rPr>
                <w:rFonts w:ascii="David" w:hAnsi="David"/>
                <w:szCs w:val="24"/>
                <w:rtl/>
              </w:rPr>
            </w:pPr>
          </w:p>
          <w:p w:rsidR="007A34E6" w:rsidRDefault="00A44A1D" w:rsidP="006F1F33">
            <w:pPr>
              <w:spacing w:line="360" w:lineRule="auto"/>
              <w:rPr>
                <w:rFonts w:ascii="David" w:hAnsi="David"/>
                <w:szCs w:val="24"/>
                <w:rtl/>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מלא</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הגוף</w:t>
            </w:r>
            <w:r w:rsidRPr="008E0DC0">
              <w:rPr>
                <w:rFonts w:ascii="David" w:hAnsi="David"/>
                <w:szCs w:val="24"/>
                <w:rtl/>
              </w:rPr>
              <w:t xml:space="preserve">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מופיע</w:t>
            </w:r>
            <w:r w:rsidRPr="008E0DC0">
              <w:rPr>
                <w:rFonts w:ascii="David" w:hAnsi="David"/>
                <w:szCs w:val="24"/>
                <w:rtl/>
              </w:rPr>
              <w:t xml:space="preserve"> </w:t>
            </w:r>
            <w:r w:rsidRPr="008E0DC0">
              <w:rPr>
                <w:rFonts w:ascii="David" w:hAnsi="David" w:hint="eastAsia"/>
                <w:szCs w:val="24"/>
                <w:rtl/>
              </w:rPr>
              <w:t>ברשם</w:t>
            </w:r>
            <w:r w:rsidRPr="008E0DC0">
              <w:rPr>
                <w:rFonts w:ascii="David" w:hAnsi="David"/>
                <w:szCs w:val="24"/>
                <w:rtl/>
              </w:rPr>
              <w:t xml:space="preserve"> </w:t>
            </w:r>
            <w:r w:rsidRPr="008E0DC0">
              <w:rPr>
                <w:rFonts w:ascii="David" w:hAnsi="David" w:hint="eastAsia"/>
                <w:szCs w:val="24"/>
                <w:rtl/>
              </w:rPr>
              <w:t>רשמי</w:t>
            </w:r>
          </w:p>
          <w:p w:rsidR="007A34E6" w:rsidRDefault="007A34E6" w:rsidP="006F1F33">
            <w:pPr>
              <w:spacing w:line="360" w:lineRule="auto"/>
              <w:rPr>
                <w:rFonts w:ascii="David" w:hAnsi="David"/>
                <w:szCs w:val="24"/>
                <w:rtl/>
              </w:rPr>
            </w:pPr>
          </w:p>
        </w:tc>
        <w:tc>
          <w:tcPr>
            <w:tcW w:w="3402" w:type="dxa"/>
          </w:tcPr>
          <w:p w:rsidR="007A34E6" w:rsidRDefault="007A34E6" w:rsidP="006F1F33">
            <w:pPr>
              <w:spacing w:line="360" w:lineRule="auto"/>
              <w:rPr>
                <w:rFonts w:ascii="David" w:hAnsi="David"/>
                <w:szCs w:val="24"/>
                <w:rtl/>
              </w:rPr>
            </w:pPr>
          </w:p>
        </w:tc>
      </w:tr>
      <w:tr w:rsidR="004F0DBD" w:rsidTr="008E0DC0">
        <w:tc>
          <w:tcPr>
            <w:tcW w:w="5017" w:type="dxa"/>
          </w:tcPr>
          <w:p w:rsidR="007A34E6" w:rsidRDefault="007A34E6" w:rsidP="006F1F33">
            <w:pPr>
              <w:spacing w:line="360" w:lineRule="auto"/>
              <w:rPr>
                <w:rFonts w:ascii="David" w:hAnsi="David"/>
                <w:szCs w:val="24"/>
                <w:rtl/>
              </w:rPr>
            </w:pPr>
          </w:p>
          <w:p w:rsidR="007A34E6" w:rsidRDefault="00A44A1D" w:rsidP="006F1F33">
            <w:pPr>
              <w:spacing w:line="360" w:lineRule="auto"/>
              <w:rPr>
                <w:rFonts w:ascii="David" w:hAnsi="David"/>
                <w:szCs w:val="24"/>
                <w:rtl/>
              </w:rPr>
            </w:pP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וחותמת</w:t>
            </w:r>
          </w:p>
          <w:p w:rsidR="007A34E6" w:rsidRDefault="007A34E6" w:rsidP="006F1F33">
            <w:pPr>
              <w:spacing w:line="360" w:lineRule="auto"/>
              <w:rPr>
                <w:rFonts w:ascii="David" w:hAnsi="David"/>
                <w:szCs w:val="24"/>
                <w:rtl/>
              </w:rPr>
            </w:pPr>
          </w:p>
        </w:tc>
        <w:tc>
          <w:tcPr>
            <w:tcW w:w="3402" w:type="dxa"/>
          </w:tcPr>
          <w:p w:rsidR="007A34E6" w:rsidRDefault="007A34E6" w:rsidP="006F1F33">
            <w:pPr>
              <w:spacing w:line="360" w:lineRule="auto"/>
              <w:rPr>
                <w:rFonts w:ascii="David" w:hAnsi="David"/>
                <w:szCs w:val="24"/>
                <w:rtl/>
              </w:rPr>
            </w:pPr>
          </w:p>
        </w:tc>
      </w:tr>
    </w:tbl>
    <w:p w:rsidR="007A34E6" w:rsidRDefault="007A34E6" w:rsidP="006F1F33">
      <w:pPr>
        <w:spacing w:line="360" w:lineRule="auto"/>
        <w:rPr>
          <w:rFonts w:ascii="David" w:hAnsi="David"/>
          <w:szCs w:val="24"/>
          <w:rtl/>
        </w:rPr>
      </w:pPr>
    </w:p>
    <w:tbl>
      <w:tblPr>
        <w:tblStyle w:val="aff8"/>
        <w:bidiVisual/>
        <w:tblW w:w="0" w:type="auto"/>
        <w:tblLook w:val="04A0" w:firstRow="1" w:lastRow="0" w:firstColumn="1" w:lastColumn="0" w:noHBand="0" w:noVBand="1"/>
      </w:tblPr>
      <w:tblGrid>
        <w:gridCol w:w="2730"/>
        <w:gridCol w:w="2679"/>
        <w:gridCol w:w="2887"/>
      </w:tblGrid>
      <w:tr w:rsidR="004F0DBD" w:rsidTr="007A34E6">
        <w:tc>
          <w:tcPr>
            <w:tcW w:w="4649" w:type="dxa"/>
          </w:tcPr>
          <w:p w:rsidR="007A34E6" w:rsidRDefault="007A34E6" w:rsidP="006F1F33">
            <w:pPr>
              <w:spacing w:line="360" w:lineRule="auto"/>
              <w:rPr>
                <w:rFonts w:ascii="David" w:hAnsi="David"/>
                <w:szCs w:val="24"/>
                <w:rtl/>
              </w:rPr>
            </w:pPr>
          </w:p>
        </w:tc>
        <w:tc>
          <w:tcPr>
            <w:tcW w:w="4649" w:type="dxa"/>
          </w:tcPr>
          <w:p w:rsidR="007A34E6" w:rsidRDefault="007A34E6" w:rsidP="006F1F33">
            <w:pPr>
              <w:spacing w:line="360" w:lineRule="auto"/>
              <w:rPr>
                <w:rFonts w:ascii="David" w:hAnsi="David"/>
                <w:szCs w:val="24"/>
                <w:rtl/>
              </w:rPr>
            </w:pPr>
          </w:p>
        </w:tc>
        <w:tc>
          <w:tcPr>
            <w:tcW w:w="4650" w:type="dxa"/>
          </w:tcPr>
          <w:p w:rsidR="007A34E6" w:rsidRDefault="007A34E6" w:rsidP="006F1F33">
            <w:pPr>
              <w:spacing w:line="360" w:lineRule="auto"/>
              <w:rPr>
                <w:rFonts w:ascii="David" w:hAnsi="David"/>
                <w:szCs w:val="24"/>
                <w:rtl/>
              </w:rPr>
            </w:pPr>
          </w:p>
        </w:tc>
      </w:tr>
      <w:tr w:rsidR="004F0DBD" w:rsidTr="007A34E6">
        <w:tc>
          <w:tcPr>
            <w:tcW w:w="4649" w:type="dxa"/>
          </w:tcPr>
          <w:p w:rsidR="007A34E6" w:rsidRDefault="00A44A1D" w:rsidP="006F1F33">
            <w:pPr>
              <w:spacing w:line="360" w:lineRule="auto"/>
              <w:jc w:val="center"/>
              <w:rPr>
                <w:rFonts w:ascii="David" w:hAnsi="David"/>
                <w:szCs w:val="24"/>
                <w:rtl/>
              </w:rPr>
            </w:pPr>
            <w:r w:rsidRPr="00835AF7">
              <w:rPr>
                <w:rFonts w:ascii="David" w:hAnsi="David"/>
                <w:szCs w:val="24"/>
                <w:rtl/>
              </w:rPr>
              <w:t>סוג התאגיד</w:t>
            </w:r>
          </w:p>
        </w:tc>
        <w:tc>
          <w:tcPr>
            <w:tcW w:w="4649" w:type="dxa"/>
          </w:tcPr>
          <w:p w:rsidR="007A34E6" w:rsidRDefault="00A44A1D" w:rsidP="006F1F33">
            <w:pPr>
              <w:spacing w:line="360" w:lineRule="auto"/>
              <w:jc w:val="center"/>
              <w:rPr>
                <w:rFonts w:ascii="David" w:hAnsi="David"/>
                <w:szCs w:val="24"/>
                <w:rtl/>
              </w:rPr>
            </w:pPr>
            <w:r w:rsidRPr="003B6966">
              <w:rPr>
                <w:rFonts w:ascii="David" w:hAnsi="David"/>
                <w:szCs w:val="24"/>
                <w:rtl/>
              </w:rPr>
              <w:t>תאריך רישום</w:t>
            </w:r>
          </w:p>
        </w:tc>
        <w:tc>
          <w:tcPr>
            <w:tcW w:w="4650" w:type="dxa"/>
          </w:tcPr>
          <w:p w:rsidR="007A34E6" w:rsidRDefault="00A44A1D" w:rsidP="006F1F33">
            <w:pPr>
              <w:spacing w:line="360" w:lineRule="auto"/>
              <w:jc w:val="center"/>
              <w:rPr>
                <w:rFonts w:ascii="David" w:hAnsi="David"/>
                <w:szCs w:val="24"/>
                <w:rtl/>
              </w:rPr>
            </w:pPr>
            <w:r w:rsidRPr="00AC0F54">
              <w:rPr>
                <w:rFonts w:ascii="David" w:hAnsi="David"/>
                <w:szCs w:val="24"/>
                <w:rtl/>
              </w:rPr>
              <w:t>מספר מזהה</w:t>
            </w:r>
          </w:p>
        </w:tc>
      </w:tr>
      <w:tr w:rsidR="004F0DBD" w:rsidTr="007A34E6">
        <w:tc>
          <w:tcPr>
            <w:tcW w:w="4649" w:type="dxa"/>
          </w:tcPr>
          <w:p w:rsidR="007A34E6" w:rsidRDefault="007A34E6" w:rsidP="006F1F33">
            <w:pPr>
              <w:spacing w:line="360" w:lineRule="auto"/>
              <w:jc w:val="center"/>
              <w:rPr>
                <w:rFonts w:ascii="David" w:hAnsi="David"/>
                <w:szCs w:val="24"/>
                <w:rtl/>
              </w:rPr>
            </w:pPr>
          </w:p>
        </w:tc>
        <w:tc>
          <w:tcPr>
            <w:tcW w:w="4649" w:type="dxa"/>
          </w:tcPr>
          <w:p w:rsidR="007A34E6" w:rsidRDefault="007A34E6" w:rsidP="006F1F33">
            <w:pPr>
              <w:spacing w:line="360" w:lineRule="auto"/>
              <w:jc w:val="center"/>
              <w:rPr>
                <w:rFonts w:ascii="David" w:hAnsi="David"/>
                <w:szCs w:val="24"/>
                <w:rtl/>
              </w:rPr>
            </w:pPr>
          </w:p>
        </w:tc>
        <w:tc>
          <w:tcPr>
            <w:tcW w:w="4650" w:type="dxa"/>
          </w:tcPr>
          <w:p w:rsidR="007A34E6" w:rsidRDefault="007A34E6" w:rsidP="006F1F33">
            <w:pPr>
              <w:spacing w:line="360" w:lineRule="auto"/>
              <w:jc w:val="center"/>
              <w:rPr>
                <w:rFonts w:ascii="David" w:hAnsi="David"/>
                <w:szCs w:val="24"/>
                <w:rtl/>
              </w:rPr>
            </w:pPr>
          </w:p>
        </w:tc>
      </w:tr>
      <w:tr w:rsidR="004F0DBD" w:rsidTr="007A34E6">
        <w:tc>
          <w:tcPr>
            <w:tcW w:w="4649" w:type="dxa"/>
          </w:tcPr>
          <w:p w:rsidR="007A34E6" w:rsidRDefault="00A44A1D" w:rsidP="006F1F33">
            <w:pPr>
              <w:spacing w:line="360" w:lineRule="auto"/>
              <w:jc w:val="center"/>
              <w:rPr>
                <w:rFonts w:ascii="David" w:hAnsi="David"/>
                <w:szCs w:val="24"/>
                <w:rtl/>
              </w:rPr>
            </w:pPr>
            <w:r w:rsidRPr="00F80A61">
              <w:rPr>
                <w:rFonts w:ascii="David" w:hAnsi="David"/>
                <w:szCs w:val="24"/>
                <w:rtl/>
              </w:rPr>
              <w:t>כתובת משרד (רשום)</w:t>
            </w:r>
          </w:p>
        </w:tc>
        <w:tc>
          <w:tcPr>
            <w:tcW w:w="4649" w:type="dxa"/>
          </w:tcPr>
          <w:p w:rsidR="007A34E6" w:rsidRDefault="00A44A1D" w:rsidP="006F1F33">
            <w:pPr>
              <w:spacing w:line="360" w:lineRule="auto"/>
              <w:jc w:val="center"/>
              <w:rPr>
                <w:rFonts w:ascii="David" w:hAnsi="David"/>
                <w:szCs w:val="24"/>
                <w:rtl/>
              </w:rPr>
            </w:pPr>
            <w:r w:rsidRPr="00317FDF">
              <w:rPr>
                <w:rFonts w:ascii="David" w:hAnsi="David"/>
                <w:szCs w:val="24"/>
                <w:rtl/>
              </w:rPr>
              <w:t>טלפון</w:t>
            </w:r>
          </w:p>
        </w:tc>
        <w:tc>
          <w:tcPr>
            <w:tcW w:w="4650" w:type="dxa"/>
          </w:tcPr>
          <w:p w:rsidR="007A34E6" w:rsidRDefault="00A44A1D" w:rsidP="006F1F33">
            <w:pPr>
              <w:spacing w:line="360" w:lineRule="auto"/>
              <w:jc w:val="center"/>
              <w:rPr>
                <w:rFonts w:ascii="David" w:hAnsi="David"/>
                <w:szCs w:val="24"/>
                <w:rtl/>
              </w:rPr>
            </w:pPr>
            <w:r w:rsidRPr="00B516B6">
              <w:rPr>
                <w:rFonts w:ascii="David" w:hAnsi="David"/>
                <w:szCs w:val="24"/>
                <w:rtl/>
              </w:rPr>
              <w:t>פקסימיליה ודוא"ל</w:t>
            </w:r>
          </w:p>
        </w:tc>
      </w:tr>
    </w:tbl>
    <w:p w:rsidR="007A34E6" w:rsidRDefault="007A34E6" w:rsidP="006F1F33">
      <w:pPr>
        <w:spacing w:line="360" w:lineRule="auto"/>
        <w:jc w:val="both"/>
        <w:rPr>
          <w:rFonts w:ascii="David" w:hAnsi="David"/>
          <w:b/>
          <w:bCs/>
          <w:szCs w:val="24"/>
          <w:rtl/>
        </w:rPr>
      </w:pPr>
    </w:p>
    <w:p w:rsidR="00E938D2" w:rsidRPr="008E0DC0" w:rsidRDefault="00A44A1D" w:rsidP="006F1F33">
      <w:pPr>
        <w:pStyle w:val="aff5"/>
        <w:numPr>
          <w:ilvl w:val="0"/>
          <w:numId w:val="44"/>
        </w:numPr>
        <w:spacing w:line="360" w:lineRule="auto"/>
        <w:rPr>
          <w:rFonts w:ascii="David" w:hAnsi="David"/>
          <w:b/>
          <w:bCs/>
          <w:szCs w:val="24"/>
          <w:rtl/>
        </w:rPr>
      </w:pPr>
      <w:r w:rsidRPr="008E0DC0">
        <w:rPr>
          <w:rFonts w:ascii="David" w:hAnsi="David"/>
          <w:b/>
          <w:bCs/>
          <w:szCs w:val="24"/>
          <w:rtl/>
        </w:rPr>
        <w:t>שמות הבעלים, חברי הדירקטוריון, ובעלי השליטה כהגדרתם בסעיף 2 לעיל  (</w:t>
      </w:r>
      <w:r w:rsidRPr="008E0DC0">
        <w:rPr>
          <w:rFonts w:ascii="David" w:hAnsi="David" w:hint="eastAsia"/>
          <w:b/>
          <w:bCs/>
          <w:szCs w:val="24"/>
          <w:rtl/>
        </w:rPr>
        <w:t>היה</w:t>
      </w:r>
      <w:r w:rsidRPr="008E0DC0">
        <w:rPr>
          <w:rFonts w:ascii="David" w:hAnsi="David"/>
          <w:b/>
          <w:bCs/>
          <w:szCs w:val="24"/>
          <w:rtl/>
        </w:rPr>
        <w:t xml:space="preserve"> והמציע מהווה תאגיד לרבות חברה ושותפות מכל סוג שהוא):</w:t>
      </w:r>
      <w:r w:rsidR="007F7A06">
        <w:rPr>
          <w:rFonts w:ascii="David" w:hAnsi="David" w:hint="cs"/>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5393"/>
      </w:tblGrid>
      <w:tr w:rsidR="004F0DBD" w:rsidTr="00AB48D1">
        <w:tc>
          <w:tcPr>
            <w:tcW w:w="3084" w:type="dxa"/>
            <w:shd w:val="clear" w:color="auto" w:fill="auto"/>
          </w:tcPr>
          <w:p w:rsidR="00E938D2" w:rsidRPr="008E0DC0" w:rsidRDefault="00A44A1D" w:rsidP="006F1F33">
            <w:pPr>
              <w:spacing w:line="360" w:lineRule="auto"/>
              <w:rPr>
                <w:rFonts w:ascii="David" w:hAnsi="David"/>
                <w:szCs w:val="24"/>
                <w:rtl/>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ושם</w:t>
            </w:r>
            <w:r w:rsidRPr="008E0DC0">
              <w:rPr>
                <w:rFonts w:ascii="David" w:hAnsi="David"/>
                <w:szCs w:val="24"/>
                <w:rtl/>
              </w:rPr>
              <w:t xml:space="preserve"> </w:t>
            </w:r>
            <w:r w:rsidRPr="008E0DC0">
              <w:rPr>
                <w:rFonts w:ascii="David" w:hAnsi="David" w:hint="eastAsia"/>
                <w:szCs w:val="24"/>
                <w:rtl/>
              </w:rPr>
              <w:t>משפחה</w:t>
            </w:r>
          </w:p>
        </w:tc>
        <w:tc>
          <w:tcPr>
            <w:tcW w:w="5811" w:type="dxa"/>
            <w:shd w:val="clear" w:color="auto" w:fill="auto"/>
          </w:tcPr>
          <w:p w:rsidR="00E938D2" w:rsidRPr="008E0DC0" w:rsidRDefault="00A44A1D" w:rsidP="006F1F33">
            <w:pPr>
              <w:spacing w:line="360" w:lineRule="auto"/>
              <w:rPr>
                <w:rFonts w:ascii="David" w:hAnsi="David"/>
                <w:szCs w:val="24"/>
                <w:rtl/>
              </w:rPr>
            </w:pPr>
            <w:r w:rsidRPr="008E0DC0">
              <w:rPr>
                <w:rFonts w:ascii="David" w:hAnsi="David" w:hint="eastAsia"/>
                <w:szCs w:val="24"/>
                <w:rtl/>
              </w:rPr>
              <w:t>מספר</w:t>
            </w:r>
            <w:r w:rsidRPr="008E0DC0">
              <w:rPr>
                <w:rFonts w:ascii="David" w:hAnsi="David"/>
                <w:szCs w:val="24"/>
                <w:rtl/>
              </w:rPr>
              <w:t xml:space="preserve"> ת.ז. </w:t>
            </w: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r w:rsidR="004F0DBD" w:rsidTr="00AB48D1">
        <w:tc>
          <w:tcPr>
            <w:tcW w:w="3084" w:type="dxa"/>
            <w:shd w:val="clear" w:color="auto" w:fill="auto"/>
          </w:tcPr>
          <w:p w:rsidR="00E938D2" w:rsidRPr="008E0DC0" w:rsidRDefault="00E938D2" w:rsidP="006F1F33">
            <w:pPr>
              <w:spacing w:line="360" w:lineRule="auto"/>
              <w:rPr>
                <w:rFonts w:ascii="David" w:hAnsi="David"/>
                <w:szCs w:val="24"/>
                <w:rtl/>
              </w:rPr>
            </w:pPr>
          </w:p>
        </w:tc>
        <w:tc>
          <w:tcPr>
            <w:tcW w:w="5811" w:type="dxa"/>
            <w:shd w:val="clear" w:color="auto" w:fill="auto"/>
          </w:tcPr>
          <w:p w:rsidR="00E938D2" w:rsidRPr="008E0DC0" w:rsidRDefault="00E938D2" w:rsidP="006F1F33">
            <w:pPr>
              <w:spacing w:line="360" w:lineRule="auto"/>
              <w:rPr>
                <w:rFonts w:ascii="David" w:hAnsi="David"/>
                <w:szCs w:val="24"/>
                <w:rtl/>
              </w:rPr>
            </w:pPr>
          </w:p>
        </w:tc>
      </w:tr>
    </w:tbl>
    <w:p w:rsidR="00E938D2" w:rsidRPr="008E0DC0" w:rsidRDefault="00E938D2" w:rsidP="006F1F33">
      <w:pPr>
        <w:spacing w:line="360" w:lineRule="auto"/>
        <w:rPr>
          <w:rFonts w:ascii="David" w:hAnsi="David"/>
          <w:szCs w:val="24"/>
          <w:rtl/>
        </w:rPr>
      </w:pPr>
    </w:p>
    <w:p w:rsidR="00E938D2" w:rsidRDefault="00A44A1D" w:rsidP="006F1F33">
      <w:pPr>
        <w:pStyle w:val="aff5"/>
        <w:numPr>
          <w:ilvl w:val="0"/>
          <w:numId w:val="44"/>
        </w:numPr>
        <w:spacing w:line="360" w:lineRule="auto"/>
        <w:jc w:val="both"/>
        <w:rPr>
          <w:rFonts w:ascii="David" w:hAnsi="David"/>
          <w:b/>
          <w:bCs/>
          <w:szCs w:val="24"/>
        </w:rPr>
      </w:pPr>
      <w:r w:rsidRPr="008E0DC0">
        <w:rPr>
          <w:rFonts w:ascii="David" w:hAnsi="David"/>
          <w:b/>
          <w:bCs/>
          <w:szCs w:val="24"/>
          <w:rtl/>
        </w:rPr>
        <w:t xml:space="preserve">פרטי המוסמכים לחתום ולהתחייב בשם המציע/ה ופרטי </w:t>
      </w:r>
      <w:r w:rsidRPr="008E0DC0">
        <w:rPr>
          <w:rFonts w:ascii="David" w:hAnsi="David" w:hint="eastAsia"/>
          <w:b/>
          <w:bCs/>
          <w:szCs w:val="24"/>
          <w:rtl/>
        </w:rPr>
        <w:t>כל</w:t>
      </w:r>
      <w:r w:rsidRPr="008E0DC0">
        <w:rPr>
          <w:rFonts w:ascii="David" w:hAnsi="David"/>
          <w:b/>
          <w:bCs/>
          <w:szCs w:val="24"/>
          <w:rtl/>
        </w:rPr>
        <w:t xml:space="preserve"> בעלי הזיקה* למציע/ה בהגדרתם בהתאם להגדרתם בסעיף 2 לעיל:</w:t>
      </w:r>
      <w:r w:rsidR="007F7A06">
        <w:rPr>
          <w:rFonts w:ascii="David" w:hAnsi="David" w:hint="cs"/>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1798"/>
        <w:gridCol w:w="1798"/>
        <w:gridCol w:w="1798"/>
      </w:tblGrid>
      <w:tr w:rsidR="004F0DBD" w:rsidTr="0068218B">
        <w:tc>
          <w:tcPr>
            <w:tcW w:w="2905" w:type="dxa"/>
            <w:shd w:val="clear" w:color="auto" w:fill="auto"/>
          </w:tcPr>
          <w:p w:rsidR="007A34E6" w:rsidRPr="00321D64" w:rsidRDefault="00A44A1D" w:rsidP="006F1F33">
            <w:pPr>
              <w:spacing w:line="360" w:lineRule="auto"/>
              <w:rPr>
                <w:rFonts w:ascii="David" w:hAnsi="David"/>
                <w:szCs w:val="24"/>
                <w:rtl/>
              </w:rPr>
            </w:pPr>
            <w:r w:rsidRPr="00321D64">
              <w:rPr>
                <w:rFonts w:ascii="David" w:hAnsi="David"/>
                <w:szCs w:val="24"/>
                <w:rtl/>
              </w:rPr>
              <w:t>שם ושם משפחה</w:t>
            </w:r>
          </w:p>
        </w:tc>
        <w:tc>
          <w:tcPr>
            <w:tcW w:w="1799" w:type="dxa"/>
            <w:shd w:val="clear" w:color="auto" w:fill="auto"/>
          </w:tcPr>
          <w:p w:rsidR="007A34E6" w:rsidRPr="00321D64" w:rsidRDefault="00A44A1D" w:rsidP="006F1F33">
            <w:pPr>
              <w:spacing w:line="360" w:lineRule="auto"/>
              <w:rPr>
                <w:rFonts w:ascii="David" w:hAnsi="David"/>
                <w:szCs w:val="24"/>
                <w:rtl/>
              </w:rPr>
            </w:pPr>
            <w:r w:rsidRPr="00321D64">
              <w:rPr>
                <w:rFonts w:ascii="David" w:hAnsi="David"/>
                <w:szCs w:val="24"/>
                <w:rtl/>
              </w:rPr>
              <w:t xml:space="preserve">מספר ת.ז. </w:t>
            </w:r>
          </w:p>
        </w:tc>
        <w:tc>
          <w:tcPr>
            <w:tcW w:w="1799" w:type="dxa"/>
            <w:shd w:val="clear" w:color="auto" w:fill="auto"/>
          </w:tcPr>
          <w:p w:rsidR="007A34E6" w:rsidRPr="00321D64" w:rsidRDefault="00A44A1D" w:rsidP="006F1F33">
            <w:pPr>
              <w:spacing w:line="360" w:lineRule="auto"/>
              <w:rPr>
                <w:rFonts w:ascii="David" w:hAnsi="David"/>
                <w:szCs w:val="24"/>
                <w:rtl/>
              </w:rPr>
            </w:pPr>
            <w:r w:rsidRPr="00321D64">
              <w:rPr>
                <w:rFonts w:ascii="David" w:hAnsi="David"/>
                <w:szCs w:val="24"/>
                <w:rtl/>
              </w:rPr>
              <w:t>כתובת</w:t>
            </w:r>
          </w:p>
        </w:tc>
        <w:tc>
          <w:tcPr>
            <w:tcW w:w="1799" w:type="dxa"/>
            <w:shd w:val="clear" w:color="auto" w:fill="auto"/>
          </w:tcPr>
          <w:p w:rsidR="007A34E6" w:rsidRPr="00321D64" w:rsidRDefault="00A44A1D" w:rsidP="006F1F33">
            <w:pPr>
              <w:spacing w:line="360" w:lineRule="auto"/>
              <w:rPr>
                <w:rFonts w:ascii="David" w:hAnsi="David"/>
                <w:szCs w:val="24"/>
                <w:rtl/>
              </w:rPr>
            </w:pPr>
            <w:r w:rsidRPr="00321D64">
              <w:rPr>
                <w:rFonts w:ascii="David" w:hAnsi="David"/>
                <w:szCs w:val="24"/>
                <w:rtl/>
              </w:rPr>
              <w:t>תפקיד בתאגיד</w:t>
            </w: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r w:rsidR="004F0DBD" w:rsidTr="0068218B">
        <w:tc>
          <w:tcPr>
            <w:tcW w:w="2905"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c>
          <w:tcPr>
            <w:tcW w:w="1799" w:type="dxa"/>
            <w:shd w:val="clear" w:color="auto" w:fill="auto"/>
          </w:tcPr>
          <w:p w:rsidR="007A34E6" w:rsidRPr="00321D64" w:rsidRDefault="007A34E6" w:rsidP="006F1F33">
            <w:pPr>
              <w:spacing w:line="360" w:lineRule="auto"/>
              <w:rPr>
                <w:rFonts w:ascii="David" w:hAnsi="David"/>
                <w:szCs w:val="24"/>
                <w:rtl/>
              </w:rPr>
            </w:pPr>
          </w:p>
        </w:tc>
      </w:tr>
    </w:tbl>
    <w:p w:rsidR="007A34E6" w:rsidRDefault="007A34E6" w:rsidP="006F1F33">
      <w:pPr>
        <w:spacing w:line="360" w:lineRule="auto"/>
        <w:jc w:val="both"/>
        <w:rPr>
          <w:rFonts w:ascii="David" w:hAnsi="David"/>
          <w:b/>
          <w:bCs/>
          <w:szCs w:val="24"/>
          <w:rtl/>
        </w:rPr>
      </w:pPr>
    </w:p>
    <w:p w:rsidR="00E938D2" w:rsidRPr="008E0DC0" w:rsidRDefault="00A44A1D" w:rsidP="006F1F33">
      <w:pPr>
        <w:spacing w:line="360" w:lineRule="auto"/>
        <w:jc w:val="both"/>
        <w:rPr>
          <w:rFonts w:ascii="David" w:hAnsi="David"/>
          <w:szCs w:val="24"/>
          <w:rtl/>
        </w:rPr>
      </w:pP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ציבורית</w:t>
      </w:r>
      <w:r w:rsidRPr="008E0DC0">
        <w:rPr>
          <w:rFonts w:ascii="David" w:hAnsi="David"/>
          <w:szCs w:val="24"/>
          <w:rtl/>
        </w:rPr>
        <w:t xml:space="preserve">, </w:t>
      </w:r>
      <w:r w:rsidRPr="008E0DC0">
        <w:rPr>
          <w:rFonts w:ascii="David" w:hAnsi="David" w:hint="eastAsia"/>
          <w:szCs w:val="24"/>
          <w:rtl/>
        </w:rPr>
        <w:t>עבור</w:t>
      </w:r>
      <w:r w:rsidRPr="008E0DC0">
        <w:rPr>
          <w:rFonts w:ascii="David" w:hAnsi="David"/>
          <w:szCs w:val="24"/>
          <w:rtl/>
        </w:rPr>
        <w:t xml:space="preserve"> "בעלי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"נהנים </w:t>
      </w:r>
      <w:r w:rsidRPr="008E0DC0">
        <w:rPr>
          <w:rFonts w:ascii="David" w:hAnsi="David" w:hint="eastAsia"/>
          <w:szCs w:val="24"/>
          <w:rtl/>
        </w:rPr>
        <w:t>במציע</w:t>
      </w:r>
      <w:r w:rsidRPr="008E0DC0">
        <w:rPr>
          <w:rFonts w:ascii="David" w:hAnsi="David"/>
          <w:szCs w:val="24"/>
          <w:rtl/>
        </w:rPr>
        <w:t xml:space="preserve">" </w:t>
      </w:r>
      <w:r w:rsidRPr="008E0DC0">
        <w:rPr>
          <w:rFonts w:ascii="David" w:hAnsi="David" w:hint="eastAsia"/>
          <w:szCs w:val="24"/>
          <w:rtl/>
        </w:rPr>
        <w:t>יפורטו</w:t>
      </w:r>
      <w:r w:rsidRPr="008E0DC0">
        <w:rPr>
          <w:rFonts w:ascii="David" w:hAnsi="David"/>
          <w:szCs w:val="24"/>
          <w:rtl/>
        </w:rPr>
        <w:t xml:space="preserve"> "בעלי </w:t>
      </w:r>
      <w:r w:rsidRPr="008E0DC0">
        <w:rPr>
          <w:rFonts w:ascii="David" w:hAnsi="David" w:hint="eastAsia"/>
          <w:szCs w:val="24"/>
          <w:rtl/>
        </w:rPr>
        <w:t>עניין</w:t>
      </w:r>
      <w:r w:rsidRPr="008E0DC0">
        <w:rPr>
          <w:rFonts w:ascii="David" w:hAnsi="David"/>
          <w:szCs w:val="24"/>
          <w:rtl/>
        </w:rPr>
        <w:t xml:space="preserve">" </w:t>
      </w:r>
      <w:r w:rsidRPr="008E0DC0">
        <w:rPr>
          <w:rFonts w:ascii="David" w:hAnsi="David" w:hint="eastAsia"/>
          <w:szCs w:val="24"/>
          <w:rtl/>
        </w:rPr>
        <w:t>כבהגדרתם</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1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ניירות</w:t>
      </w:r>
      <w:r w:rsidRPr="008E0DC0">
        <w:rPr>
          <w:rFonts w:ascii="David" w:hAnsi="David"/>
          <w:szCs w:val="24"/>
          <w:rtl/>
        </w:rPr>
        <w:t xml:space="preserve"> </w:t>
      </w:r>
      <w:r w:rsidRPr="008E0DC0">
        <w:rPr>
          <w:rFonts w:ascii="David" w:hAnsi="David" w:hint="eastAsia"/>
          <w:szCs w:val="24"/>
          <w:rtl/>
        </w:rPr>
        <w:t>ערך</w:t>
      </w:r>
      <w:r w:rsidRPr="008E0DC0">
        <w:rPr>
          <w:rFonts w:ascii="David" w:hAnsi="David"/>
          <w:szCs w:val="24"/>
          <w:rtl/>
        </w:rPr>
        <w:t xml:space="preserve"> (פירושו </w:t>
      </w:r>
      <w:r w:rsidRPr="008E0DC0">
        <w:rPr>
          <w:rFonts w:ascii="David" w:hAnsi="David" w:hint="eastAsia"/>
          <w:szCs w:val="24"/>
          <w:rtl/>
        </w:rPr>
        <w:t>בעלי</w:t>
      </w:r>
      <w:r w:rsidRPr="008E0DC0">
        <w:rPr>
          <w:rFonts w:ascii="David" w:hAnsi="David"/>
          <w:szCs w:val="24"/>
          <w:rtl/>
        </w:rPr>
        <w:t xml:space="preserve"> </w:t>
      </w:r>
      <w:r w:rsidRPr="008E0DC0">
        <w:rPr>
          <w:rFonts w:ascii="David" w:hAnsi="David" w:hint="eastAsia"/>
          <w:szCs w:val="24"/>
          <w:rtl/>
        </w:rPr>
        <w:t>המניות</w:t>
      </w:r>
      <w:r w:rsidRPr="008E0DC0">
        <w:rPr>
          <w:rFonts w:ascii="David" w:hAnsi="David"/>
          <w:szCs w:val="24"/>
          <w:rtl/>
        </w:rPr>
        <w:t xml:space="preserve"> </w:t>
      </w:r>
      <w:r w:rsidRPr="008E0DC0">
        <w:rPr>
          <w:rFonts w:ascii="David" w:hAnsi="David" w:hint="eastAsia"/>
          <w:szCs w:val="24"/>
          <w:rtl/>
        </w:rPr>
        <w:t>המחזיקים</w:t>
      </w:r>
      <w:r w:rsidRPr="008E0DC0">
        <w:rPr>
          <w:rFonts w:ascii="David" w:hAnsi="David"/>
          <w:szCs w:val="24"/>
          <w:rtl/>
        </w:rPr>
        <w:t xml:space="preserve"> </w:t>
      </w:r>
      <w:r w:rsidRPr="008E0DC0">
        <w:rPr>
          <w:rFonts w:ascii="David" w:hAnsi="David" w:hint="eastAsia"/>
          <w:szCs w:val="24"/>
          <w:rtl/>
        </w:rPr>
        <w:t>ב</w:t>
      </w:r>
      <w:r w:rsidRPr="008E0DC0">
        <w:rPr>
          <w:rFonts w:ascii="David" w:hAnsi="David"/>
          <w:szCs w:val="24"/>
          <w:rtl/>
        </w:rPr>
        <w:t xml:space="preserve"> 5% </w:t>
      </w:r>
      <w:r w:rsidRPr="008E0DC0">
        <w:rPr>
          <w:rFonts w:ascii="David" w:hAnsi="David" w:hint="eastAsia"/>
          <w:szCs w:val="24"/>
          <w:rtl/>
        </w:rPr>
        <w:t>ומעלה</w:t>
      </w:r>
      <w:r w:rsidRPr="008E0DC0">
        <w:rPr>
          <w:rFonts w:ascii="David" w:hAnsi="David"/>
          <w:szCs w:val="24"/>
          <w:rtl/>
        </w:rPr>
        <w:t xml:space="preserve"> </w:t>
      </w:r>
      <w:r w:rsidRPr="008E0DC0">
        <w:rPr>
          <w:rFonts w:ascii="David" w:hAnsi="David" w:hint="eastAsia"/>
          <w:szCs w:val="24"/>
          <w:rtl/>
        </w:rPr>
        <w:t>ממניות</w:t>
      </w:r>
      <w:r w:rsidRPr="008E0DC0">
        <w:rPr>
          <w:rFonts w:ascii="David" w:hAnsi="David"/>
          <w:szCs w:val="24"/>
          <w:rtl/>
        </w:rPr>
        <w:t xml:space="preserve"> </w:t>
      </w:r>
      <w:r w:rsidRPr="008E0DC0">
        <w:rPr>
          <w:rFonts w:ascii="David" w:hAnsi="David" w:hint="eastAsia"/>
          <w:szCs w:val="24"/>
          <w:rtl/>
        </w:rPr>
        <w:t>התאגיד</w:t>
      </w:r>
      <w:r w:rsidRPr="008E0DC0">
        <w:rPr>
          <w:rFonts w:ascii="David" w:hAnsi="David"/>
          <w:szCs w:val="24"/>
          <w:rtl/>
        </w:rPr>
        <w:t xml:space="preserve">). </w:t>
      </w:r>
      <w:r w:rsidRPr="008E0DC0">
        <w:rPr>
          <w:rFonts w:ascii="David" w:hAnsi="David" w:hint="eastAsia"/>
          <w:szCs w:val="24"/>
          <w:rtl/>
        </w:rPr>
        <w:t>בנוסף</w:t>
      </w:r>
      <w:r w:rsidRPr="008E0DC0">
        <w:rPr>
          <w:rFonts w:ascii="David" w:hAnsi="David"/>
          <w:szCs w:val="24"/>
          <w:rtl/>
        </w:rPr>
        <w:t xml:space="preserve">, </w:t>
      </w:r>
      <w:r w:rsidRPr="008E0DC0">
        <w:rPr>
          <w:rFonts w:ascii="David" w:hAnsi="David" w:hint="eastAsia"/>
          <w:szCs w:val="24"/>
          <w:rtl/>
        </w:rPr>
        <w:t>יציין</w:t>
      </w:r>
      <w:r w:rsidRPr="008E0DC0">
        <w:rPr>
          <w:rFonts w:ascii="David" w:hAnsi="David"/>
          <w:szCs w:val="24"/>
          <w:rtl/>
        </w:rPr>
        <w:t xml:space="preserve">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מניין</w:t>
      </w:r>
      <w:r w:rsidRPr="008E0DC0">
        <w:rPr>
          <w:rFonts w:ascii="David" w:hAnsi="David"/>
          <w:szCs w:val="24"/>
          <w:rtl/>
        </w:rPr>
        <w:t xml:space="preserve"> </w:t>
      </w:r>
      <w:r w:rsidRPr="008E0DC0">
        <w:rPr>
          <w:rFonts w:ascii="David" w:hAnsi="David" w:hint="eastAsia"/>
          <w:szCs w:val="24"/>
          <w:rtl/>
        </w:rPr>
        <w:t>המניות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אמצעי</w:t>
      </w:r>
      <w:r w:rsidRPr="008E0DC0">
        <w:rPr>
          <w:rFonts w:ascii="David" w:hAnsi="David"/>
          <w:szCs w:val="24"/>
          <w:rtl/>
        </w:rPr>
        <w:t xml:space="preserve"> </w:t>
      </w:r>
      <w:r w:rsidRPr="008E0DC0">
        <w:rPr>
          <w:rFonts w:ascii="David" w:hAnsi="David" w:hint="eastAsia"/>
          <w:szCs w:val="24"/>
          <w:rtl/>
        </w:rPr>
        <w:t>השליטה</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אודות</w:t>
      </w:r>
      <w:r w:rsidRPr="008E0DC0">
        <w:rPr>
          <w:rFonts w:ascii="David" w:hAnsi="David"/>
          <w:szCs w:val="24"/>
          <w:rtl/>
        </w:rPr>
        <w:t xml:space="preserve"> </w:t>
      </w:r>
      <w:r w:rsidRPr="008E0DC0">
        <w:rPr>
          <w:rFonts w:ascii="David" w:hAnsi="David" w:hint="eastAsia"/>
          <w:szCs w:val="24"/>
          <w:rtl/>
        </w:rPr>
        <w:t>זהות</w:t>
      </w:r>
      <w:r w:rsidRPr="008E0DC0">
        <w:rPr>
          <w:rFonts w:ascii="David" w:hAnsi="David"/>
          <w:szCs w:val="24"/>
          <w:rtl/>
        </w:rPr>
        <w:t xml:space="preserve"> </w:t>
      </w:r>
      <w:r w:rsidRPr="008E0DC0">
        <w:rPr>
          <w:rFonts w:ascii="David" w:hAnsi="David" w:hint="eastAsia"/>
          <w:szCs w:val="24"/>
          <w:rtl/>
        </w:rPr>
        <w:t>מחזיקם</w:t>
      </w:r>
      <w:r w:rsidRPr="008E0DC0">
        <w:rPr>
          <w:rFonts w:ascii="David" w:hAnsi="David"/>
          <w:szCs w:val="24"/>
          <w:rtl/>
        </w:rPr>
        <w:t>.</w:t>
      </w:r>
    </w:p>
    <w:p w:rsidR="00E938D2" w:rsidRPr="008E0DC0" w:rsidRDefault="00A44A1D" w:rsidP="006F1F33">
      <w:pPr>
        <w:pStyle w:val="aff5"/>
        <w:numPr>
          <w:ilvl w:val="0"/>
          <w:numId w:val="44"/>
        </w:numPr>
        <w:spacing w:line="360" w:lineRule="auto"/>
        <w:jc w:val="both"/>
        <w:rPr>
          <w:rFonts w:ascii="David" w:hAnsi="David"/>
          <w:b/>
          <w:bCs/>
          <w:szCs w:val="24"/>
          <w:rtl/>
        </w:rPr>
      </w:pPr>
      <w:r w:rsidRPr="008E0DC0">
        <w:rPr>
          <w:rFonts w:ascii="David" w:hAnsi="David" w:hint="eastAsia"/>
          <w:b/>
          <w:bCs/>
          <w:szCs w:val="24"/>
          <w:rtl/>
        </w:rPr>
        <w:t>אנשי</w:t>
      </w:r>
      <w:r w:rsidRPr="008E0DC0">
        <w:rPr>
          <w:rFonts w:ascii="David" w:hAnsi="David"/>
          <w:b/>
          <w:bCs/>
          <w:szCs w:val="24"/>
          <w:rtl/>
        </w:rPr>
        <w:t xml:space="preserve"> </w:t>
      </w:r>
      <w:r w:rsidRPr="008E0DC0">
        <w:rPr>
          <w:rFonts w:ascii="David" w:hAnsi="David" w:hint="eastAsia"/>
          <w:b/>
          <w:bCs/>
          <w:szCs w:val="24"/>
          <w:rtl/>
        </w:rPr>
        <w:t>קשר</w:t>
      </w:r>
      <w:r w:rsidRPr="008E0DC0">
        <w:rPr>
          <w:rFonts w:ascii="David" w:hAnsi="David"/>
          <w:b/>
          <w:bCs/>
          <w:szCs w:val="24"/>
          <w:rtl/>
        </w:rPr>
        <w:t xml:space="preserve"> </w:t>
      </w:r>
      <w:r w:rsidRPr="008E0DC0">
        <w:rPr>
          <w:rFonts w:ascii="David" w:hAnsi="David" w:hint="eastAsia"/>
          <w:b/>
          <w:bCs/>
          <w:szCs w:val="24"/>
          <w:rtl/>
        </w:rPr>
        <w:t>במציע</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4F0DBD" w:rsidTr="00AB48D1">
        <w:tc>
          <w:tcPr>
            <w:tcW w:w="3226" w:type="dxa"/>
          </w:tcPr>
          <w:p w:rsidR="007A34E6" w:rsidRDefault="007A34E6" w:rsidP="006F1F33">
            <w:pPr>
              <w:spacing w:line="360" w:lineRule="auto"/>
              <w:jc w:val="center"/>
              <w:rPr>
                <w:rFonts w:ascii="David" w:hAnsi="David"/>
                <w:szCs w:val="24"/>
                <w:rtl/>
              </w:rPr>
            </w:pPr>
          </w:p>
          <w:p w:rsidR="00E938D2" w:rsidRDefault="00A44A1D" w:rsidP="006F1F33">
            <w:pPr>
              <w:spacing w:line="360" w:lineRule="auto"/>
              <w:jc w:val="center"/>
              <w:rPr>
                <w:rFonts w:ascii="David" w:hAnsi="David"/>
                <w:szCs w:val="24"/>
                <w:rtl/>
              </w:rPr>
            </w:pPr>
            <w:r w:rsidRPr="008E0DC0">
              <w:rPr>
                <w:rFonts w:ascii="David" w:hAnsi="David"/>
                <w:szCs w:val="24"/>
                <w:rtl/>
              </w:rPr>
              <w:t>שם המנהל הכללי</w:t>
            </w:r>
          </w:p>
          <w:p w:rsidR="007A34E6" w:rsidRPr="008E0DC0" w:rsidRDefault="007A34E6" w:rsidP="006F1F33">
            <w:pPr>
              <w:spacing w:line="360" w:lineRule="auto"/>
              <w:jc w:val="center"/>
              <w:rPr>
                <w:rFonts w:ascii="David" w:hAnsi="David"/>
                <w:szCs w:val="24"/>
                <w:rtl/>
              </w:rPr>
            </w:pPr>
          </w:p>
        </w:tc>
        <w:tc>
          <w:tcPr>
            <w:tcW w:w="5670" w:type="dxa"/>
          </w:tcPr>
          <w:p w:rsidR="00E938D2" w:rsidRPr="008E0DC0" w:rsidRDefault="00E938D2" w:rsidP="006F1F33">
            <w:pPr>
              <w:spacing w:line="360" w:lineRule="auto"/>
              <w:rPr>
                <w:rFonts w:ascii="David" w:hAnsi="David"/>
                <w:szCs w:val="24"/>
                <w:rtl/>
              </w:rPr>
            </w:pPr>
          </w:p>
        </w:tc>
      </w:tr>
      <w:tr w:rsidR="004F0DBD" w:rsidTr="00AB48D1">
        <w:tc>
          <w:tcPr>
            <w:tcW w:w="3226" w:type="dxa"/>
          </w:tcPr>
          <w:p w:rsidR="007A34E6" w:rsidRDefault="007A34E6" w:rsidP="006F1F33">
            <w:pPr>
              <w:spacing w:line="360" w:lineRule="auto"/>
              <w:jc w:val="center"/>
              <w:rPr>
                <w:rFonts w:ascii="David" w:hAnsi="David"/>
                <w:szCs w:val="24"/>
                <w:rtl/>
              </w:rPr>
            </w:pPr>
          </w:p>
          <w:p w:rsidR="00E938D2" w:rsidRPr="008E0DC0" w:rsidRDefault="00A44A1D" w:rsidP="006F1F33">
            <w:pPr>
              <w:spacing w:line="360" w:lineRule="auto"/>
              <w:jc w:val="center"/>
              <w:rPr>
                <w:rFonts w:ascii="David" w:hAnsi="David"/>
                <w:szCs w:val="24"/>
                <w:rtl/>
              </w:rPr>
            </w:pPr>
            <w:r w:rsidRPr="008E0DC0">
              <w:rPr>
                <w:rFonts w:ascii="David" w:hAnsi="David"/>
                <w:szCs w:val="24"/>
                <w:rtl/>
              </w:rPr>
              <w:t>שם איש הקשר למכרז זה ופרטי ההתקשרות עמו</w:t>
            </w:r>
          </w:p>
        </w:tc>
        <w:tc>
          <w:tcPr>
            <w:tcW w:w="5670" w:type="dxa"/>
          </w:tcPr>
          <w:p w:rsidR="00E938D2" w:rsidRPr="008E0DC0" w:rsidRDefault="00E938D2" w:rsidP="006F1F33">
            <w:pPr>
              <w:spacing w:line="360" w:lineRule="auto"/>
              <w:rPr>
                <w:rFonts w:ascii="David" w:hAnsi="David"/>
                <w:szCs w:val="24"/>
                <w:rtl/>
              </w:rPr>
            </w:pPr>
          </w:p>
          <w:p w:rsidR="00E938D2" w:rsidRPr="008E0DC0" w:rsidRDefault="00E938D2" w:rsidP="006F1F33">
            <w:pPr>
              <w:spacing w:line="360" w:lineRule="auto"/>
              <w:rPr>
                <w:rFonts w:ascii="David" w:hAnsi="David"/>
                <w:szCs w:val="24"/>
                <w:rtl/>
              </w:rPr>
            </w:pPr>
          </w:p>
        </w:tc>
      </w:tr>
    </w:tbl>
    <w:p w:rsidR="00E938D2" w:rsidRPr="008E0DC0" w:rsidRDefault="00E938D2" w:rsidP="006F1F33">
      <w:pPr>
        <w:spacing w:line="360" w:lineRule="auto"/>
        <w:ind w:hanging="51"/>
        <w:rPr>
          <w:rFonts w:ascii="David" w:hAnsi="David"/>
          <w:b/>
          <w:bCs/>
          <w:szCs w:val="24"/>
          <w:u w:val="single"/>
          <w:rtl/>
        </w:rPr>
      </w:pPr>
    </w:p>
    <w:p w:rsidR="0002155E" w:rsidRPr="00F67FF1" w:rsidRDefault="00A44A1D" w:rsidP="006F1F33">
      <w:pPr>
        <w:pStyle w:val="aff5"/>
        <w:numPr>
          <w:ilvl w:val="0"/>
          <w:numId w:val="44"/>
        </w:numPr>
        <w:spacing w:line="360" w:lineRule="auto"/>
        <w:jc w:val="both"/>
        <w:rPr>
          <w:rFonts w:ascii="David" w:hAnsi="David"/>
          <w:b/>
          <w:bCs/>
          <w:szCs w:val="24"/>
        </w:rPr>
      </w:pPr>
      <w:bookmarkStart w:id="156" w:name="_Ref233690289"/>
      <w:r w:rsidRPr="00F67FF1">
        <w:rPr>
          <w:rFonts w:ascii="David" w:hAnsi="David"/>
          <w:b/>
          <w:bCs/>
          <w:szCs w:val="24"/>
          <w:rtl/>
        </w:rPr>
        <w:t>להלן העמודים בהצעתי העלולים לחשוף סוד מסחרי או סוד מקצועי. וכן הנימוק למניעת החשיפה:</w:t>
      </w:r>
      <w:bookmarkEnd w:id="156"/>
      <w:r w:rsidRPr="00F67FF1">
        <w:rPr>
          <w:rFonts w:ascii="David" w:hAnsi="David"/>
          <w:b/>
          <w:bCs/>
          <w:szCs w:val="24"/>
          <w:rtl/>
        </w:rPr>
        <w:t xml:space="preserve">  </w:t>
      </w:r>
    </w:p>
    <w:p w:rsidR="0002155E" w:rsidRDefault="00A44A1D" w:rsidP="006F1F33">
      <w:pPr>
        <w:keepNext/>
        <w:keepLines/>
        <w:tabs>
          <w:tab w:val="right" w:pos="9639"/>
        </w:tabs>
        <w:autoSpaceDE w:val="0"/>
        <w:autoSpaceDN w:val="0"/>
        <w:spacing w:line="360" w:lineRule="auto"/>
        <w:ind w:left="459"/>
        <w:jc w:val="both"/>
      </w:pPr>
      <w:r>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2155E" w:rsidRPr="00536737" w:rsidRDefault="00A44A1D" w:rsidP="006F1F33">
      <w:pPr>
        <w:keepNext/>
        <w:keepLines/>
        <w:spacing w:line="360" w:lineRule="auto"/>
        <w:ind w:left="459"/>
        <w:jc w:val="both"/>
        <w:rPr>
          <w:rFonts w:ascii="David" w:hAnsi="David"/>
          <w:szCs w:val="24"/>
          <w:rtl/>
        </w:rPr>
      </w:pPr>
      <w:r w:rsidRPr="00536737">
        <w:rPr>
          <w:rFonts w:ascii="David" w:hAnsi="David"/>
          <w:szCs w:val="24"/>
          <w:rtl/>
        </w:rPr>
        <w:t>סעיפים הנוגעים לעלויות ולהוכחת עמידה בדרישות הסף, אינם חסויים. הכל בכפוף לאמור במכרז סעיף</w:t>
      </w:r>
      <w:r w:rsidR="00761404" w:rsidRPr="00536737">
        <w:rPr>
          <w:rFonts w:ascii="David" w:hAnsi="David"/>
          <w:szCs w:val="24"/>
          <w:rtl/>
        </w:rPr>
        <w:t xml:space="preserve"> </w:t>
      </w:r>
      <w:r w:rsidR="00761404" w:rsidRPr="00536737">
        <w:rPr>
          <w:rFonts w:ascii="David" w:hAnsi="David"/>
          <w:szCs w:val="24"/>
          <w:rtl/>
        </w:rPr>
        <w:fldChar w:fldCharType="begin"/>
      </w:r>
      <w:r w:rsidR="00761404" w:rsidRPr="00536737">
        <w:rPr>
          <w:rFonts w:ascii="David" w:hAnsi="David"/>
          <w:szCs w:val="24"/>
          <w:rtl/>
        </w:rPr>
        <w:instrText xml:space="preserve"> </w:instrText>
      </w:r>
      <w:r w:rsidR="00761404" w:rsidRPr="00536737">
        <w:rPr>
          <w:rFonts w:ascii="David" w:hAnsi="David"/>
          <w:szCs w:val="24"/>
        </w:rPr>
        <w:instrText>REF</w:instrText>
      </w:r>
      <w:r w:rsidR="00761404" w:rsidRPr="00536737">
        <w:rPr>
          <w:rFonts w:ascii="David" w:hAnsi="David"/>
          <w:szCs w:val="24"/>
          <w:rtl/>
        </w:rPr>
        <w:instrText xml:space="preserve"> _</w:instrText>
      </w:r>
      <w:r w:rsidR="00761404" w:rsidRPr="00536737">
        <w:rPr>
          <w:rFonts w:ascii="David" w:hAnsi="David"/>
          <w:szCs w:val="24"/>
        </w:rPr>
        <w:instrText>Ref529899572 \r \h</w:instrText>
      </w:r>
      <w:r w:rsidR="00761404" w:rsidRPr="00536737">
        <w:rPr>
          <w:rFonts w:ascii="David" w:hAnsi="David"/>
          <w:szCs w:val="24"/>
          <w:rtl/>
        </w:rPr>
        <w:instrText xml:space="preserve"> </w:instrText>
      </w:r>
      <w:r w:rsidR="00761404">
        <w:rPr>
          <w:rFonts w:ascii="David" w:hAnsi="David"/>
          <w:szCs w:val="24"/>
          <w:rtl/>
        </w:rPr>
        <w:instrText xml:space="preserve"> \* </w:instrText>
      </w:r>
      <w:r w:rsidR="00761404">
        <w:rPr>
          <w:rFonts w:ascii="David" w:hAnsi="David"/>
          <w:szCs w:val="24"/>
        </w:rPr>
        <w:instrText>MERGEFORMAT</w:instrText>
      </w:r>
      <w:r w:rsidR="00761404">
        <w:rPr>
          <w:rFonts w:ascii="David" w:hAnsi="David"/>
          <w:szCs w:val="24"/>
          <w:rtl/>
        </w:rPr>
        <w:instrText xml:space="preserve"> </w:instrText>
      </w:r>
      <w:r w:rsidR="00761404" w:rsidRPr="00536737">
        <w:rPr>
          <w:rFonts w:ascii="David" w:hAnsi="David"/>
          <w:szCs w:val="24"/>
          <w:rtl/>
        </w:rPr>
      </w:r>
      <w:r w:rsidR="00761404" w:rsidRPr="00536737">
        <w:rPr>
          <w:rFonts w:ascii="David" w:hAnsi="David"/>
          <w:szCs w:val="24"/>
          <w:rtl/>
        </w:rPr>
        <w:fldChar w:fldCharType="separate"/>
      </w:r>
      <w:r w:rsidR="00981D01">
        <w:rPr>
          <w:rFonts w:ascii="David" w:hAnsi="David"/>
          <w:szCs w:val="24"/>
          <w:cs/>
        </w:rPr>
        <w:t>‎</w:t>
      </w:r>
      <w:r w:rsidR="00981D01">
        <w:rPr>
          <w:rFonts w:ascii="David" w:hAnsi="David"/>
          <w:szCs w:val="24"/>
        </w:rPr>
        <w:t>4.15.3</w:t>
      </w:r>
      <w:r w:rsidR="00761404" w:rsidRPr="00536737">
        <w:rPr>
          <w:rFonts w:ascii="David" w:hAnsi="David"/>
          <w:szCs w:val="24"/>
          <w:rtl/>
        </w:rPr>
        <w:fldChar w:fldCharType="end"/>
      </w:r>
      <w:r w:rsidRPr="00536737">
        <w:rPr>
          <w:rFonts w:ascii="David" w:hAnsi="David"/>
          <w:szCs w:val="24"/>
          <w:rtl/>
        </w:rPr>
        <w:t>. בכל מקרה ידוע לי כי הסמכות להחליט אם מסמך כלשהו חסוי או לא, הינה של ועדת המכרזים של המזמין אשר תפעל בעניין זה עפ"י שיקול דעתה הבלעדי והמוחלט.</w:t>
      </w:r>
    </w:p>
    <w:p w:rsidR="0002155E" w:rsidRPr="001C4FEF" w:rsidRDefault="00A44A1D" w:rsidP="006F1F33">
      <w:pPr>
        <w:bidi w:val="0"/>
        <w:spacing w:line="360" w:lineRule="auto"/>
        <w:rPr>
          <w:rFonts w:asciiTheme="minorHAnsi" w:hAnsiTheme="minorHAnsi"/>
          <w:b/>
          <w:bCs/>
          <w:szCs w:val="24"/>
        </w:rPr>
      </w:pPr>
      <w:r w:rsidRPr="0002155E">
        <w:rPr>
          <w:rFonts w:ascii="David" w:hAnsi="David"/>
          <w:b/>
          <w:bCs/>
          <w:szCs w:val="24"/>
          <w:rtl/>
        </w:rPr>
        <w:br w:type="page"/>
      </w:r>
    </w:p>
    <w:p w:rsidR="007A34E6" w:rsidRPr="008E0DC0" w:rsidRDefault="00A44A1D" w:rsidP="006F1F33">
      <w:pPr>
        <w:pStyle w:val="aff5"/>
        <w:numPr>
          <w:ilvl w:val="0"/>
          <w:numId w:val="44"/>
        </w:numPr>
        <w:spacing w:line="360" w:lineRule="auto"/>
        <w:rPr>
          <w:rFonts w:ascii="David" w:hAnsi="David"/>
          <w:b/>
          <w:bCs/>
          <w:szCs w:val="24"/>
          <w:rtl/>
        </w:rPr>
      </w:pPr>
      <w:r w:rsidRPr="008E0DC0">
        <w:rPr>
          <w:rFonts w:ascii="David" w:hAnsi="David" w:hint="eastAsia"/>
          <w:b/>
          <w:bCs/>
          <w:szCs w:val="24"/>
          <w:rtl/>
        </w:rPr>
        <w:lastRenderedPageBreak/>
        <w:t>אסמכתאות</w:t>
      </w:r>
      <w:r w:rsidRPr="008E0DC0">
        <w:rPr>
          <w:rFonts w:ascii="David" w:hAnsi="David"/>
          <w:b/>
          <w:bCs/>
          <w:szCs w:val="24"/>
          <w:rtl/>
        </w:rPr>
        <w:t xml:space="preserve"> להוכחת עמידה בתנאי הסף </w:t>
      </w:r>
    </w:p>
    <w:tbl>
      <w:tblPr>
        <w:bidiVisual/>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4761"/>
        <w:gridCol w:w="1436"/>
        <w:gridCol w:w="2018"/>
      </w:tblGrid>
      <w:tr w:rsidR="004F0DBD" w:rsidTr="0068218B">
        <w:trPr>
          <w:tblHeader/>
          <w:jc w:val="center"/>
        </w:trPr>
        <w:tc>
          <w:tcPr>
            <w:tcW w:w="1532" w:type="dxa"/>
            <w:shd w:val="clear" w:color="auto" w:fill="E0E0E0"/>
          </w:tcPr>
          <w:p w:rsidR="007A34E6" w:rsidRPr="00536737" w:rsidRDefault="00A44A1D" w:rsidP="006F1F33">
            <w:pPr>
              <w:spacing w:line="360" w:lineRule="auto"/>
              <w:jc w:val="center"/>
              <w:rPr>
                <w:rFonts w:ascii="David" w:hAnsi="David"/>
                <w:b/>
                <w:bCs/>
                <w:szCs w:val="24"/>
                <w:rtl/>
              </w:rPr>
            </w:pPr>
            <w:r w:rsidRPr="00536737">
              <w:rPr>
                <w:rFonts w:ascii="David" w:hAnsi="David" w:hint="eastAsia"/>
                <w:b/>
                <w:bCs/>
                <w:szCs w:val="24"/>
                <w:rtl/>
              </w:rPr>
              <w:t>מס</w:t>
            </w:r>
            <w:r w:rsidRPr="00536737">
              <w:rPr>
                <w:rFonts w:ascii="David" w:hAnsi="David"/>
                <w:b/>
                <w:bCs/>
                <w:szCs w:val="24"/>
                <w:rtl/>
              </w:rPr>
              <w:t xml:space="preserve">' </w:t>
            </w:r>
            <w:r w:rsidRPr="00536737">
              <w:rPr>
                <w:rFonts w:ascii="David" w:hAnsi="David" w:hint="eastAsia"/>
                <w:b/>
                <w:bCs/>
                <w:szCs w:val="24"/>
                <w:rtl/>
              </w:rPr>
              <w:t>סעיף</w:t>
            </w:r>
            <w:r w:rsidRPr="00536737">
              <w:rPr>
                <w:rFonts w:ascii="David" w:hAnsi="David"/>
                <w:b/>
                <w:bCs/>
                <w:szCs w:val="24"/>
                <w:rtl/>
              </w:rPr>
              <w:t xml:space="preserve"> </w:t>
            </w:r>
            <w:r w:rsidRPr="00536737">
              <w:rPr>
                <w:rFonts w:ascii="David" w:hAnsi="David" w:hint="eastAsia"/>
                <w:b/>
                <w:bCs/>
                <w:szCs w:val="24"/>
                <w:rtl/>
              </w:rPr>
              <w:t>במפרט</w:t>
            </w:r>
            <w:r w:rsidRPr="00536737">
              <w:rPr>
                <w:rFonts w:ascii="David" w:hAnsi="David"/>
                <w:b/>
                <w:bCs/>
                <w:szCs w:val="24"/>
                <w:rtl/>
              </w:rPr>
              <w:t xml:space="preserve"> </w:t>
            </w:r>
            <w:r w:rsidRPr="00536737">
              <w:rPr>
                <w:rFonts w:ascii="David" w:hAnsi="David" w:hint="eastAsia"/>
                <w:b/>
                <w:bCs/>
                <w:szCs w:val="24"/>
                <w:rtl/>
              </w:rPr>
              <w:t>המכרז</w:t>
            </w:r>
          </w:p>
        </w:tc>
        <w:tc>
          <w:tcPr>
            <w:tcW w:w="4761" w:type="dxa"/>
            <w:shd w:val="clear" w:color="auto" w:fill="E0E0E0"/>
          </w:tcPr>
          <w:p w:rsidR="007A34E6" w:rsidRPr="00536737" w:rsidRDefault="00A44A1D" w:rsidP="006F1F33">
            <w:pPr>
              <w:spacing w:line="360" w:lineRule="auto"/>
              <w:jc w:val="center"/>
              <w:rPr>
                <w:rFonts w:ascii="David" w:hAnsi="David"/>
                <w:b/>
                <w:bCs/>
                <w:szCs w:val="24"/>
                <w:rtl/>
              </w:rPr>
            </w:pPr>
            <w:r w:rsidRPr="00536737">
              <w:rPr>
                <w:rFonts w:ascii="David" w:hAnsi="David" w:hint="eastAsia"/>
                <w:b/>
                <w:bCs/>
                <w:szCs w:val="24"/>
                <w:rtl/>
              </w:rPr>
              <w:t>התנאי</w:t>
            </w:r>
          </w:p>
        </w:tc>
        <w:tc>
          <w:tcPr>
            <w:tcW w:w="1436" w:type="dxa"/>
            <w:shd w:val="clear" w:color="auto" w:fill="E0E0E0"/>
          </w:tcPr>
          <w:p w:rsidR="007A34E6" w:rsidRPr="00536737" w:rsidRDefault="00A44A1D" w:rsidP="006F1F33">
            <w:pPr>
              <w:spacing w:line="360" w:lineRule="auto"/>
              <w:jc w:val="center"/>
              <w:rPr>
                <w:rFonts w:ascii="David" w:hAnsi="David"/>
                <w:b/>
                <w:bCs/>
                <w:szCs w:val="24"/>
                <w:rtl/>
              </w:rPr>
            </w:pPr>
            <w:r w:rsidRPr="00536737">
              <w:rPr>
                <w:rFonts w:ascii="David" w:hAnsi="David" w:hint="eastAsia"/>
                <w:b/>
                <w:bCs/>
                <w:szCs w:val="24"/>
                <w:rtl/>
              </w:rPr>
              <w:t>נספח</w:t>
            </w:r>
            <w:r w:rsidRPr="00536737">
              <w:rPr>
                <w:rFonts w:ascii="David" w:hAnsi="David"/>
                <w:b/>
                <w:bCs/>
                <w:szCs w:val="24"/>
                <w:rtl/>
              </w:rPr>
              <w:t xml:space="preserve"> </w:t>
            </w:r>
            <w:r w:rsidRPr="00536737">
              <w:rPr>
                <w:rFonts w:ascii="David" w:hAnsi="David" w:hint="eastAsia"/>
                <w:b/>
                <w:bCs/>
                <w:szCs w:val="24"/>
                <w:rtl/>
              </w:rPr>
              <w:t>לחוברת</w:t>
            </w:r>
            <w:r w:rsidRPr="00536737">
              <w:rPr>
                <w:rFonts w:ascii="David" w:hAnsi="David"/>
                <w:b/>
                <w:bCs/>
                <w:szCs w:val="24"/>
                <w:rtl/>
              </w:rPr>
              <w:t xml:space="preserve"> </w:t>
            </w:r>
            <w:r w:rsidRPr="00536737">
              <w:rPr>
                <w:rFonts w:ascii="David" w:hAnsi="David" w:hint="eastAsia"/>
                <w:b/>
                <w:bCs/>
                <w:szCs w:val="24"/>
                <w:rtl/>
              </w:rPr>
              <w:t>ההצעה</w:t>
            </w:r>
            <w:r w:rsidRPr="00536737">
              <w:rPr>
                <w:rFonts w:ascii="David" w:hAnsi="David"/>
                <w:b/>
                <w:bCs/>
                <w:szCs w:val="24"/>
                <w:rtl/>
              </w:rPr>
              <w:t xml:space="preserve"> </w:t>
            </w:r>
            <w:r w:rsidRPr="00536737">
              <w:rPr>
                <w:rFonts w:ascii="David" w:hAnsi="David" w:hint="eastAsia"/>
                <w:b/>
                <w:bCs/>
                <w:szCs w:val="24"/>
                <w:rtl/>
              </w:rPr>
              <w:t>מסומן</w:t>
            </w:r>
          </w:p>
        </w:tc>
        <w:tc>
          <w:tcPr>
            <w:tcW w:w="2018" w:type="dxa"/>
            <w:shd w:val="clear" w:color="auto" w:fill="E0E0E0"/>
          </w:tcPr>
          <w:p w:rsidR="007A34E6" w:rsidRPr="00536737" w:rsidRDefault="00A44A1D" w:rsidP="006F1F33">
            <w:pPr>
              <w:spacing w:line="360" w:lineRule="auto"/>
              <w:jc w:val="center"/>
              <w:rPr>
                <w:rFonts w:ascii="David" w:hAnsi="David"/>
                <w:b/>
                <w:bCs/>
                <w:szCs w:val="24"/>
                <w:rtl/>
              </w:rPr>
            </w:pPr>
            <w:r w:rsidRPr="00536737">
              <w:rPr>
                <w:rFonts w:ascii="David" w:hAnsi="David" w:hint="eastAsia"/>
                <w:b/>
                <w:bCs/>
                <w:szCs w:val="24"/>
                <w:rtl/>
              </w:rPr>
              <w:t>מצורף</w:t>
            </w:r>
            <w:r w:rsidRPr="00536737">
              <w:rPr>
                <w:rFonts w:ascii="David" w:hAnsi="David"/>
                <w:b/>
                <w:bCs/>
                <w:szCs w:val="24"/>
                <w:rtl/>
              </w:rPr>
              <w:t xml:space="preserve"> בזאת </w:t>
            </w:r>
          </w:p>
          <w:p w:rsidR="007A34E6" w:rsidRPr="00536737" w:rsidRDefault="00A44A1D" w:rsidP="006F1F33">
            <w:pPr>
              <w:spacing w:line="360" w:lineRule="auto"/>
              <w:jc w:val="center"/>
              <w:rPr>
                <w:rFonts w:ascii="David" w:hAnsi="David"/>
                <w:b/>
                <w:bCs/>
                <w:szCs w:val="24"/>
                <w:rtl/>
              </w:rPr>
            </w:pPr>
            <w:r w:rsidRPr="00536737">
              <w:rPr>
                <w:rFonts w:ascii="David" w:hAnsi="David"/>
                <w:b/>
                <w:bCs/>
                <w:szCs w:val="24"/>
                <w:rtl/>
              </w:rPr>
              <w:t xml:space="preserve">(נא </w:t>
            </w:r>
            <w:r w:rsidRPr="00536737">
              <w:rPr>
                <w:rFonts w:ascii="David" w:hAnsi="David" w:hint="eastAsia"/>
                <w:b/>
                <w:bCs/>
                <w:szCs w:val="24"/>
                <w:rtl/>
              </w:rPr>
              <w:t>לסמן</w:t>
            </w:r>
            <w:r w:rsidRPr="00536737">
              <w:rPr>
                <w:rFonts w:ascii="David" w:hAnsi="David"/>
                <w:b/>
                <w:bCs/>
                <w:szCs w:val="24"/>
                <w:rtl/>
              </w:rPr>
              <w:t xml:space="preserve"> </w:t>
            </w:r>
            <w:r w:rsidRPr="00536737">
              <w:rPr>
                <w:rFonts w:ascii="David" w:hAnsi="David" w:hint="eastAsia"/>
                <w:b/>
                <w:bCs/>
                <w:szCs w:val="24"/>
                <w:rtl/>
              </w:rPr>
              <w:t>את</w:t>
            </w:r>
            <w:r w:rsidRPr="00536737">
              <w:rPr>
                <w:rFonts w:ascii="David" w:hAnsi="David"/>
                <w:b/>
                <w:bCs/>
                <w:szCs w:val="24"/>
                <w:rtl/>
              </w:rPr>
              <w:t xml:space="preserve"> </w:t>
            </w:r>
            <w:r w:rsidRPr="00536737">
              <w:rPr>
                <w:rFonts w:ascii="David" w:hAnsi="David" w:hint="eastAsia"/>
                <w:b/>
                <w:bCs/>
                <w:szCs w:val="24"/>
                <w:rtl/>
              </w:rPr>
              <w:t>האופציה</w:t>
            </w:r>
            <w:r w:rsidRPr="00536737">
              <w:rPr>
                <w:rFonts w:ascii="David" w:hAnsi="David"/>
                <w:b/>
                <w:bCs/>
                <w:szCs w:val="24"/>
                <w:rtl/>
              </w:rPr>
              <w:t xml:space="preserve"> </w:t>
            </w:r>
            <w:r w:rsidRPr="00536737">
              <w:rPr>
                <w:rFonts w:ascii="David" w:hAnsi="David" w:hint="eastAsia"/>
                <w:b/>
                <w:bCs/>
                <w:szCs w:val="24"/>
                <w:rtl/>
              </w:rPr>
              <w:t>המתאימה</w:t>
            </w:r>
            <w:r w:rsidRPr="00536737">
              <w:rPr>
                <w:rFonts w:ascii="David" w:hAnsi="David"/>
                <w:b/>
                <w:bCs/>
                <w:szCs w:val="24"/>
                <w:rtl/>
              </w:rPr>
              <w:t>)</w:t>
            </w:r>
          </w:p>
        </w:tc>
      </w:tr>
      <w:tr w:rsidR="004F0DBD" w:rsidTr="0068218B">
        <w:trPr>
          <w:jc w:val="center"/>
        </w:trPr>
        <w:tc>
          <w:tcPr>
            <w:tcW w:w="1532" w:type="dxa"/>
            <w:shd w:val="clear" w:color="auto" w:fill="auto"/>
          </w:tcPr>
          <w:p w:rsidR="007A34E6" w:rsidRPr="00536737" w:rsidRDefault="00A44A1D" w:rsidP="006F1F33">
            <w:pPr>
              <w:spacing w:line="360" w:lineRule="auto"/>
              <w:ind w:left="-77"/>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Ref321923070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6.4.1.1</w:t>
            </w:r>
            <w:r w:rsidRPr="00536737">
              <w:rPr>
                <w:rFonts w:ascii="David" w:hAnsi="David"/>
                <w:szCs w:val="24"/>
                <w:rtl/>
              </w:rPr>
              <w:fldChar w:fldCharType="end"/>
            </w:r>
          </w:p>
        </w:tc>
        <w:tc>
          <w:tcPr>
            <w:tcW w:w="4761" w:type="dxa"/>
            <w:shd w:val="clear" w:color="auto" w:fill="auto"/>
          </w:tcPr>
          <w:p w:rsidR="007A34E6" w:rsidRPr="00536737" w:rsidRDefault="00A44A1D" w:rsidP="006F1F33">
            <w:pPr>
              <w:spacing w:line="360" w:lineRule="auto"/>
              <w:rPr>
                <w:rFonts w:ascii="David" w:hAnsi="David"/>
                <w:szCs w:val="24"/>
                <w:rtl/>
              </w:rPr>
            </w:pPr>
            <w:r w:rsidRPr="00536737">
              <w:rPr>
                <w:rFonts w:ascii="David" w:hAnsi="David" w:hint="eastAsia"/>
                <w:szCs w:val="24"/>
                <w:rtl/>
              </w:rPr>
              <w:t>תעודת</w:t>
            </w:r>
            <w:r w:rsidRPr="00536737">
              <w:rPr>
                <w:rFonts w:ascii="David" w:hAnsi="David"/>
                <w:szCs w:val="24"/>
                <w:rtl/>
              </w:rPr>
              <w:t xml:space="preserve"> </w:t>
            </w:r>
            <w:r w:rsidRPr="00536737">
              <w:rPr>
                <w:rFonts w:ascii="David" w:hAnsi="David" w:hint="eastAsia"/>
                <w:szCs w:val="24"/>
                <w:rtl/>
              </w:rPr>
              <w:t>ההתאגדות</w:t>
            </w:r>
            <w:r w:rsidRPr="00536737">
              <w:rPr>
                <w:rFonts w:ascii="David" w:hAnsi="David"/>
                <w:szCs w:val="24"/>
                <w:rtl/>
              </w:rPr>
              <w:t xml:space="preserve"> </w:t>
            </w:r>
            <w:r w:rsidRPr="00536737">
              <w:rPr>
                <w:rFonts w:ascii="David" w:hAnsi="David" w:hint="eastAsia"/>
                <w:szCs w:val="24"/>
                <w:rtl/>
              </w:rPr>
              <w:t>של</w:t>
            </w:r>
            <w:r w:rsidRPr="00536737">
              <w:rPr>
                <w:rFonts w:ascii="David" w:hAnsi="David"/>
                <w:szCs w:val="24"/>
                <w:rtl/>
              </w:rPr>
              <w:t xml:space="preserve"> </w:t>
            </w:r>
            <w:r w:rsidRPr="00536737">
              <w:rPr>
                <w:rFonts w:ascii="David" w:hAnsi="David" w:hint="eastAsia"/>
                <w:szCs w:val="24"/>
                <w:rtl/>
              </w:rPr>
              <w:t>המציע</w:t>
            </w:r>
            <w:r w:rsidRPr="00536737">
              <w:rPr>
                <w:rFonts w:ascii="David" w:hAnsi="David"/>
                <w:szCs w:val="24"/>
                <w:rtl/>
              </w:rPr>
              <w:t xml:space="preserve"> המפרט את פרטי מנהלי התאגיד ובעלי המניות בו</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Pr="00536737">
              <w:rPr>
                <w:rFonts w:ascii="David" w:hAnsi="David"/>
                <w:szCs w:val="24"/>
                <w:rtl/>
              </w:rPr>
              <w:t xml:space="preserve"> </w:t>
            </w:r>
            <w:r w:rsidRPr="00536737">
              <w:rPr>
                <w:rFonts w:ascii="David" w:hAnsi="David" w:hint="eastAsia"/>
                <w:szCs w:val="24"/>
                <w:rtl/>
              </w:rPr>
              <w:t>א</w:t>
            </w:r>
            <w:r w:rsidRPr="00536737">
              <w:rPr>
                <w:rFonts w:ascii="David" w:hAnsi="David"/>
                <w:szCs w:val="24"/>
                <w:rtl/>
              </w:rPr>
              <w:t>'1</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Ref491783033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0</w:t>
            </w:r>
            <w:r w:rsidRPr="00536737">
              <w:rPr>
                <w:rFonts w:ascii="David" w:hAnsi="David"/>
                <w:szCs w:val="24"/>
                <w:rtl/>
              </w:rPr>
              <w:fldChar w:fldCharType="end"/>
            </w:r>
          </w:p>
        </w:tc>
        <w:tc>
          <w:tcPr>
            <w:tcW w:w="4761" w:type="dxa"/>
            <w:shd w:val="clear" w:color="auto" w:fill="auto"/>
          </w:tcPr>
          <w:p w:rsidR="007A34E6" w:rsidRPr="00536737" w:rsidRDefault="00A44A1D" w:rsidP="006F1F33">
            <w:pPr>
              <w:spacing w:line="360" w:lineRule="auto"/>
              <w:rPr>
                <w:rFonts w:ascii="David" w:hAnsi="David"/>
                <w:szCs w:val="24"/>
                <w:rtl/>
              </w:rPr>
            </w:pPr>
            <w:r>
              <w:rPr>
                <w:rFonts w:ascii="David" w:hAnsi="David" w:hint="cs"/>
                <w:szCs w:val="24"/>
                <w:rtl/>
              </w:rPr>
              <w:t>בוטל</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Pr="00536737">
              <w:rPr>
                <w:rFonts w:ascii="David" w:hAnsi="David"/>
                <w:szCs w:val="24"/>
                <w:rtl/>
              </w:rPr>
              <w:t xml:space="preserve"> </w:t>
            </w:r>
            <w:r w:rsidRPr="00536737">
              <w:rPr>
                <w:rFonts w:ascii="David" w:hAnsi="David" w:hint="eastAsia"/>
                <w:szCs w:val="24"/>
                <w:rtl/>
              </w:rPr>
              <w:t>א</w:t>
            </w:r>
            <w:r w:rsidRPr="00536737">
              <w:rPr>
                <w:rFonts w:ascii="David" w:hAnsi="David"/>
                <w:szCs w:val="24"/>
                <w:rtl/>
              </w:rPr>
              <w:t>'1א</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w:t>
            </w:r>
            <w:r w:rsidRPr="00536737">
              <w:rPr>
                <w:rFonts w:ascii="David" w:hAnsi="David" w:hint="eastAsia"/>
                <w:szCs w:val="24"/>
                <w:rtl/>
              </w:rPr>
              <w:t>כן</w:t>
            </w:r>
            <w:r w:rsidRPr="00536737">
              <w:rPr>
                <w:rFonts w:ascii="David" w:hAnsi="David"/>
                <w:szCs w:val="24"/>
                <w:rtl/>
              </w:rPr>
              <w:t xml:space="preserve">   </w:t>
            </w:r>
            <w:r w:rsidRPr="00536737">
              <w:rPr>
                <w:rFonts w:ascii="Wingdings" w:hAnsi="Wingdings"/>
                <w:szCs w:val="24"/>
              </w:rPr>
              <w:sym w:font="Wingdings" w:char="F06F"/>
            </w:r>
            <w:r w:rsidRPr="00536737">
              <w:rPr>
                <w:rFonts w:ascii="David" w:hAnsi="David"/>
                <w:szCs w:val="24"/>
                <w:rtl/>
              </w:rPr>
              <w:t xml:space="preserve"> </w:t>
            </w:r>
            <w:r w:rsidRPr="00536737">
              <w:rPr>
                <w:rFonts w:ascii="David" w:hAnsi="David" w:hint="eastAsia"/>
                <w:szCs w:val="24"/>
                <w:rtl/>
              </w:rPr>
              <w:t>לא</w:t>
            </w:r>
          </w:p>
        </w:tc>
      </w:tr>
      <w:tr w:rsidR="004F0DBD" w:rsidTr="0068218B">
        <w:trPr>
          <w:jc w:val="center"/>
        </w:trPr>
        <w:tc>
          <w:tcPr>
            <w:tcW w:w="1532"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Ref491783064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6.4.1.2</w:t>
            </w:r>
            <w:r w:rsidRPr="00536737">
              <w:rPr>
                <w:rFonts w:ascii="David" w:hAnsi="David"/>
                <w:szCs w:val="24"/>
                <w:rtl/>
              </w:rPr>
              <w:fldChar w:fldCharType="end"/>
            </w:r>
          </w:p>
        </w:tc>
        <w:tc>
          <w:tcPr>
            <w:tcW w:w="4761" w:type="dxa"/>
            <w:shd w:val="clear" w:color="auto" w:fill="auto"/>
          </w:tcPr>
          <w:p w:rsidR="007A34E6" w:rsidRPr="00536737" w:rsidRDefault="00A44A1D" w:rsidP="006F1F33">
            <w:pPr>
              <w:spacing w:line="360" w:lineRule="auto"/>
              <w:rPr>
                <w:rFonts w:ascii="David" w:hAnsi="David"/>
                <w:szCs w:val="24"/>
                <w:rtl/>
              </w:rPr>
            </w:pPr>
            <w:r w:rsidRPr="00536737">
              <w:rPr>
                <w:rFonts w:ascii="David" w:hAnsi="David"/>
                <w:szCs w:val="24"/>
                <w:rtl/>
              </w:rPr>
              <w:t xml:space="preserve">אישור עו"ד/רו"ח המאמת את חתימת מורשי החתימה של התאגיד על מסמכי המכרז, כי הם רשאים להתחייב בשם התאגיד </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2</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Ref491783077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6.4.1.3</w:t>
            </w:r>
            <w:r w:rsidRPr="00536737">
              <w:rPr>
                <w:rFonts w:ascii="David" w:hAnsi="David"/>
                <w:szCs w:val="24"/>
                <w:rtl/>
              </w:rPr>
              <w:fldChar w:fldCharType="end"/>
            </w:r>
          </w:p>
        </w:tc>
        <w:tc>
          <w:tcPr>
            <w:tcW w:w="4761" w:type="dxa"/>
            <w:shd w:val="clear" w:color="auto" w:fill="auto"/>
          </w:tcPr>
          <w:p w:rsidR="007A34E6" w:rsidRPr="00536737" w:rsidRDefault="00A44A1D" w:rsidP="006F1F33">
            <w:pPr>
              <w:spacing w:line="360" w:lineRule="auto"/>
              <w:rPr>
                <w:rFonts w:ascii="David" w:hAnsi="David"/>
                <w:szCs w:val="24"/>
                <w:rtl/>
              </w:rPr>
            </w:pPr>
            <w:r w:rsidRPr="00536737">
              <w:rPr>
                <w:rFonts w:ascii="David" w:hAnsi="David" w:hint="eastAsia"/>
                <w:szCs w:val="24"/>
                <w:rtl/>
              </w:rPr>
              <w:t>תעודת</w:t>
            </w:r>
            <w:r w:rsidRPr="00536737">
              <w:rPr>
                <w:rFonts w:ascii="David" w:hAnsi="David"/>
                <w:szCs w:val="24"/>
                <w:rtl/>
              </w:rPr>
              <w:t xml:space="preserve"> </w:t>
            </w:r>
            <w:r w:rsidRPr="00536737">
              <w:rPr>
                <w:rFonts w:ascii="David" w:hAnsi="David" w:hint="eastAsia"/>
                <w:szCs w:val="24"/>
                <w:rtl/>
              </w:rPr>
              <w:t>עוסק</w:t>
            </w:r>
            <w:r w:rsidRPr="00536737">
              <w:rPr>
                <w:rFonts w:ascii="David" w:hAnsi="David"/>
                <w:szCs w:val="24"/>
                <w:rtl/>
              </w:rPr>
              <w:t xml:space="preserve"> </w:t>
            </w:r>
            <w:r w:rsidRPr="00536737">
              <w:rPr>
                <w:rFonts w:ascii="David" w:hAnsi="David" w:hint="eastAsia"/>
                <w:szCs w:val="24"/>
                <w:rtl/>
              </w:rPr>
              <w:t>מורשה</w:t>
            </w:r>
            <w:r w:rsidRPr="00536737">
              <w:rPr>
                <w:rFonts w:ascii="David" w:hAnsi="David"/>
                <w:szCs w:val="24"/>
                <w:rtl/>
              </w:rPr>
              <w:t xml:space="preserve"> </w:t>
            </w:r>
            <w:r w:rsidRPr="00536737">
              <w:rPr>
                <w:rFonts w:ascii="David" w:hAnsi="David" w:hint="eastAsia"/>
                <w:szCs w:val="24"/>
                <w:rtl/>
              </w:rPr>
              <w:t>או</w:t>
            </w:r>
            <w:r w:rsidRPr="00536737">
              <w:rPr>
                <w:rFonts w:ascii="David" w:hAnsi="David"/>
                <w:szCs w:val="24"/>
                <w:rtl/>
              </w:rPr>
              <w:t xml:space="preserve"> </w:t>
            </w:r>
            <w:r w:rsidRPr="00536737">
              <w:rPr>
                <w:rFonts w:ascii="David" w:hAnsi="David" w:hint="eastAsia"/>
                <w:szCs w:val="24"/>
                <w:rtl/>
              </w:rPr>
              <w:t>היות</w:t>
            </w:r>
            <w:r w:rsidRPr="00536737">
              <w:rPr>
                <w:rFonts w:ascii="David" w:hAnsi="David"/>
                <w:szCs w:val="24"/>
                <w:rtl/>
              </w:rPr>
              <w:t xml:space="preserve"> </w:t>
            </w:r>
            <w:r w:rsidRPr="00536737">
              <w:rPr>
                <w:rFonts w:ascii="David" w:hAnsi="David" w:hint="eastAsia"/>
                <w:szCs w:val="24"/>
                <w:rtl/>
              </w:rPr>
              <w:t>המציע</w:t>
            </w:r>
            <w:r w:rsidRPr="00536737">
              <w:rPr>
                <w:rFonts w:ascii="David" w:hAnsi="David"/>
                <w:szCs w:val="24"/>
                <w:rtl/>
              </w:rPr>
              <w:t xml:space="preserve"> </w:t>
            </w:r>
            <w:r w:rsidRPr="00536737">
              <w:rPr>
                <w:rFonts w:ascii="David" w:hAnsi="David" w:hint="eastAsia"/>
                <w:szCs w:val="24"/>
                <w:rtl/>
              </w:rPr>
              <w:t>תחת</w:t>
            </w:r>
            <w:r w:rsidRPr="00536737">
              <w:rPr>
                <w:rFonts w:ascii="David" w:hAnsi="David"/>
                <w:szCs w:val="24"/>
                <w:rtl/>
              </w:rPr>
              <w:t xml:space="preserve"> </w:t>
            </w:r>
            <w:r w:rsidRPr="00536737">
              <w:rPr>
                <w:rFonts w:ascii="David" w:hAnsi="David" w:hint="eastAsia"/>
                <w:szCs w:val="24"/>
                <w:rtl/>
              </w:rPr>
              <w:t>איחוד</w:t>
            </w:r>
            <w:r w:rsidRPr="00536737">
              <w:rPr>
                <w:rFonts w:ascii="David" w:hAnsi="David"/>
                <w:szCs w:val="24"/>
                <w:rtl/>
              </w:rPr>
              <w:t xml:space="preserve"> </w:t>
            </w:r>
            <w:r w:rsidRPr="00536737">
              <w:rPr>
                <w:rFonts w:ascii="David" w:hAnsi="David" w:hint="eastAsia"/>
                <w:szCs w:val="24"/>
                <w:rtl/>
              </w:rPr>
              <w:t>עוסקים</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3</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7A34E6" w:rsidRPr="00536737" w:rsidRDefault="00A44A1D" w:rsidP="006F1F33">
            <w:pPr>
              <w:tabs>
                <w:tab w:val="left" w:pos="2049"/>
              </w:tabs>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Ref321923547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6.4.1.4</w:t>
            </w:r>
            <w:r w:rsidRPr="00536737">
              <w:rPr>
                <w:rFonts w:ascii="David" w:hAnsi="David"/>
                <w:szCs w:val="24"/>
                <w:rtl/>
              </w:rPr>
              <w:fldChar w:fldCharType="end"/>
            </w:r>
          </w:p>
        </w:tc>
        <w:tc>
          <w:tcPr>
            <w:tcW w:w="4761" w:type="dxa"/>
            <w:shd w:val="clear" w:color="auto" w:fill="auto"/>
          </w:tcPr>
          <w:p w:rsidR="007A34E6" w:rsidRPr="00536737" w:rsidRDefault="00A44A1D" w:rsidP="006F1F33">
            <w:pPr>
              <w:tabs>
                <w:tab w:val="left" w:pos="2049"/>
              </w:tabs>
              <w:spacing w:line="360" w:lineRule="auto"/>
              <w:jc w:val="both"/>
              <w:rPr>
                <w:rFonts w:ascii="David" w:hAnsi="David"/>
                <w:szCs w:val="24"/>
                <w:rtl/>
              </w:rPr>
            </w:pPr>
            <w:r w:rsidRPr="00536737">
              <w:rPr>
                <w:rFonts w:ascii="David" w:hAnsi="David" w:hint="eastAsia"/>
                <w:szCs w:val="24"/>
                <w:rtl/>
              </w:rPr>
              <w:t>אישור</w:t>
            </w:r>
            <w:r w:rsidRPr="00536737">
              <w:rPr>
                <w:rFonts w:ascii="David" w:hAnsi="David"/>
                <w:szCs w:val="24"/>
                <w:rtl/>
              </w:rPr>
              <w:t xml:space="preserve"> על העדר חובות לרשם התאגידים – </w:t>
            </w:r>
            <w:r w:rsidRPr="00536737">
              <w:rPr>
                <w:rFonts w:ascii="David" w:hAnsi="David" w:hint="eastAsia"/>
                <w:szCs w:val="24"/>
                <w:rtl/>
              </w:rPr>
              <w:t>נסח</w:t>
            </w:r>
            <w:r w:rsidRPr="00536737">
              <w:rPr>
                <w:rFonts w:ascii="David" w:hAnsi="David"/>
                <w:szCs w:val="24"/>
                <w:rtl/>
              </w:rPr>
              <w:t xml:space="preserve"> חברה המפרט את פרטי מנהלי התאגיד ובעלי המניות בו</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4</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Ref491783104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6.4.1.5</w:t>
            </w:r>
            <w:r w:rsidRPr="00536737">
              <w:rPr>
                <w:rFonts w:ascii="David" w:hAnsi="David"/>
                <w:szCs w:val="24"/>
                <w:rtl/>
              </w:rPr>
              <w:fldChar w:fldCharType="end"/>
            </w:r>
          </w:p>
        </w:tc>
        <w:tc>
          <w:tcPr>
            <w:tcW w:w="4761" w:type="dxa"/>
            <w:shd w:val="clear" w:color="auto" w:fill="auto"/>
          </w:tcPr>
          <w:p w:rsidR="007A34E6" w:rsidRPr="00536737" w:rsidRDefault="00A44A1D" w:rsidP="006F1F33">
            <w:pPr>
              <w:spacing w:line="360" w:lineRule="auto"/>
              <w:rPr>
                <w:rFonts w:ascii="David" w:hAnsi="David"/>
                <w:szCs w:val="24"/>
                <w:rtl/>
              </w:rPr>
            </w:pPr>
            <w:r w:rsidRPr="00536737">
              <w:rPr>
                <w:rFonts w:ascii="David" w:hAnsi="David"/>
                <w:szCs w:val="24"/>
                <w:rtl/>
              </w:rPr>
              <w:t>האישורים הנדרשים עפ"י חוק עסקאות גופים ציבוריים (אכיפת ניהול חשבונות ותשלום חובות מס), התשל"ו – 1976</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5</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7A34E6" w:rsidRPr="00536737" w:rsidRDefault="00A44A1D" w:rsidP="006F1F33">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Ref491783256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81D01">
              <w:rPr>
                <w:rFonts w:ascii="David" w:hAnsi="David"/>
                <w:szCs w:val="24"/>
                <w:cs/>
              </w:rPr>
              <w:t>‎</w:t>
            </w:r>
            <w:r w:rsidR="00981D01">
              <w:rPr>
                <w:rFonts w:ascii="David" w:hAnsi="David"/>
                <w:szCs w:val="24"/>
              </w:rPr>
              <w:t>6.4.1.6</w:t>
            </w:r>
            <w:r>
              <w:rPr>
                <w:rFonts w:ascii="David" w:hAnsi="David"/>
                <w:szCs w:val="24"/>
                <w:rtl/>
              </w:rPr>
              <w:fldChar w:fldCharType="end"/>
            </w:r>
          </w:p>
        </w:tc>
        <w:tc>
          <w:tcPr>
            <w:tcW w:w="4761" w:type="dxa"/>
            <w:shd w:val="clear" w:color="auto" w:fill="auto"/>
          </w:tcPr>
          <w:p w:rsidR="007A34E6" w:rsidRPr="00536737" w:rsidRDefault="00A44A1D" w:rsidP="00711970">
            <w:pPr>
              <w:spacing w:line="360" w:lineRule="auto"/>
              <w:rPr>
                <w:rFonts w:ascii="David" w:hAnsi="David"/>
                <w:szCs w:val="24"/>
                <w:rtl/>
              </w:rPr>
            </w:pPr>
            <w:r w:rsidRPr="00536737">
              <w:rPr>
                <w:rFonts w:ascii="David" w:hAnsi="David" w:hint="eastAsia"/>
                <w:szCs w:val="24"/>
                <w:rtl/>
              </w:rPr>
              <w:t>תצהיר</w:t>
            </w:r>
            <w:r w:rsidRPr="00536737">
              <w:rPr>
                <w:rFonts w:ascii="David" w:hAnsi="David"/>
                <w:szCs w:val="24"/>
                <w:rtl/>
              </w:rPr>
              <w:t xml:space="preserve"> </w:t>
            </w:r>
            <w:r w:rsidRPr="00536737">
              <w:rPr>
                <w:rFonts w:ascii="David" w:hAnsi="David" w:hint="eastAsia"/>
                <w:szCs w:val="24"/>
                <w:rtl/>
              </w:rPr>
              <w:t>בדבר</w:t>
            </w:r>
            <w:r w:rsidRPr="00536737">
              <w:rPr>
                <w:rFonts w:ascii="David" w:hAnsi="David"/>
                <w:szCs w:val="24"/>
                <w:rtl/>
              </w:rPr>
              <w:t xml:space="preserve"> </w:t>
            </w:r>
            <w:r w:rsidR="00711970">
              <w:rPr>
                <w:rFonts w:ascii="David" w:hAnsi="David" w:hint="cs"/>
                <w:szCs w:val="24"/>
                <w:rtl/>
              </w:rPr>
              <w:t>היעדר הרשעות לפי חוק עובדים זרים ולפי חוק</w:t>
            </w:r>
            <w:r w:rsidRPr="00536737">
              <w:rPr>
                <w:rFonts w:ascii="David" w:hAnsi="David"/>
                <w:szCs w:val="24"/>
                <w:rtl/>
              </w:rPr>
              <w:t xml:space="preserve"> </w:t>
            </w:r>
            <w:r w:rsidRPr="00536737">
              <w:rPr>
                <w:rFonts w:ascii="David" w:hAnsi="David" w:hint="eastAsia"/>
                <w:szCs w:val="24"/>
                <w:rtl/>
              </w:rPr>
              <w:t>שכר</w:t>
            </w:r>
            <w:r w:rsidRPr="00536737">
              <w:rPr>
                <w:rFonts w:ascii="David" w:hAnsi="David"/>
                <w:szCs w:val="24"/>
                <w:rtl/>
              </w:rPr>
              <w:t xml:space="preserve"> </w:t>
            </w:r>
            <w:r w:rsidRPr="00536737">
              <w:rPr>
                <w:rFonts w:ascii="David" w:hAnsi="David" w:hint="eastAsia"/>
                <w:szCs w:val="24"/>
                <w:rtl/>
              </w:rPr>
              <w:t>מינימום</w:t>
            </w:r>
            <w:r w:rsidRPr="00536737">
              <w:rPr>
                <w:rFonts w:ascii="David" w:hAnsi="David"/>
                <w:szCs w:val="24"/>
                <w:rtl/>
              </w:rPr>
              <w:t xml:space="preserve"> </w:t>
            </w:r>
            <w:r w:rsidR="00711970">
              <w:rPr>
                <w:rFonts w:ascii="David" w:hAnsi="David" w:hint="cs"/>
                <w:szCs w:val="24"/>
                <w:rtl/>
              </w:rPr>
              <w:t>בהתאם למוגדר בחוק עיסקאות גופים ציבוריים.</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6</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Ref429332401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6.4.1.7</w:t>
            </w:r>
            <w:r w:rsidRPr="00536737">
              <w:rPr>
                <w:rFonts w:ascii="David" w:hAnsi="David"/>
                <w:szCs w:val="24"/>
                <w:rtl/>
              </w:rPr>
              <w:fldChar w:fldCharType="end"/>
            </w:r>
          </w:p>
        </w:tc>
        <w:tc>
          <w:tcPr>
            <w:tcW w:w="4761" w:type="dxa"/>
            <w:shd w:val="clear" w:color="auto" w:fill="auto"/>
          </w:tcPr>
          <w:p w:rsidR="007A34E6" w:rsidRPr="00536737" w:rsidRDefault="00A44A1D" w:rsidP="006F1F33">
            <w:pPr>
              <w:spacing w:line="360" w:lineRule="auto"/>
              <w:jc w:val="both"/>
              <w:rPr>
                <w:rFonts w:ascii="David" w:hAnsi="David"/>
                <w:szCs w:val="24"/>
                <w:rtl/>
              </w:rPr>
            </w:pPr>
            <w:r w:rsidRPr="00536737">
              <w:rPr>
                <w:rFonts w:ascii="David" w:hAnsi="David" w:hint="eastAsia"/>
                <w:szCs w:val="24"/>
                <w:rtl/>
              </w:rPr>
              <w:t>ערבות</w:t>
            </w:r>
            <w:r w:rsidRPr="00536737">
              <w:rPr>
                <w:rFonts w:ascii="David" w:hAnsi="David"/>
                <w:szCs w:val="24"/>
                <w:rtl/>
              </w:rPr>
              <w:t xml:space="preserve"> </w:t>
            </w:r>
            <w:r w:rsidRPr="00536737">
              <w:rPr>
                <w:rFonts w:ascii="David" w:hAnsi="David" w:hint="eastAsia"/>
                <w:szCs w:val="24"/>
                <w:rtl/>
              </w:rPr>
              <w:t>מציע</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Pr="00536737">
              <w:rPr>
                <w:rFonts w:ascii="David" w:hAnsi="David"/>
                <w:szCs w:val="24"/>
                <w:rtl/>
              </w:rPr>
              <w:t xml:space="preserve"> </w:t>
            </w:r>
            <w:r w:rsidR="00483FF2" w:rsidRPr="00536737">
              <w:rPr>
                <w:rFonts w:ascii="David" w:hAnsi="David" w:hint="eastAsia"/>
                <w:szCs w:val="24"/>
                <w:rtl/>
              </w:rPr>
              <w:t>א</w:t>
            </w:r>
            <w:r w:rsidR="00483FF2" w:rsidRPr="00536737">
              <w:rPr>
                <w:rFonts w:ascii="David" w:hAnsi="David"/>
                <w:szCs w:val="24"/>
                <w:rtl/>
              </w:rPr>
              <w:t>'</w:t>
            </w:r>
            <w:r w:rsidRPr="00536737">
              <w:rPr>
                <w:rFonts w:ascii="David" w:hAnsi="David"/>
                <w:szCs w:val="24"/>
                <w:rtl/>
              </w:rPr>
              <w:t>7</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Ref491783287 \r \h</w:instrText>
            </w:r>
            <w:r w:rsidRPr="00536737">
              <w:rPr>
                <w:rFonts w:ascii="David" w:hAnsi="David"/>
                <w:szCs w:val="24"/>
                <w:rtl/>
              </w:rPr>
              <w:instrText xml:space="preserve"> </w:instrText>
            </w:r>
            <w:r w:rsidR="00DF780D" w:rsidRPr="00536737">
              <w:rPr>
                <w:rFonts w:ascii="David" w:hAnsi="David"/>
                <w:szCs w:val="24"/>
                <w:rtl/>
              </w:rPr>
              <w:instrText xml:space="preserve"> \*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6.4.1.8</w:t>
            </w:r>
            <w:r w:rsidRPr="00536737">
              <w:rPr>
                <w:rFonts w:ascii="David" w:hAnsi="David"/>
                <w:szCs w:val="24"/>
                <w:rtl/>
              </w:rPr>
              <w:fldChar w:fldCharType="end"/>
            </w:r>
          </w:p>
        </w:tc>
        <w:tc>
          <w:tcPr>
            <w:tcW w:w="4761" w:type="dxa"/>
            <w:shd w:val="clear" w:color="auto" w:fill="auto"/>
          </w:tcPr>
          <w:p w:rsidR="007A34E6" w:rsidRPr="00536737" w:rsidRDefault="00A44A1D" w:rsidP="006F1F33">
            <w:pPr>
              <w:spacing w:line="360" w:lineRule="auto"/>
              <w:jc w:val="both"/>
              <w:rPr>
                <w:rFonts w:ascii="David" w:hAnsi="David"/>
                <w:szCs w:val="24"/>
                <w:rtl/>
              </w:rPr>
            </w:pPr>
            <w:r w:rsidRPr="00536737">
              <w:rPr>
                <w:rFonts w:ascii="David" w:hAnsi="David" w:hint="eastAsia"/>
                <w:szCs w:val="24"/>
                <w:rtl/>
              </w:rPr>
              <w:t>תצהיר</w:t>
            </w:r>
            <w:r w:rsidRPr="00536737">
              <w:rPr>
                <w:rFonts w:ascii="David" w:hAnsi="David"/>
                <w:szCs w:val="24"/>
                <w:rtl/>
              </w:rPr>
              <w:t xml:space="preserve"> </w:t>
            </w:r>
            <w:r w:rsidRPr="00536737">
              <w:rPr>
                <w:rFonts w:ascii="David" w:hAnsi="David" w:hint="eastAsia"/>
                <w:szCs w:val="24"/>
                <w:rtl/>
              </w:rPr>
              <w:t>בדבר</w:t>
            </w:r>
            <w:r w:rsidRPr="00536737">
              <w:rPr>
                <w:rFonts w:ascii="David" w:hAnsi="David"/>
                <w:szCs w:val="24"/>
                <w:rtl/>
              </w:rPr>
              <w:t xml:space="preserve"> </w:t>
            </w:r>
            <w:r w:rsidRPr="00536737">
              <w:rPr>
                <w:rFonts w:ascii="David" w:hAnsi="David" w:hint="eastAsia"/>
                <w:szCs w:val="24"/>
                <w:rtl/>
              </w:rPr>
              <w:t>אי</w:t>
            </w:r>
            <w:r w:rsidRPr="00536737">
              <w:rPr>
                <w:rFonts w:ascii="David" w:hAnsi="David"/>
                <w:szCs w:val="24"/>
                <w:rtl/>
              </w:rPr>
              <w:t xml:space="preserve"> </w:t>
            </w:r>
            <w:r w:rsidRPr="00536737">
              <w:rPr>
                <w:rFonts w:ascii="David" w:hAnsi="David" w:hint="eastAsia"/>
                <w:szCs w:val="24"/>
                <w:rtl/>
              </w:rPr>
              <w:t>תיאום</w:t>
            </w:r>
            <w:r w:rsidRPr="00536737">
              <w:rPr>
                <w:rFonts w:ascii="David" w:hAnsi="David"/>
                <w:szCs w:val="24"/>
                <w:rtl/>
              </w:rPr>
              <w:t xml:space="preserve"> </w:t>
            </w:r>
            <w:r w:rsidRPr="00536737">
              <w:rPr>
                <w:rFonts w:ascii="David" w:hAnsi="David" w:hint="eastAsia"/>
                <w:szCs w:val="24"/>
                <w:rtl/>
              </w:rPr>
              <w:t>הצעות</w:t>
            </w:r>
            <w:r w:rsidRPr="00536737">
              <w:rPr>
                <w:rFonts w:ascii="David" w:hAnsi="David"/>
                <w:szCs w:val="24"/>
                <w:rtl/>
              </w:rPr>
              <w:t xml:space="preserve"> </w:t>
            </w:r>
            <w:r w:rsidRPr="00536737">
              <w:rPr>
                <w:rFonts w:ascii="David" w:hAnsi="David" w:hint="eastAsia"/>
                <w:szCs w:val="24"/>
                <w:rtl/>
              </w:rPr>
              <w:t>במכרז</w:t>
            </w:r>
          </w:p>
        </w:tc>
        <w:tc>
          <w:tcPr>
            <w:tcW w:w="1436" w:type="dxa"/>
            <w:shd w:val="clear" w:color="auto" w:fill="auto"/>
          </w:tcPr>
          <w:p w:rsidR="007A34E6"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00483FF2" w:rsidRPr="00536737">
              <w:rPr>
                <w:rFonts w:ascii="David" w:hAnsi="David"/>
                <w:szCs w:val="24"/>
                <w:rtl/>
              </w:rPr>
              <w:t xml:space="preserve"> א'</w:t>
            </w:r>
            <w:r w:rsidRPr="00536737">
              <w:rPr>
                <w:rFonts w:ascii="David" w:hAnsi="David"/>
                <w:szCs w:val="24"/>
                <w:rtl/>
              </w:rPr>
              <w:t>8</w:t>
            </w:r>
          </w:p>
        </w:tc>
        <w:tc>
          <w:tcPr>
            <w:tcW w:w="2018" w:type="dxa"/>
            <w:shd w:val="clear" w:color="auto" w:fill="auto"/>
          </w:tcPr>
          <w:p w:rsidR="007A34E6"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076665" w:rsidRPr="001146EE" w:rsidRDefault="00A44A1D" w:rsidP="006F1F33">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Ref473472385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81D01">
              <w:rPr>
                <w:rFonts w:ascii="David" w:hAnsi="David"/>
                <w:szCs w:val="24"/>
                <w:cs/>
              </w:rPr>
              <w:t>‎</w:t>
            </w:r>
            <w:r w:rsidR="00981D01">
              <w:rPr>
                <w:rFonts w:ascii="David" w:hAnsi="David"/>
                <w:szCs w:val="24"/>
              </w:rPr>
              <w:t>6.4.1.9</w:t>
            </w:r>
            <w:r>
              <w:rPr>
                <w:rFonts w:ascii="David" w:hAnsi="David"/>
                <w:szCs w:val="24"/>
                <w:rtl/>
              </w:rPr>
              <w:fldChar w:fldCharType="end"/>
            </w:r>
          </w:p>
        </w:tc>
        <w:tc>
          <w:tcPr>
            <w:tcW w:w="4761" w:type="dxa"/>
            <w:shd w:val="clear" w:color="auto" w:fill="auto"/>
          </w:tcPr>
          <w:p w:rsidR="00076665" w:rsidRPr="001146EE" w:rsidRDefault="00A44A1D" w:rsidP="006F1F33">
            <w:pPr>
              <w:spacing w:line="360" w:lineRule="auto"/>
              <w:jc w:val="both"/>
              <w:rPr>
                <w:rFonts w:ascii="David" w:hAnsi="David"/>
                <w:szCs w:val="24"/>
                <w:rtl/>
              </w:rPr>
            </w:pPr>
            <w:r>
              <w:rPr>
                <w:rFonts w:ascii="David" w:hAnsi="David" w:hint="cs"/>
                <w:szCs w:val="24"/>
                <w:rtl/>
              </w:rPr>
              <w:t xml:space="preserve">תצהיר על קיום </w:t>
            </w:r>
            <w:r w:rsidRPr="001D28D7">
              <w:rPr>
                <w:rFonts w:ascii="David" w:hAnsi="David"/>
                <w:szCs w:val="24"/>
                <w:rtl/>
              </w:rPr>
              <w:t>הוראות חוק שוויון זכויות לאנשים עם מוגבלות</w:t>
            </w:r>
          </w:p>
        </w:tc>
        <w:tc>
          <w:tcPr>
            <w:tcW w:w="1436" w:type="dxa"/>
            <w:shd w:val="clear" w:color="auto" w:fill="auto"/>
          </w:tcPr>
          <w:p w:rsidR="00076665" w:rsidRPr="001146EE" w:rsidRDefault="00A44A1D" w:rsidP="006F1F33">
            <w:pPr>
              <w:spacing w:line="360" w:lineRule="auto"/>
              <w:jc w:val="center"/>
              <w:rPr>
                <w:rFonts w:ascii="David" w:hAnsi="David"/>
                <w:szCs w:val="24"/>
                <w:rtl/>
              </w:rPr>
            </w:pPr>
            <w:r>
              <w:rPr>
                <w:rFonts w:ascii="David" w:hAnsi="David" w:hint="cs"/>
                <w:szCs w:val="24"/>
                <w:rtl/>
              </w:rPr>
              <w:t>נספח א'9</w:t>
            </w:r>
          </w:p>
        </w:tc>
        <w:tc>
          <w:tcPr>
            <w:tcW w:w="2018" w:type="dxa"/>
            <w:shd w:val="clear" w:color="auto" w:fill="auto"/>
          </w:tcPr>
          <w:p w:rsidR="00076665" w:rsidRPr="001146EE" w:rsidRDefault="00A44A1D" w:rsidP="006F1F33">
            <w:pPr>
              <w:spacing w:line="360" w:lineRule="auto"/>
              <w:jc w:val="center"/>
              <w:rPr>
                <w:rFonts w:ascii="David" w:hAnsi="David"/>
                <w:szCs w:val="24"/>
              </w:rPr>
            </w:pPr>
            <w:r w:rsidRPr="00E24C1C">
              <w:rPr>
                <w:rFonts w:ascii="Wingdings" w:hAnsi="Wingdings"/>
                <w:szCs w:val="24"/>
              </w:rPr>
              <w:sym w:font="Wingdings" w:char="F06F"/>
            </w:r>
            <w:r w:rsidRPr="00E24C1C">
              <w:rPr>
                <w:rFonts w:ascii="David" w:hAnsi="David"/>
                <w:szCs w:val="24"/>
                <w:rtl/>
              </w:rPr>
              <w:t xml:space="preserve"> כן   </w:t>
            </w:r>
            <w:r w:rsidRPr="00E24C1C">
              <w:rPr>
                <w:rFonts w:ascii="Wingdings" w:hAnsi="Wingdings"/>
                <w:szCs w:val="24"/>
              </w:rPr>
              <w:sym w:font="Wingdings" w:char="F06F"/>
            </w:r>
            <w:r w:rsidRPr="00E24C1C">
              <w:rPr>
                <w:rFonts w:ascii="David" w:hAnsi="David"/>
                <w:szCs w:val="24"/>
                <w:rtl/>
              </w:rPr>
              <w:t xml:space="preserve"> לא</w:t>
            </w:r>
          </w:p>
        </w:tc>
      </w:tr>
      <w:tr w:rsidR="004F0DBD" w:rsidTr="0068218B">
        <w:trPr>
          <w:jc w:val="center"/>
        </w:trPr>
        <w:tc>
          <w:tcPr>
            <w:tcW w:w="1532" w:type="dxa"/>
            <w:shd w:val="clear" w:color="auto" w:fill="auto"/>
          </w:tcPr>
          <w:p w:rsidR="00076665" w:rsidRPr="00536737" w:rsidRDefault="00A44A1D" w:rsidP="006F1F33">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Ref523320497 \r \h</w:instrText>
            </w:r>
            <w:r w:rsidRPr="00536737">
              <w:rPr>
                <w:rFonts w:ascii="David" w:hAnsi="David"/>
                <w:szCs w:val="24"/>
                <w:rtl/>
              </w:rPr>
              <w:instrText xml:space="preserve">  \*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6.4.1.10</w:t>
            </w:r>
            <w:r w:rsidRPr="00536737">
              <w:rPr>
                <w:rFonts w:ascii="David" w:hAnsi="David"/>
                <w:szCs w:val="24"/>
                <w:rtl/>
              </w:rPr>
              <w:fldChar w:fldCharType="end"/>
            </w:r>
          </w:p>
        </w:tc>
        <w:tc>
          <w:tcPr>
            <w:tcW w:w="4761" w:type="dxa"/>
            <w:shd w:val="clear" w:color="auto" w:fill="auto"/>
          </w:tcPr>
          <w:p w:rsidR="00076665" w:rsidRPr="00536737" w:rsidRDefault="00A44A1D" w:rsidP="006F1F33">
            <w:pPr>
              <w:spacing w:line="360" w:lineRule="auto"/>
              <w:jc w:val="both"/>
              <w:rPr>
                <w:rFonts w:ascii="David" w:hAnsi="David"/>
                <w:szCs w:val="24"/>
                <w:rtl/>
              </w:rPr>
            </w:pPr>
            <w:r w:rsidRPr="00536737">
              <w:rPr>
                <w:rFonts w:ascii="David" w:hAnsi="David" w:hint="eastAsia"/>
                <w:szCs w:val="24"/>
                <w:rtl/>
              </w:rPr>
              <w:t>התחייבות</w:t>
            </w:r>
            <w:r w:rsidRPr="00536737">
              <w:rPr>
                <w:rFonts w:ascii="David" w:hAnsi="David"/>
                <w:szCs w:val="24"/>
                <w:rtl/>
              </w:rPr>
              <w:t xml:space="preserve"> </w:t>
            </w:r>
            <w:r w:rsidRPr="00536737">
              <w:rPr>
                <w:rFonts w:ascii="David" w:hAnsi="David" w:hint="eastAsia"/>
                <w:szCs w:val="24"/>
                <w:rtl/>
              </w:rPr>
              <w:t>לשימוש</w:t>
            </w:r>
            <w:r w:rsidRPr="00536737">
              <w:rPr>
                <w:rFonts w:ascii="David" w:hAnsi="David"/>
                <w:szCs w:val="24"/>
                <w:rtl/>
              </w:rPr>
              <w:t xml:space="preserve"> </w:t>
            </w:r>
            <w:r w:rsidRPr="00536737">
              <w:rPr>
                <w:rFonts w:ascii="David" w:hAnsi="David" w:hint="eastAsia"/>
                <w:szCs w:val="24"/>
                <w:rtl/>
              </w:rPr>
              <w:t>בתוכנות</w:t>
            </w:r>
            <w:r w:rsidRPr="00536737">
              <w:rPr>
                <w:rFonts w:ascii="David" w:hAnsi="David"/>
                <w:szCs w:val="24"/>
                <w:rtl/>
              </w:rPr>
              <w:t xml:space="preserve"> </w:t>
            </w:r>
            <w:r w:rsidRPr="00536737">
              <w:rPr>
                <w:rFonts w:ascii="David" w:hAnsi="David" w:hint="eastAsia"/>
                <w:szCs w:val="24"/>
                <w:rtl/>
              </w:rPr>
              <w:t>מקוריות</w:t>
            </w:r>
          </w:p>
        </w:tc>
        <w:tc>
          <w:tcPr>
            <w:tcW w:w="1436" w:type="dxa"/>
            <w:shd w:val="clear" w:color="auto" w:fill="auto"/>
          </w:tcPr>
          <w:p w:rsidR="00076665"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Pr="00536737">
              <w:rPr>
                <w:rFonts w:ascii="David" w:hAnsi="David"/>
                <w:szCs w:val="24"/>
                <w:rtl/>
              </w:rPr>
              <w:t xml:space="preserve"> </w:t>
            </w:r>
            <w:r w:rsidRPr="00536737">
              <w:rPr>
                <w:rFonts w:ascii="David" w:hAnsi="David" w:hint="eastAsia"/>
                <w:szCs w:val="24"/>
                <w:rtl/>
              </w:rPr>
              <w:t>א</w:t>
            </w:r>
            <w:r w:rsidRPr="00536737">
              <w:rPr>
                <w:rFonts w:ascii="David" w:hAnsi="David"/>
                <w:szCs w:val="24"/>
                <w:rtl/>
              </w:rPr>
              <w:t>'10</w:t>
            </w:r>
          </w:p>
        </w:tc>
        <w:tc>
          <w:tcPr>
            <w:tcW w:w="2018" w:type="dxa"/>
            <w:shd w:val="clear" w:color="auto" w:fill="auto"/>
          </w:tcPr>
          <w:p w:rsidR="00076665"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4F0DBD" w:rsidTr="0068218B">
        <w:trPr>
          <w:jc w:val="center"/>
        </w:trPr>
        <w:tc>
          <w:tcPr>
            <w:tcW w:w="1532" w:type="dxa"/>
            <w:shd w:val="clear" w:color="auto" w:fill="auto"/>
          </w:tcPr>
          <w:p w:rsidR="00076665" w:rsidRPr="00536737" w:rsidRDefault="00A44A1D" w:rsidP="006F1F33">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Ref491774058 \r \h</w:instrText>
            </w:r>
            <w:r w:rsidRPr="00536737">
              <w:rPr>
                <w:rFonts w:ascii="David" w:hAnsi="David"/>
                <w:szCs w:val="24"/>
                <w:rtl/>
              </w:rPr>
              <w:instrText xml:space="preserve">  \*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81D01">
              <w:rPr>
                <w:rFonts w:ascii="David" w:hAnsi="David"/>
                <w:szCs w:val="24"/>
                <w:cs/>
              </w:rPr>
              <w:t>‎</w:t>
            </w:r>
            <w:r w:rsidR="00981D01">
              <w:rPr>
                <w:rFonts w:ascii="David" w:hAnsi="David"/>
                <w:szCs w:val="24"/>
              </w:rPr>
              <w:t>6.4.2.1</w:t>
            </w:r>
            <w:r w:rsidRPr="00536737">
              <w:rPr>
                <w:rFonts w:ascii="David" w:hAnsi="David"/>
                <w:szCs w:val="24"/>
                <w:rtl/>
              </w:rPr>
              <w:fldChar w:fldCharType="end"/>
            </w:r>
          </w:p>
        </w:tc>
        <w:tc>
          <w:tcPr>
            <w:tcW w:w="4761" w:type="dxa"/>
            <w:shd w:val="clear" w:color="auto" w:fill="auto"/>
          </w:tcPr>
          <w:p w:rsidR="00076665" w:rsidRPr="00536737" w:rsidRDefault="00A44A1D" w:rsidP="006F1F33">
            <w:pPr>
              <w:spacing w:line="360" w:lineRule="auto"/>
              <w:jc w:val="both"/>
              <w:rPr>
                <w:rFonts w:ascii="David" w:hAnsi="David"/>
                <w:szCs w:val="24"/>
                <w:rtl/>
              </w:rPr>
            </w:pPr>
            <w:r w:rsidRPr="00536737">
              <w:rPr>
                <w:rFonts w:ascii="David" w:hAnsi="David" w:hint="eastAsia"/>
                <w:szCs w:val="24"/>
                <w:rtl/>
              </w:rPr>
              <w:t>וותק</w:t>
            </w:r>
            <w:r w:rsidRPr="00536737">
              <w:rPr>
                <w:rFonts w:ascii="David" w:hAnsi="David"/>
                <w:szCs w:val="24"/>
                <w:rtl/>
              </w:rPr>
              <w:t xml:space="preserve"> </w:t>
            </w:r>
            <w:r w:rsidRPr="00536737">
              <w:rPr>
                <w:rFonts w:ascii="David" w:hAnsi="David" w:hint="eastAsia"/>
                <w:szCs w:val="24"/>
                <w:rtl/>
              </w:rPr>
              <w:t>וניסיון</w:t>
            </w:r>
            <w:r w:rsidRPr="00536737">
              <w:rPr>
                <w:rFonts w:ascii="David" w:hAnsi="David"/>
                <w:szCs w:val="24"/>
                <w:rtl/>
              </w:rPr>
              <w:t xml:space="preserve"> </w:t>
            </w:r>
            <w:r w:rsidRPr="00536737">
              <w:rPr>
                <w:rFonts w:ascii="David" w:hAnsi="David" w:hint="eastAsia"/>
                <w:szCs w:val="24"/>
                <w:rtl/>
              </w:rPr>
              <w:t>המציע</w:t>
            </w:r>
          </w:p>
        </w:tc>
        <w:tc>
          <w:tcPr>
            <w:tcW w:w="1436" w:type="dxa"/>
            <w:shd w:val="clear" w:color="auto" w:fill="auto"/>
          </w:tcPr>
          <w:p w:rsidR="00076665" w:rsidRPr="00536737" w:rsidRDefault="00A44A1D" w:rsidP="006F1F33">
            <w:pPr>
              <w:spacing w:line="360" w:lineRule="auto"/>
              <w:jc w:val="center"/>
              <w:rPr>
                <w:rFonts w:ascii="David" w:hAnsi="David"/>
                <w:szCs w:val="24"/>
                <w:rtl/>
              </w:rPr>
            </w:pPr>
            <w:r w:rsidRPr="00536737">
              <w:rPr>
                <w:rFonts w:ascii="David" w:hAnsi="David" w:hint="eastAsia"/>
                <w:szCs w:val="24"/>
                <w:rtl/>
              </w:rPr>
              <w:t>נספח</w:t>
            </w:r>
            <w:r w:rsidRPr="00536737">
              <w:rPr>
                <w:rFonts w:ascii="David" w:hAnsi="David"/>
                <w:szCs w:val="24"/>
                <w:rtl/>
              </w:rPr>
              <w:t xml:space="preserve"> </w:t>
            </w:r>
            <w:r w:rsidRPr="00536737">
              <w:rPr>
                <w:rFonts w:ascii="David" w:hAnsi="David" w:hint="eastAsia"/>
                <w:szCs w:val="24"/>
                <w:rtl/>
              </w:rPr>
              <w:t>א</w:t>
            </w:r>
            <w:r w:rsidRPr="00536737">
              <w:rPr>
                <w:rFonts w:ascii="David" w:hAnsi="David"/>
                <w:szCs w:val="24"/>
                <w:rtl/>
              </w:rPr>
              <w:t xml:space="preserve"> (סעיפים 7-9)</w:t>
            </w:r>
          </w:p>
        </w:tc>
        <w:tc>
          <w:tcPr>
            <w:tcW w:w="2018" w:type="dxa"/>
            <w:shd w:val="clear" w:color="auto" w:fill="auto"/>
          </w:tcPr>
          <w:p w:rsidR="00076665" w:rsidRPr="00536737" w:rsidRDefault="00A44A1D" w:rsidP="006F1F33">
            <w:pPr>
              <w:spacing w:line="360" w:lineRule="auto"/>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bl>
    <w:p w:rsidR="007A34E6" w:rsidRDefault="007A34E6" w:rsidP="006F1F33">
      <w:pPr>
        <w:pStyle w:val="aff5"/>
        <w:numPr>
          <w:ilvl w:val="0"/>
          <w:numId w:val="44"/>
        </w:numPr>
        <w:spacing w:line="360" w:lineRule="auto"/>
        <w:jc w:val="both"/>
        <w:rPr>
          <w:rFonts w:ascii="Tahoma" w:eastAsia="Calibri" w:hAnsi="Tahoma"/>
          <w:sz w:val="20"/>
          <w:szCs w:val="24"/>
          <w:rtl/>
        </w:rPr>
        <w:sectPr w:rsidR="007A34E6" w:rsidSect="00261746">
          <w:headerReference w:type="default" r:id="rId20"/>
          <w:footerReference w:type="default" r:id="rId21"/>
          <w:type w:val="continuous"/>
          <w:pgSz w:w="11906" w:h="16838" w:code="9"/>
          <w:pgMar w:top="1440" w:right="1800" w:bottom="1440" w:left="1800" w:header="142" w:footer="567" w:gutter="0"/>
          <w:cols w:space="720"/>
          <w:titlePg/>
          <w:docGrid w:linePitch="326"/>
        </w:sectPr>
      </w:pPr>
    </w:p>
    <w:p w:rsidR="00E938D2" w:rsidRPr="008E0DC0" w:rsidRDefault="00A44A1D" w:rsidP="00C42554">
      <w:pPr>
        <w:pStyle w:val="aff5"/>
        <w:keepNext/>
        <w:keepLines/>
        <w:numPr>
          <w:ilvl w:val="0"/>
          <w:numId w:val="44"/>
        </w:numPr>
        <w:spacing w:line="360" w:lineRule="auto"/>
        <w:jc w:val="both"/>
        <w:rPr>
          <w:rFonts w:ascii="David" w:hAnsi="David"/>
          <w:b/>
          <w:bCs/>
          <w:szCs w:val="24"/>
        </w:rPr>
      </w:pPr>
      <w:bookmarkStart w:id="157" w:name="_Ref491791250"/>
      <w:r w:rsidRPr="008E0DC0">
        <w:rPr>
          <w:rFonts w:ascii="David" w:hAnsi="David" w:hint="eastAsia"/>
          <w:b/>
          <w:bCs/>
          <w:szCs w:val="24"/>
          <w:rtl/>
        </w:rPr>
        <w:lastRenderedPageBreak/>
        <w:t>פירוט</w:t>
      </w:r>
      <w:r w:rsidRPr="008E0DC0">
        <w:rPr>
          <w:rFonts w:ascii="David" w:hAnsi="David"/>
          <w:b/>
          <w:bCs/>
          <w:szCs w:val="24"/>
          <w:rtl/>
        </w:rPr>
        <w:t xml:space="preserve"> </w:t>
      </w:r>
      <w:r w:rsidRPr="008E0DC0">
        <w:rPr>
          <w:rFonts w:ascii="David" w:hAnsi="David" w:hint="eastAsia"/>
          <w:b/>
          <w:bCs/>
          <w:szCs w:val="24"/>
          <w:rtl/>
        </w:rPr>
        <w:t>ניסיון</w:t>
      </w:r>
      <w:r w:rsidRPr="008E0DC0">
        <w:rPr>
          <w:rFonts w:ascii="David" w:hAnsi="David"/>
          <w:b/>
          <w:bCs/>
          <w:szCs w:val="24"/>
          <w:rtl/>
        </w:rPr>
        <w:t xml:space="preserve"> </w:t>
      </w:r>
      <w:r w:rsidRPr="008E0DC0">
        <w:rPr>
          <w:rFonts w:ascii="David" w:hAnsi="David" w:hint="eastAsia"/>
          <w:b/>
          <w:bCs/>
          <w:szCs w:val="24"/>
          <w:rtl/>
        </w:rPr>
        <w:t>המצי</w:t>
      </w:r>
      <w:bookmarkEnd w:id="157"/>
      <w:r w:rsidR="00706A63">
        <w:rPr>
          <w:rFonts w:ascii="David" w:hAnsi="David" w:hint="cs"/>
          <w:b/>
          <w:bCs/>
          <w:szCs w:val="24"/>
          <w:rtl/>
        </w:rPr>
        <w:t>ע לצורך</w:t>
      </w:r>
      <w:r w:rsidR="007F7A06">
        <w:rPr>
          <w:rFonts w:ascii="David" w:hAnsi="David" w:hint="cs"/>
          <w:b/>
          <w:bCs/>
          <w:szCs w:val="24"/>
          <w:rtl/>
        </w:rPr>
        <w:t xml:space="preserve"> </w:t>
      </w:r>
      <w:r w:rsidR="00706A63">
        <w:rPr>
          <w:rFonts w:ascii="David" w:hAnsi="David" w:hint="cs"/>
          <w:b/>
          <w:bCs/>
          <w:szCs w:val="24"/>
          <w:rtl/>
        </w:rPr>
        <w:t>הוכחת העמידה בתנאי הסף ובדיקת האיכות</w:t>
      </w:r>
    </w:p>
    <w:p w:rsidR="00E938D2" w:rsidRPr="008E0DC0" w:rsidRDefault="00A44A1D" w:rsidP="00C42554">
      <w:pPr>
        <w:keepNext/>
        <w:keepLines/>
        <w:numPr>
          <w:ilvl w:val="1"/>
          <w:numId w:val="44"/>
        </w:numPr>
        <w:spacing w:line="360" w:lineRule="auto"/>
        <w:jc w:val="both"/>
        <w:rPr>
          <w:rFonts w:ascii="David" w:hAnsi="David"/>
          <w:szCs w:val="24"/>
          <w:rtl/>
        </w:rPr>
      </w:pPr>
      <w:bookmarkStart w:id="158" w:name="_Ref332104214"/>
      <w:r w:rsidRPr="008E0DC0">
        <w:rPr>
          <w:rFonts w:ascii="David" w:hAnsi="David" w:hint="eastAsia"/>
          <w:szCs w:val="24"/>
          <w:rtl/>
        </w:rPr>
        <w:t>הנני</w:t>
      </w:r>
      <w:r w:rsidRPr="008E0DC0">
        <w:rPr>
          <w:rFonts w:ascii="David" w:hAnsi="David"/>
          <w:szCs w:val="24"/>
          <w:rtl/>
        </w:rPr>
        <w:t xml:space="preserve"> ____________________(שם </w:t>
      </w:r>
      <w:r w:rsidRPr="008E0DC0">
        <w:rPr>
          <w:rFonts w:ascii="David" w:hAnsi="David" w:hint="eastAsia"/>
          <w:szCs w:val="24"/>
          <w:rtl/>
        </w:rPr>
        <w:t>מלא</w:t>
      </w:r>
      <w:r w:rsidRPr="008E0DC0">
        <w:rPr>
          <w:rFonts w:ascii="David" w:hAnsi="David"/>
          <w:szCs w:val="24"/>
          <w:rtl/>
        </w:rPr>
        <w:t xml:space="preserve">) </w:t>
      </w:r>
      <w:r w:rsidRPr="008E0DC0">
        <w:rPr>
          <w:rFonts w:ascii="David" w:hAnsi="David" w:hint="eastAsia"/>
          <w:szCs w:val="24"/>
          <w:rtl/>
        </w:rPr>
        <w:t>בעל</w:t>
      </w:r>
      <w:r w:rsidRPr="008E0DC0">
        <w:rPr>
          <w:rFonts w:ascii="David" w:hAnsi="David"/>
          <w:szCs w:val="24"/>
          <w:rtl/>
        </w:rPr>
        <w:t xml:space="preserve"> </w:t>
      </w:r>
      <w:r w:rsidRPr="008E0DC0">
        <w:rPr>
          <w:rFonts w:ascii="David" w:hAnsi="David" w:hint="eastAsia"/>
          <w:szCs w:val="24"/>
          <w:rtl/>
        </w:rPr>
        <w:t>ת</w:t>
      </w:r>
      <w:r w:rsidRPr="008E0DC0">
        <w:rPr>
          <w:rFonts w:ascii="David" w:hAnsi="David"/>
          <w:szCs w:val="24"/>
          <w:rtl/>
        </w:rPr>
        <w:t xml:space="preserve">.ז_____________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בשם</w:t>
      </w:r>
      <w:r w:rsidRPr="008E0DC0">
        <w:rPr>
          <w:rFonts w:ascii="David" w:hAnsi="David"/>
          <w:szCs w:val="24"/>
          <w:rtl/>
        </w:rPr>
        <w:t xml:space="preserve"> </w:t>
      </w:r>
      <w:r w:rsidRPr="008E0DC0">
        <w:rPr>
          <w:rFonts w:ascii="David" w:hAnsi="David" w:hint="eastAsia"/>
          <w:szCs w:val="24"/>
          <w:rtl/>
        </w:rPr>
        <w:t>המציע</w:t>
      </w:r>
      <w:r w:rsidRPr="008E0DC0">
        <w:rPr>
          <w:rFonts w:ascii="David" w:hAnsi="David"/>
          <w:szCs w:val="24"/>
          <w:rtl/>
        </w:rPr>
        <w:t xml:space="preserve"> </w:t>
      </w:r>
      <w:r w:rsidRPr="008E0DC0">
        <w:rPr>
          <w:rFonts w:ascii="David" w:hAnsi="David" w:hint="eastAsia"/>
          <w:szCs w:val="24"/>
          <w:rtl/>
        </w:rPr>
        <w:t>כי</w:t>
      </w:r>
      <w:bookmarkStart w:id="159" w:name="_Ref332104024"/>
      <w:bookmarkEnd w:id="158"/>
      <w:r w:rsidRPr="008E0DC0">
        <w:rPr>
          <w:rFonts w:ascii="David" w:hAnsi="David"/>
          <w:szCs w:val="24"/>
          <w:rtl/>
        </w:rPr>
        <w:t xml:space="preserve"> למציע _________ (יש לציין מספר) שנות </w:t>
      </w:r>
      <w:r w:rsidRPr="008E0DC0">
        <w:rPr>
          <w:rFonts w:ascii="David" w:hAnsi="David" w:hint="eastAsia"/>
          <w:szCs w:val="24"/>
          <w:rtl/>
        </w:rPr>
        <w:t>ניסיון</w:t>
      </w:r>
      <w:r w:rsidRPr="008E0DC0">
        <w:rPr>
          <w:rFonts w:ascii="David" w:hAnsi="David"/>
          <w:szCs w:val="24"/>
          <w:rtl/>
        </w:rPr>
        <w:t xml:space="preserve"> </w:t>
      </w:r>
      <w:r w:rsidR="00420CA8">
        <w:rPr>
          <w:rFonts w:ascii="David" w:hAnsi="David" w:hint="cs"/>
          <w:szCs w:val="24"/>
          <w:rtl/>
        </w:rPr>
        <w:t xml:space="preserve">במתן שירותי תרגום, </w:t>
      </w:r>
      <w:r w:rsidR="004E26CE">
        <w:rPr>
          <w:rFonts w:ascii="David" w:hAnsi="David" w:hint="cs"/>
          <w:szCs w:val="24"/>
          <w:rtl/>
        </w:rPr>
        <w:t>מתורגמנות</w:t>
      </w:r>
      <w:r w:rsidR="00420CA8">
        <w:rPr>
          <w:rFonts w:ascii="David" w:hAnsi="David" w:hint="cs"/>
          <w:szCs w:val="24"/>
          <w:rtl/>
        </w:rPr>
        <w:t>, תמלול, הקלטה ותמלול, שפת הסימנים והקלדה</w:t>
      </w:r>
      <w:r w:rsidR="002B240F">
        <w:rPr>
          <w:rFonts w:ascii="David" w:hAnsi="David" w:hint="cs"/>
          <w:szCs w:val="24"/>
          <w:rtl/>
        </w:rPr>
        <w:t>.</w:t>
      </w:r>
      <w:r w:rsidRPr="008E0DC0">
        <w:rPr>
          <w:rFonts w:ascii="David" w:hAnsi="David"/>
          <w:szCs w:val="24"/>
          <w:rtl/>
        </w:rPr>
        <w:t xml:space="preserve"> </w:t>
      </w:r>
    </w:p>
    <w:p w:rsidR="00E938D2" w:rsidRPr="008E0DC0" w:rsidRDefault="00A44A1D" w:rsidP="00C42554">
      <w:pPr>
        <w:keepNext/>
        <w:keepLines/>
        <w:numPr>
          <w:ilvl w:val="1"/>
          <w:numId w:val="44"/>
        </w:numPr>
        <w:spacing w:line="360" w:lineRule="auto"/>
        <w:jc w:val="both"/>
        <w:rPr>
          <w:rFonts w:ascii="David" w:hAnsi="David"/>
          <w:szCs w:val="24"/>
        </w:rPr>
      </w:pPr>
      <w:bookmarkStart w:id="160" w:name="_Ref236566766"/>
      <w:bookmarkEnd w:id="159"/>
      <w:r w:rsidRPr="008E0DC0">
        <w:rPr>
          <w:rFonts w:ascii="David" w:hAnsi="David"/>
          <w:szCs w:val="24"/>
          <w:rtl/>
        </w:rPr>
        <w:t xml:space="preserve">על המציע לפרט בטבלה שלהלן  את כל הפרטים הנדרשים, ואת כלל ההתקשרויות הרלוונטיות </w:t>
      </w:r>
      <w:r w:rsidRPr="008E0DC0">
        <w:rPr>
          <w:rFonts w:ascii="David" w:hAnsi="David" w:hint="eastAsia"/>
          <w:szCs w:val="24"/>
          <w:rtl/>
        </w:rPr>
        <w:t>אותן</w:t>
      </w:r>
      <w:r w:rsidRPr="008E0DC0">
        <w:rPr>
          <w:rFonts w:ascii="David" w:hAnsi="David"/>
          <w:szCs w:val="24"/>
          <w:rtl/>
        </w:rPr>
        <w:t xml:space="preserve"> </w:t>
      </w:r>
      <w:r w:rsidRPr="008E0DC0">
        <w:rPr>
          <w:rFonts w:ascii="David" w:hAnsi="David" w:hint="eastAsia"/>
          <w:szCs w:val="24"/>
          <w:rtl/>
        </w:rPr>
        <w:t>ביצע</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הוכחת</w:t>
      </w:r>
      <w:r w:rsidRPr="008E0DC0">
        <w:rPr>
          <w:rFonts w:ascii="David" w:hAnsi="David"/>
          <w:szCs w:val="24"/>
          <w:rtl/>
        </w:rPr>
        <w:t xml:space="preserve"> </w:t>
      </w:r>
      <w:r w:rsidRPr="008E0DC0">
        <w:rPr>
          <w:rFonts w:ascii="David" w:hAnsi="David" w:hint="eastAsia"/>
          <w:szCs w:val="24"/>
          <w:rtl/>
        </w:rPr>
        <w:t>הניסיון</w:t>
      </w:r>
      <w:r w:rsidRPr="008E0DC0">
        <w:rPr>
          <w:rFonts w:ascii="David" w:hAnsi="David"/>
          <w:szCs w:val="24"/>
          <w:rtl/>
        </w:rPr>
        <w:t xml:space="preserve"> </w:t>
      </w:r>
      <w:r w:rsidRPr="008E0DC0">
        <w:rPr>
          <w:rFonts w:ascii="David" w:hAnsi="David" w:hint="eastAsia"/>
          <w:szCs w:val="24"/>
          <w:rtl/>
        </w:rPr>
        <w:t>והוותק</w:t>
      </w:r>
      <w:r w:rsidRPr="008E0DC0">
        <w:rPr>
          <w:rFonts w:ascii="David" w:hAnsi="David"/>
          <w:szCs w:val="24"/>
          <w:rtl/>
        </w:rPr>
        <w:t xml:space="preserve"> </w:t>
      </w:r>
      <w:bookmarkEnd w:id="160"/>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תיאר</w:t>
      </w:r>
      <w:r w:rsidRPr="008E0DC0">
        <w:rPr>
          <w:rFonts w:ascii="David" w:hAnsi="David"/>
          <w:szCs w:val="24"/>
          <w:rtl/>
        </w:rPr>
        <w:t xml:space="preserve"> </w:t>
      </w:r>
      <w:r w:rsidRPr="008E0DC0">
        <w:rPr>
          <w:rFonts w:ascii="David" w:hAnsi="David" w:hint="eastAsia"/>
          <w:szCs w:val="24"/>
          <w:rtl/>
        </w:rPr>
        <w:t>בנספח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938D2" w:rsidRDefault="00A44A1D" w:rsidP="00C42554">
      <w:pPr>
        <w:keepNext/>
        <w:keepLines/>
        <w:numPr>
          <w:ilvl w:val="1"/>
          <w:numId w:val="44"/>
        </w:numPr>
        <w:spacing w:line="360" w:lineRule="auto"/>
        <w:jc w:val="both"/>
        <w:rPr>
          <w:rFonts w:ascii="David" w:hAnsi="David"/>
          <w:szCs w:val="24"/>
        </w:rPr>
      </w:pPr>
      <w:r w:rsidRPr="008E0DC0">
        <w:rPr>
          <w:rFonts w:ascii="David" w:hAnsi="David" w:hint="eastAsia"/>
          <w:szCs w:val="24"/>
          <w:rtl/>
        </w:rPr>
        <w:t>המזמין</w:t>
      </w:r>
      <w:r w:rsidRPr="008E0DC0">
        <w:rPr>
          <w:rFonts w:ascii="David" w:hAnsi="David"/>
          <w:szCs w:val="24"/>
          <w:rtl/>
        </w:rPr>
        <w:t xml:space="preserve"> יבחן את כל הנתונים הנדרשים לבדיקת הצעתו של המציע במכרז זה, כאמור בסעי</w:t>
      </w:r>
      <w:r w:rsidRPr="008E0DC0">
        <w:rPr>
          <w:rFonts w:ascii="David" w:hAnsi="David" w:hint="eastAsia"/>
          <w:szCs w:val="24"/>
          <w:rtl/>
        </w:rPr>
        <w:t>ף</w:t>
      </w:r>
      <w:r w:rsidRPr="008E0DC0">
        <w:rPr>
          <w:rFonts w:ascii="David" w:hAnsi="David"/>
          <w:szCs w:val="24"/>
          <w:rtl/>
        </w:rPr>
        <w:t xml:space="preserve"> </w:t>
      </w:r>
      <w:r w:rsidR="00026FB9" w:rsidRPr="008E0DC0">
        <w:rPr>
          <w:rFonts w:ascii="David" w:hAnsi="David"/>
          <w:szCs w:val="24"/>
        </w:rPr>
        <w:fldChar w:fldCharType="begin"/>
      </w:r>
      <w:r w:rsidR="00026FB9" w:rsidRPr="008E0DC0">
        <w:rPr>
          <w:rFonts w:ascii="David" w:hAnsi="David"/>
          <w:szCs w:val="24"/>
          <w:rtl/>
        </w:rPr>
        <w:instrText xml:space="preserve"> </w:instrText>
      </w:r>
      <w:r w:rsidR="00026FB9" w:rsidRPr="008E0DC0">
        <w:rPr>
          <w:rFonts w:ascii="David" w:hAnsi="David"/>
          <w:szCs w:val="24"/>
        </w:rPr>
        <w:instrText>REF</w:instrText>
      </w:r>
      <w:r w:rsidR="00026FB9" w:rsidRPr="008E0DC0">
        <w:rPr>
          <w:rFonts w:ascii="David" w:hAnsi="David"/>
          <w:szCs w:val="24"/>
          <w:rtl/>
        </w:rPr>
        <w:instrText xml:space="preserve"> _</w:instrText>
      </w:r>
      <w:r w:rsidR="00026FB9" w:rsidRPr="008E0DC0">
        <w:rPr>
          <w:rFonts w:ascii="David" w:hAnsi="David"/>
          <w:szCs w:val="24"/>
        </w:rPr>
        <w:instrText>Ref491774058 \r \h</w:instrText>
      </w:r>
      <w:r w:rsidR="00026FB9" w:rsidRPr="008E0DC0">
        <w:rPr>
          <w:rFonts w:ascii="David" w:hAnsi="David"/>
          <w:szCs w:val="24"/>
          <w:rtl/>
        </w:rPr>
        <w:instrText xml:space="preserve"> </w:instrText>
      </w:r>
      <w:r w:rsidR="007E3931" w:rsidRPr="008E0DC0">
        <w:rPr>
          <w:rFonts w:ascii="David" w:hAnsi="David"/>
          <w:szCs w:val="24"/>
        </w:rPr>
        <w:instrText xml:space="preserve"> \* MERGEFORMAT </w:instrText>
      </w:r>
      <w:r w:rsidR="00026FB9" w:rsidRPr="008E0DC0">
        <w:rPr>
          <w:rFonts w:ascii="David" w:hAnsi="David"/>
          <w:szCs w:val="24"/>
        </w:rPr>
      </w:r>
      <w:r w:rsidR="00026FB9" w:rsidRPr="008E0DC0">
        <w:rPr>
          <w:rFonts w:ascii="David" w:hAnsi="David"/>
          <w:szCs w:val="24"/>
        </w:rPr>
        <w:fldChar w:fldCharType="separate"/>
      </w:r>
      <w:r w:rsidR="00981D01">
        <w:rPr>
          <w:rFonts w:ascii="David" w:hAnsi="David"/>
          <w:szCs w:val="24"/>
          <w:cs/>
        </w:rPr>
        <w:t>‎</w:t>
      </w:r>
      <w:r w:rsidR="00981D01">
        <w:rPr>
          <w:rFonts w:ascii="David" w:hAnsi="David"/>
          <w:szCs w:val="24"/>
        </w:rPr>
        <w:t>6.4.2.1</w:t>
      </w:r>
      <w:r w:rsidR="00026FB9" w:rsidRPr="008E0DC0">
        <w:rPr>
          <w:rFonts w:ascii="David" w:hAnsi="David"/>
          <w:szCs w:val="24"/>
        </w:rPr>
        <w:fldChar w:fldCharType="end"/>
      </w:r>
      <w:r w:rsidRPr="008E0DC0">
        <w:rPr>
          <w:rFonts w:ascii="David" w:hAnsi="David"/>
          <w:szCs w:val="24"/>
          <w:rtl/>
        </w:rPr>
        <w:t xml:space="preserve"> </w:t>
      </w:r>
      <w:r w:rsidRPr="008E0DC0">
        <w:rPr>
          <w:rFonts w:ascii="David" w:hAnsi="David" w:hint="eastAsia"/>
          <w:szCs w:val="24"/>
          <w:rtl/>
        </w:rPr>
        <w:t>לפרק</w:t>
      </w:r>
      <w:r w:rsidRPr="008E0DC0">
        <w:rPr>
          <w:rFonts w:ascii="David" w:hAnsi="David"/>
          <w:szCs w:val="24"/>
          <w:rtl/>
        </w:rPr>
        <w:t xml:space="preserve"> 1, לצורך בדיקת תנאי הסף </w:t>
      </w:r>
      <w:r w:rsidRPr="008E0DC0">
        <w:rPr>
          <w:rFonts w:ascii="David" w:hAnsi="David" w:hint="eastAsia"/>
          <w:szCs w:val="24"/>
          <w:rtl/>
        </w:rPr>
        <w:t>ותנאי</w:t>
      </w:r>
      <w:r w:rsidRPr="008E0DC0">
        <w:rPr>
          <w:rFonts w:ascii="David" w:hAnsi="David"/>
          <w:szCs w:val="24"/>
          <w:rtl/>
        </w:rPr>
        <w:t xml:space="preserve"> האיכות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הנתונים</w:t>
      </w:r>
      <w:r w:rsidRPr="008E0DC0">
        <w:rPr>
          <w:rFonts w:ascii="David" w:hAnsi="David"/>
          <w:szCs w:val="24"/>
          <w:rtl/>
        </w:rPr>
        <w:t xml:space="preserve"> </w:t>
      </w:r>
      <w:r w:rsidRPr="008E0DC0">
        <w:rPr>
          <w:rFonts w:ascii="David" w:hAnsi="David" w:hint="eastAsia"/>
          <w:szCs w:val="24"/>
          <w:rtl/>
        </w:rPr>
        <w:t>המופיעים</w:t>
      </w:r>
      <w:r w:rsidRPr="008E0DC0">
        <w:rPr>
          <w:rFonts w:ascii="David" w:hAnsi="David"/>
          <w:szCs w:val="24"/>
          <w:rtl/>
        </w:rPr>
        <w:t xml:space="preserve"> </w:t>
      </w:r>
      <w:r w:rsidRPr="008E0DC0">
        <w:rPr>
          <w:rFonts w:ascii="David" w:hAnsi="David" w:hint="eastAsia"/>
          <w:szCs w:val="24"/>
          <w:rtl/>
        </w:rPr>
        <w:t>בטבלה</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w:t>
      </w:r>
    </w:p>
    <w:p w:rsidR="00E938D2" w:rsidRPr="008E0DC0" w:rsidRDefault="00A44A1D" w:rsidP="00C42554">
      <w:pPr>
        <w:keepNext/>
        <w:keepLines/>
        <w:numPr>
          <w:ilvl w:val="1"/>
          <w:numId w:val="44"/>
        </w:numPr>
        <w:spacing w:line="360" w:lineRule="auto"/>
        <w:jc w:val="both"/>
        <w:rPr>
          <w:rFonts w:ascii="David" w:hAnsi="David"/>
          <w:szCs w:val="24"/>
        </w:rPr>
      </w:pPr>
      <w:r w:rsidRPr="008E0DC0">
        <w:rPr>
          <w:rFonts w:ascii="David" w:hAnsi="David" w:hint="eastAsia"/>
          <w:szCs w:val="24"/>
          <w:rtl/>
        </w:rPr>
        <w:t>ככל</w:t>
      </w:r>
      <w:r w:rsidRPr="008E0DC0">
        <w:rPr>
          <w:rFonts w:ascii="David" w:hAnsi="David"/>
          <w:szCs w:val="24"/>
          <w:rtl/>
        </w:rPr>
        <w:t xml:space="preserve"> שיש צורך בכך ניתן להוסיף דפים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w:t>
      </w:r>
      <w:r w:rsidRPr="008E0DC0">
        <w:rPr>
          <w:rFonts w:ascii="David" w:hAnsi="David"/>
          <w:szCs w:val="24"/>
          <w:rtl/>
        </w:rPr>
        <w:t xml:space="preserve">מבנה </w:t>
      </w:r>
      <w:r w:rsidRPr="008E0DC0">
        <w:rPr>
          <w:rFonts w:ascii="David" w:hAnsi="David" w:hint="eastAsia"/>
          <w:szCs w:val="24"/>
          <w:rtl/>
        </w:rPr>
        <w:t>טבלה</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w:t>
      </w:r>
    </w:p>
    <w:tbl>
      <w:tblPr>
        <w:bidiVisual/>
        <w:tblW w:w="13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569"/>
        <w:gridCol w:w="1569"/>
        <w:gridCol w:w="1569"/>
        <w:gridCol w:w="2288"/>
        <w:gridCol w:w="2835"/>
        <w:gridCol w:w="2835"/>
      </w:tblGrid>
      <w:tr w:rsidR="004F0DBD" w:rsidTr="00CA2954">
        <w:trPr>
          <w:jc w:val="center"/>
        </w:trPr>
        <w:tc>
          <w:tcPr>
            <w:tcW w:w="869" w:type="dxa"/>
            <w:shd w:val="clear" w:color="auto" w:fill="D9D9D9"/>
            <w:vAlign w:val="center"/>
          </w:tcPr>
          <w:p w:rsidR="00CA2954" w:rsidRPr="008E0DC0" w:rsidRDefault="00A44A1D" w:rsidP="00573D1D">
            <w:pPr>
              <w:keepNext/>
              <w:keepLines/>
              <w:spacing w:line="360" w:lineRule="auto"/>
              <w:jc w:val="center"/>
              <w:rPr>
                <w:rFonts w:ascii="David" w:hAnsi="David"/>
                <w:b/>
                <w:bCs/>
                <w:szCs w:val="24"/>
                <w:rtl/>
              </w:rPr>
            </w:pPr>
            <w:r w:rsidRPr="008E0DC0">
              <w:rPr>
                <w:rFonts w:ascii="David" w:hAnsi="David" w:hint="eastAsia"/>
                <w:b/>
                <w:bCs/>
                <w:szCs w:val="24"/>
                <w:rtl/>
              </w:rPr>
              <w:t>מס</w:t>
            </w:r>
            <w:r w:rsidRPr="008E0DC0">
              <w:rPr>
                <w:rFonts w:ascii="David" w:hAnsi="David"/>
                <w:b/>
                <w:bCs/>
                <w:szCs w:val="24"/>
                <w:rtl/>
              </w:rPr>
              <w:t>"ד</w:t>
            </w:r>
          </w:p>
        </w:tc>
        <w:tc>
          <w:tcPr>
            <w:tcW w:w="1569" w:type="dxa"/>
            <w:shd w:val="clear" w:color="auto" w:fill="D9D9D9"/>
          </w:tcPr>
          <w:p w:rsidR="00CA2954" w:rsidRDefault="00A44A1D" w:rsidP="00573D1D">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התחלה </w:t>
            </w:r>
            <w:r>
              <w:rPr>
                <w:rFonts w:ascii="David" w:hAnsi="David" w:hint="cs"/>
                <w:b/>
                <w:bCs/>
                <w:szCs w:val="24"/>
              </w:rPr>
              <w:t>MM/YY</w:t>
            </w:r>
          </w:p>
        </w:tc>
        <w:tc>
          <w:tcPr>
            <w:tcW w:w="1569" w:type="dxa"/>
            <w:shd w:val="clear" w:color="auto" w:fill="D9D9D9"/>
            <w:vAlign w:val="center"/>
          </w:tcPr>
          <w:p w:rsidR="00CA2954" w:rsidRPr="008E0DC0" w:rsidRDefault="00A44A1D" w:rsidP="00CA2954">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סיום </w:t>
            </w:r>
            <w:r>
              <w:rPr>
                <w:rFonts w:ascii="David" w:hAnsi="David" w:hint="cs"/>
                <w:b/>
                <w:bCs/>
                <w:szCs w:val="24"/>
              </w:rPr>
              <w:t>MM/YY</w:t>
            </w:r>
          </w:p>
        </w:tc>
        <w:tc>
          <w:tcPr>
            <w:tcW w:w="1569" w:type="dxa"/>
            <w:shd w:val="clear" w:color="auto" w:fill="D9D9D9"/>
            <w:vAlign w:val="center"/>
          </w:tcPr>
          <w:p w:rsidR="00CA2954" w:rsidRPr="008E0DC0" w:rsidRDefault="00A44A1D" w:rsidP="00573D1D">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288" w:type="dxa"/>
            <w:shd w:val="clear" w:color="auto" w:fill="D9D9D9"/>
            <w:vAlign w:val="center"/>
          </w:tcPr>
          <w:p w:rsidR="00CA2954" w:rsidRPr="008E0DC0" w:rsidRDefault="00A44A1D" w:rsidP="00573D1D">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w:t>
            </w:r>
          </w:p>
        </w:tc>
        <w:tc>
          <w:tcPr>
            <w:tcW w:w="2835" w:type="dxa"/>
            <w:shd w:val="clear" w:color="auto" w:fill="D9D9D9"/>
            <w:vAlign w:val="center"/>
          </w:tcPr>
          <w:p w:rsidR="00CA2954" w:rsidRDefault="00A44A1D" w:rsidP="00573D1D">
            <w:pPr>
              <w:keepNext/>
              <w:keepLines/>
              <w:spacing w:line="360" w:lineRule="auto"/>
              <w:jc w:val="center"/>
              <w:rPr>
                <w:rFonts w:ascii="David" w:hAnsi="David"/>
                <w:b/>
                <w:bCs/>
                <w:szCs w:val="24"/>
                <w:rtl/>
              </w:rPr>
            </w:pPr>
            <w:r>
              <w:rPr>
                <w:rFonts w:ascii="David" w:hAnsi="David" w:hint="cs"/>
                <w:b/>
                <w:bCs/>
                <w:szCs w:val="24"/>
                <w:rtl/>
              </w:rPr>
              <w:t>היקף שכר הטרחה השנתי שנגבה מהלקוח</w:t>
            </w:r>
          </w:p>
        </w:tc>
        <w:tc>
          <w:tcPr>
            <w:tcW w:w="2835" w:type="dxa"/>
            <w:shd w:val="clear" w:color="auto" w:fill="D9D9D9"/>
            <w:vAlign w:val="center"/>
          </w:tcPr>
          <w:p w:rsidR="00CA2954" w:rsidRPr="008E0DC0" w:rsidRDefault="00A44A1D" w:rsidP="00573D1D">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4F0DBD" w:rsidTr="009B1A0C">
        <w:trPr>
          <w:trHeight w:val="685"/>
          <w:jc w:val="center"/>
        </w:trPr>
        <w:tc>
          <w:tcPr>
            <w:tcW w:w="869" w:type="dxa"/>
            <w:vMerge w:val="restart"/>
            <w:shd w:val="clear" w:color="auto" w:fill="auto"/>
            <w:vAlign w:val="center"/>
          </w:tcPr>
          <w:p w:rsidR="00CA2954" w:rsidRPr="008E0DC0" w:rsidRDefault="00CA2954" w:rsidP="00CA2954">
            <w:pPr>
              <w:keepNext/>
              <w:keepLines/>
              <w:spacing w:line="360" w:lineRule="auto"/>
              <w:jc w:val="center"/>
              <w:rPr>
                <w:rFonts w:ascii="David" w:hAnsi="David"/>
                <w:szCs w:val="24"/>
                <w:rtl/>
              </w:rPr>
            </w:pPr>
          </w:p>
          <w:p w:rsidR="00CA2954" w:rsidRPr="008E0DC0" w:rsidRDefault="00CA2954" w:rsidP="00CA2954">
            <w:pPr>
              <w:keepNext/>
              <w:keepLines/>
              <w:spacing w:line="360" w:lineRule="auto"/>
              <w:jc w:val="center"/>
              <w:rPr>
                <w:rFonts w:ascii="David" w:hAnsi="David"/>
                <w:szCs w:val="24"/>
                <w:rtl/>
              </w:rPr>
            </w:pPr>
          </w:p>
          <w:p w:rsidR="00CA2954" w:rsidRPr="00573D1D" w:rsidRDefault="00A44A1D" w:rsidP="00CA2954">
            <w:pPr>
              <w:keepNext/>
              <w:keepLines/>
              <w:spacing w:line="360" w:lineRule="auto"/>
              <w:jc w:val="center"/>
              <w:rPr>
                <w:rFonts w:ascii="David" w:hAnsi="David"/>
                <w:szCs w:val="24"/>
                <w:rtl/>
              </w:rPr>
            </w:pPr>
            <w:r>
              <w:rPr>
                <w:rFonts w:ascii="David" w:hAnsi="David" w:hint="cs"/>
                <w:szCs w:val="24"/>
                <w:rtl/>
              </w:rPr>
              <w:t>1</w:t>
            </w:r>
          </w:p>
        </w:tc>
        <w:tc>
          <w:tcPr>
            <w:tcW w:w="1569" w:type="dxa"/>
          </w:tcPr>
          <w:p w:rsidR="00CA2954" w:rsidRPr="00573D1D" w:rsidRDefault="00A44A1D" w:rsidP="00CA2954">
            <w:pPr>
              <w:keepNext/>
              <w:keepLines/>
              <w:spacing w:line="360" w:lineRule="auto"/>
              <w:jc w:val="center"/>
              <w:rPr>
                <w:rFonts w:ascii="David" w:hAnsi="David"/>
                <w:szCs w:val="24"/>
                <w:rtl/>
              </w:rPr>
            </w:pPr>
            <w:r>
              <w:rPr>
                <w:rFonts w:ascii="David" w:hAnsi="David" w:hint="cs"/>
                <w:szCs w:val="24"/>
                <w:rtl/>
              </w:rPr>
              <w:t>2014/____</w:t>
            </w:r>
          </w:p>
        </w:tc>
        <w:tc>
          <w:tcPr>
            <w:tcW w:w="1569" w:type="dxa"/>
            <w:shd w:val="clear" w:color="auto" w:fill="auto"/>
          </w:tcPr>
          <w:p w:rsidR="00CA2954" w:rsidRPr="00573D1D" w:rsidRDefault="00A44A1D" w:rsidP="00CA2954">
            <w:pPr>
              <w:keepNext/>
              <w:keepLines/>
              <w:spacing w:line="360" w:lineRule="auto"/>
              <w:jc w:val="center"/>
              <w:rPr>
                <w:rFonts w:ascii="David" w:hAnsi="David"/>
                <w:szCs w:val="24"/>
                <w:rtl/>
              </w:rPr>
            </w:pPr>
            <w:r>
              <w:rPr>
                <w:rFonts w:ascii="David" w:hAnsi="David" w:hint="cs"/>
                <w:szCs w:val="24"/>
                <w:rtl/>
              </w:rPr>
              <w:t>2014/____</w:t>
            </w:r>
          </w:p>
        </w:tc>
        <w:tc>
          <w:tcPr>
            <w:tcW w:w="1569" w:type="dxa"/>
            <w:vMerge w:val="restart"/>
            <w:shd w:val="clear" w:color="auto" w:fill="auto"/>
            <w:vAlign w:val="center"/>
          </w:tcPr>
          <w:p w:rsidR="00CA2954" w:rsidRDefault="00CA2954" w:rsidP="00CA2954">
            <w:pPr>
              <w:keepNext/>
              <w:keepLines/>
              <w:spacing w:line="360" w:lineRule="auto"/>
              <w:jc w:val="center"/>
              <w:rPr>
                <w:rFonts w:ascii="David" w:hAnsi="David"/>
                <w:szCs w:val="24"/>
                <w:rtl/>
              </w:rPr>
            </w:pPr>
          </w:p>
          <w:p w:rsidR="00CA2954" w:rsidRPr="008E0DC0" w:rsidRDefault="00CA2954" w:rsidP="00CA2954">
            <w:pPr>
              <w:keepNext/>
              <w:keepLines/>
              <w:spacing w:line="360" w:lineRule="auto"/>
              <w:jc w:val="center"/>
              <w:rPr>
                <w:rFonts w:ascii="David" w:hAnsi="David"/>
                <w:szCs w:val="24"/>
                <w:rtl/>
              </w:rPr>
            </w:pPr>
          </w:p>
          <w:p w:rsidR="00CA2954" w:rsidRPr="00573D1D" w:rsidRDefault="00CA2954" w:rsidP="00CA2954">
            <w:pPr>
              <w:keepNext/>
              <w:keepLines/>
              <w:spacing w:line="360" w:lineRule="auto"/>
              <w:jc w:val="center"/>
              <w:rPr>
                <w:rFonts w:ascii="David" w:hAnsi="David"/>
                <w:szCs w:val="24"/>
                <w:rtl/>
              </w:rPr>
            </w:pPr>
          </w:p>
        </w:tc>
        <w:tc>
          <w:tcPr>
            <w:tcW w:w="2288" w:type="dxa"/>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2835" w:type="dxa"/>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2835" w:type="dxa"/>
            <w:vMerge w:val="restart"/>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r>
      <w:tr w:rsidR="004F0DBD" w:rsidTr="009B1A0C">
        <w:trPr>
          <w:trHeight w:val="565"/>
          <w:jc w:val="center"/>
        </w:trPr>
        <w:tc>
          <w:tcPr>
            <w:tcW w:w="869" w:type="dxa"/>
            <w:vMerge/>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1569" w:type="dxa"/>
          </w:tcPr>
          <w:p w:rsidR="00CA2954" w:rsidRPr="00573D1D" w:rsidRDefault="00A44A1D" w:rsidP="00CA2954">
            <w:pPr>
              <w:keepNext/>
              <w:keepLines/>
              <w:spacing w:line="360" w:lineRule="auto"/>
              <w:jc w:val="center"/>
              <w:rPr>
                <w:rFonts w:ascii="David" w:hAnsi="David"/>
                <w:szCs w:val="24"/>
                <w:rtl/>
              </w:rPr>
            </w:pPr>
            <w:r>
              <w:rPr>
                <w:rFonts w:ascii="David" w:hAnsi="David" w:hint="cs"/>
                <w:szCs w:val="24"/>
                <w:rtl/>
              </w:rPr>
              <w:t>2015/____</w:t>
            </w:r>
          </w:p>
        </w:tc>
        <w:tc>
          <w:tcPr>
            <w:tcW w:w="1569" w:type="dxa"/>
            <w:shd w:val="clear" w:color="auto" w:fill="auto"/>
          </w:tcPr>
          <w:p w:rsidR="00CA2954" w:rsidRPr="00573D1D" w:rsidRDefault="00A44A1D" w:rsidP="00CA2954">
            <w:pPr>
              <w:keepNext/>
              <w:keepLines/>
              <w:spacing w:line="360" w:lineRule="auto"/>
              <w:jc w:val="center"/>
              <w:rPr>
                <w:rFonts w:ascii="David" w:hAnsi="David"/>
                <w:szCs w:val="24"/>
                <w:rtl/>
              </w:rPr>
            </w:pPr>
            <w:r>
              <w:rPr>
                <w:rFonts w:ascii="David" w:hAnsi="David" w:hint="cs"/>
                <w:szCs w:val="24"/>
                <w:rtl/>
              </w:rPr>
              <w:t>2015/____</w:t>
            </w:r>
          </w:p>
        </w:tc>
        <w:tc>
          <w:tcPr>
            <w:tcW w:w="1569" w:type="dxa"/>
            <w:vMerge/>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2288" w:type="dxa"/>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2835" w:type="dxa"/>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2835" w:type="dxa"/>
            <w:vMerge/>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r>
      <w:tr w:rsidR="004F0DBD" w:rsidTr="009B1A0C">
        <w:trPr>
          <w:trHeight w:val="557"/>
          <w:jc w:val="center"/>
        </w:trPr>
        <w:tc>
          <w:tcPr>
            <w:tcW w:w="869" w:type="dxa"/>
            <w:vMerge/>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1569" w:type="dxa"/>
          </w:tcPr>
          <w:p w:rsidR="00CA2954" w:rsidRPr="00CA2954" w:rsidRDefault="00A44A1D" w:rsidP="00CA2954">
            <w:pPr>
              <w:jc w:val="center"/>
              <w:rPr>
                <w:rFonts w:ascii="David" w:hAnsi="David"/>
                <w:szCs w:val="24"/>
                <w:rtl/>
              </w:rPr>
            </w:pPr>
            <w:r>
              <w:rPr>
                <w:rFonts w:ascii="David" w:hAnsi="David" w:hint="cs"/>
                <w:szCs w:val="24"/>
                <w:rtl/>
              </w:rPr>
              <w:t>2016/____</w:t>
            </w:r>
          </w:p>
        </w:tc>
        <w:tc>
          <w:tcPr>
            <w:tcW w:w="1569" w:type="dxa"/>
            <w:shd w:val="clear" w:color="auto" w:fill="auto"/>
          </w:tcPr>
          <w:p w:rsidR="00CA2954" w:rsidRPr="00573D1D" w:rsidRDefault="00A44A1D" w:rsidP="00CA2954">
            <w:pPr>
              <w:keepNext/>
              <w:keepLines/>
              <w:spacing w:line="360" w:lineRule="auto"/>
              <w:jc w:val="center"/>
              <w:rPr>
                <w:rFonts w:ascii="David" w:hAnsi="David"/>
                <w:szCs w:val="24"/>
                <w:rtl/>
              </w:rPr>
            </w:pPr>
            <w:r>
              <w:rPr>
                <w:rFonts w:ascii="David" w:hAnsi="David" w:hint="cs"/>
                <w:szCs w:val="24"/>
                <w:rtl/>
              </w:rPr>
              <w:t>2016/____</w:t>
            </w:r>
          </w:p>
        </w:tc>
        <w:tc>
          <w:tcPr>
            <w:tcW w:w="1569" w:type="dxa"/>
            <w:vMerge/>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2288" w:type="dxa"/>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2835" w:type="dxa"/>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c>
          <w:tcPr>
            <w:tcW w:w="2835" w:type="dxa"/>
            <w:vMerge/>
            <w:shd w:val="clear" w:color="auto" w:fill="auto"/>
            <w:vAlign w:val="center"/>
          </w:tcPr>
          <w:p w:rsidR="00CA2954" w:rsidRPr="00573D1D" w:rsidRDefault="00CA2954" w:rsidP="00CA2954">
            <w:pPr>
              <w:keepNext/>
              <w:keepLines/>
              <w:spacing w:line="360" w:lineRule="auto"/>
              <w:jc w:val="center"/>
              <w:rPr>
                <w:rFonts w:ascii="David" w:hAnsi="David"/>
                <w:szCs w:val="24"/>
                <w:rtl/>
              </w:rPr>
            </w:pPr>
          </w:p>
        </w:tc>
      </w:tr>
      <w:tr w:rsidR="004F0DBD" w:rsidTr="009B1A0C">
        <w:trPr>
          <w:trHeight w:val="543"/>
          <w:jc w:val="center"/>
        </w:trPr>
        <w:tc>
          <w:tcPr>
            <w:tcW w:w="869"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1569" w:type="dxa"/>
          </w:tcPr>
          <w:p w:rsidR="00CA2954" w:rsidRDefault="00A44A1D" w:rsidP="00CA2954">
            <w:pPr>
              <w:keepNext/>
              <w:keepLines/>
              <w:spacing w:line="360" w:lineRule="auto"/>
              <w:jc w:val="center"/>
              <w:rPr>
                <w:rFonts w:ascii="David" w:hAnsi="David"/>
                <w:szCs w:val="24"/>
                <w:rtl/>
              </w:rPr>
            </w:pPr>
            <w:r>
              <w:rPr>
                <w:rFonts w:ascii="David" w:hAnsi="David" w:hint="cs"/>
                <w:szCs w:val="24"/>
                <w:rtl/>
              </w:rPr>
              <w:t>2017/____</w:t>
            </w:r>
          </w:p>
        </w:tc>
        <w:tc>
          <w:tcPr>
            <w:tcW w:w="1569" w:type="dxa"/>
          </w:tcPr>
          <w:p w:rsidR="00CA2954" w:rsidRPr="008E0DC0" w:rsidRDefault="00A44A1D" w:rsidP="00CA2954">
            <w:pPr>
              <w:keepNext/>
              <w:keepLines/>
              <w:spacing w:line="360" w:lineRule="auto"/>
              <w:jc w:val="center"/>
              <w:rPr>
                <w:rFonts w:ascii="David" w:hAnsi="David"/>
                <w:szCs w:val="24"/>
                <w:rtl/>
              </w:rPr>
            </w:pPr>
            <w:r>
              <w:rPr>
                <w:rFonts w:ascii="David" w:hAnsi="David" w:hint="cs"/>
                <w:szCs w:val="24"/>
                <w:rtl/>
              </w:rPr>
              <w:t>2017/____</w:t>
            </w:r>
          </w:p>
        </w:tc>
        <w:tc>
          <w:tcPr>
            <w:tcW w:w="1569"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2288" w:type="dxa"/>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2835" w:type="dxa"/>
            <w:vAlign w:val="center"/>
          </w:tcPr>
          <w:p w:rsidR="00CA2954" w:rsidRPr="008E0DC0" w:rsidRDefault="00CA2954" w:rsidP="00CA2954">
            <w:pPr>
              <w:keepNext/>
              <w:keepLines/>
              <w:spacing w:line="360" w:lineRule="auto"/>
              <w:jc w:val="center"/>
              <w:rPr>
                <w:rFonts w:ascii="David" w:hAnsi="David"/>
                <w:szCs w:val="24"/>
              </w:rPr>
            </w:pPr>
          </w:p>
        </w:tc>
        <w:tc>
          <w:tcPr>
            <w:tcW w:w="2835"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r>
      <w:tr w:rsidR="004F0DBD" w:rsidTr="009B1A0C">
        <w:trPr>
          <w:trHeight w:val="705"/>
          <w:jc w:val="center"/>
        </w:trPr>
        <w:tc>
          <w:tcPr>
            <w:tcW w:w="869"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1569" w:type="dxa"/>
          </w:tcPr>
          <w:p w:rsidR="00CA2954" w:rsidRDefault="00A44A1D" w:rsidP="00CA2954">
            <w:pPr>
              <w:keepNext/>
              <w:keepLines/>
              <w:spacing w:line="360" w:lineRule="auto"/>
              <w:jc w:val="center"/>
              <w:rPr>
                <w:rFonts w:ascii="David" w:hAnsi="David"/>
                <w:szCs w:val="24"/>
                <w:rtl/>
              </w:rPr>
            </w:pPr>
            <w:r>
              <w:rPr>
                <w:rFonts w:ascii="David" w:hAnsi="David" w:hint="cs"/>
                <w:szCs w:val="24"/>
                <w:rtl/>
              </w:rPr>
              <w:t>2018/____</w:t>
            </w:r>
          </w:p>
        </w:tc>
        <w:tc>
          <w:tcPr>
            <w:tcW w:w="1569" w:type="dxa"/>
          </w:tcPr>
          <w:p w:rsidR="00CA2954" w:rsidRPr="008E0DC0" w:rsidRDefault="00A44A1D" w:rsidP="00CA2954">
            <w:pPr>
              <w:keepNext/>
              <w:keepLines/>
              <w:spacing w:line="360" w:lineRule="auto"/>
              <w:jc w:val="center"/>
              <w:rPr>
                <w:rFonts w:ascii="David" w:hAnsi="David"/>
                <w:szCs w:val="24"/>
                <w:rtl/>
              </w:rPr>
            </w:pPr>
            <w:r>
              <w:rPr>
                <w:rFonts w:ascii="David" w:hAnsi="David" w:hint="cs"/>
                <w:szCs w:val="24"/>
                <w:rtl/>
              </w:rPr>
              <w:t>2018/____</w:t>
            </w:r>
          </w:p>
        </w:tc>
        <w:tc>
          <w:tcPr>
            <w:tcW w:w="1569"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2288" w:type="dxa"/>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2835" w:type="dxa"/>
            <w:vAlign w:val="center"/>
          </w:tcPr>
          <w:p w:rsidR="00CA2954" w:rsidRPr="008E0DC0" w:rsidRDefault="00CA2954" w:rsidP="00CA2954">
            <w:pPr>
              <w:keepNext/>
              <w:keepLines/>
              <w:spacing w:line="360" w:lineRule="auto"/>
              <w:jc w:val="center"/>
              <w:rPr>
                <w:rFonts w:ascii="David" w:hAnsi="David"/>
                <w:szCs w:val="24"/>
              </w:rPr>
            </w:pPr>
          </w:p>
        </w:tc>
        <w:tc>
          <w:tcPr>
            <w:tcW w:w="2835"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r>
      <w:tr w:rsidR="004F0DBD" w:rsidTr="009B1A0C">
        <w:trPr>
          <w:trHeight w:val="571"/>
          <w:jc w:val="center"/>
        </w:trPr>
        <w:tc>
          <w:tcPr>
            <w:tcW w:w="869" w:type="dxa"/>
            <w:vMerge/>
            <w:shd w:val="clear" w:color="auto" w:fill="auto"/>
            <w:vAlign w:val="center"/>
          </w:tcPr>
          <w:p w:rsidR="009B1A0C" w:rsidRPr="008E0DC0" w:rsidRDefault="009B1A0C" w:rsidP="009B1A0C">
            <w:pPr>
              <w:keepNext/>
              <w:keepLines/>
              <w:spacing w:line="360" w:lineRule="auto"/>
              <w:jc w:val="center"/>
              <w:rPr>
                <w:rFonts w:ascii="David" w:hAnsi="David"/>
                <w:szCs w:val="24"/>
                <w:rtl/>
              </w:rPr>
            </w:pPr>
          </w:p>
        </w:tc>
        <w:tc>
          <w:tcPr>
            <w:tcW w:w="1569" w:type="dxa"/>
          </w:tcPr>
          <w:p w:rsidR="009B1A0C" w:rsidRDefault="00A44A1D" w:rsidP="009B1A0C">
            <w:pPr>
              <w:keepNext/>
              <w:keepLines/>
              <w:spacing w:line="360" w:lineRule="auto"/>
              <w:jc w:val="center"/>
              <w:rPr>
                <w:rFonts w:ascii="David" w:hAnsi="David"/>
                <w:szCs w:val="24"/>
                <w:rtl/>
              </w:rPr>
            </w:pPr>
            <w:r>
              <w:rPr>
                <w:rFonts w:ascii="David" w:hAnsi="David" w:hint="cs"/>
                <w:szCs w:val="24"/>
                <w:rtl/>
              </w:rPr>
              <w:t>2019/____</w:t>
            </w:r>
          </w:p>
        </w:tc>
        <w:tc>
          <w:tcPr>
            <w:tcW w:w="1569" w:type="dxa"/>
          </w:tcPr>
          <w:p w:rsidR="009B1A0C" w:rsidRDefault="00A44A1D" w:rsidP="009B1A0C">
            <w:pPr>
              <w:keepNext/>
              <w:keepLines/>
              <w:spacing w:line="360" w:lineRule="auto"/>
              <w:jc w:val="center"/>
              <w:rPr>
                <w:rFonts w:ascii="David" w:hAnsi="David"/>
                <w:szCs w:val="24"/>
                <w:rtl/>
              </w:rPr>
            </w:pPr>
            <w:r>
              <w:rPr>
                <w:rFonts w:ascii="David" w:hAnsi="David" w:hint="cs"/>
                <w:szCs w:val="24"/>
                <w:rtl/>
              </w:rPr>
              <w:t>2019/____</w:t>
            </w:r>
          </w:p>
        </w:tc>
        <w:tc>
          <w:tcPr>
            <w:tcW w:w="1569" w:type="dxa"/>
            <w:vMerge/>
            <w:shd w:val="clear" w:color="auto" w:fill="auto"/>
            <w:vAlign w:val="center"/>
          </w:tcPr>
          <w:p w:rsidR="009B1A0C" w:rsidRPr="008E0DC0" w:rsidRDefault="009B1A0C" w:rsidP="009B1A0C">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9B1A0C">
            <w:pPr>
              <w:keepNext/>
              <w:keepLines/>
              <w:spacing w:line="360" w:lineRule="auto"/>
              <w:jc w:val="center"/>
              <w:rPr>
                <w:rFonts w:ascii="David" w:hAnsi="David"/>
                <w:szCs w:val="24"/>
                <w:rtl/>
              </w:rPr>
            </w:pPr>
          </w:p>
        </w:tc>
        <w:tc>
          <w:tcPr>
            <w:tcW w:w="2835" w:type="dxa"/>
            <w:vAlign w:val="center"/>
          </w:tcPr>
          <w:p w:rsidR="009B1A0C" w:rsidRPr="008E0DC0" w:rsidRDefault="009B1A0C" w:rsidP="009B1A0C">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9B1A0C">
            <w:pPr>
              <w:keepNext/>
              <w:keepLines/>
              <w:spacing w:line="360" w:lineRule="auto"/>
              <w:jc w:val="center"/>
              <w:rPr>
                <w:rFonts w:ascii="David" w:hAnsi="David"/>
                <w:szCs w:val="24"/>
                <w:rtl/>
              </w:rPr>
            </w:pPr>
          </w:p>
        </w:tc>
      </w:tr>
      <w:tr w:rsidR="004F0DBD" w:rsidTr="009B1A0C">
        <w:trPr>
          <w:trHeight w:val="593"/>
          <w:jc w:val="center"/>
        </w:trPr>
        <w:tc>
          <w:tcPr>
            <w:tcW w:w="869"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1569" w:type="dxa"/>
          </w:tcPr>
          <w:p w:rsidR="00CA2954" w:rsidRDefault="00A44A1D" w:rsidP="009B1A0C">
            <w:pPr>
              <w:keepNext/>
              <w:keepLines/>
              <w:spacing w:line="360" w:lineRule="auto"/>
              <w:jc w:val="center"/>
              <w:rPr>
                <w:rFonts w:ascii="David" w:hAnsi="David"/>
                <w:szCs w:val="24"/>
                <w:rtl/>
              </w:rPr>
            </w:pPr>
            <w:r>
              <w:rPr>
                <w:rFonts w:ascii="David" w:hAnsi="David" w:hint="cs"/>
                <w:szCs w:val="24"/>
                <w:rtl/>
              </w:rPr>
              <w:t>20</w:t>
            </w:r>
            <w:r w:rsidR="009B1A0C">
              <w:rPr>
                <w:rFonts w:ascii="David" w:hAnsi="David" w:hint="cs"/>
                <w:szCs w:val="24"/>
                <w:rtl/>
              </w:rPr>
              <w:t>20</w:t>
            </w:r>
            <w:r>
              <w:rPr>
                <w:rFonts w:ascii="David" w:hAnsi="David" w:hint="cs"/>
                <w:szCs w:val="24"/>
                <w:rtl/>
              </w:rPr>
              <w:t>/____</w:t>
            </w:r>
          </w:p>
        </w:tc>
        <w:tc>
          <w:tcPr>
            <w:tcW w:w="1569" w:type="dxa"/>
          </w:tcPr>
          <w:p w:rsidR="00CA2954" w:rsidRPr="008E0DC0" w:rsidRDefault="00A44A1D" w:rsidP="009B1A0C">
            <w:pPr>
              <w:keepNext/>
              <w:keepLines/>
              <w:spacing w:line="360" w:lineRule="auto"/>
              <w:jc w:val="center"/>
              <w:rPr>
                <w:rFonts w:ascii="David" w:hAnsi="David"/>
                <w:szCs w:val="24"/>
                <w:rtl/>
              </w:rPr>
            </w:pPr>
            <w:r>
              <w:rPr>
                <w:rFonts w:ascii="David" w:hAnsi="David" w:hint="cs"/>
                <w:szCs w:val="24"/>
                <w:rtl/>
              </w:rPr>
              <w:t>20</w:t>
            </w:r>
            <w:r w:rsidR="009B1A0C">
              <w:rPr>
                <w:rFonts w:ascii="David" w:hAnsi="David" w:hint="cs"/>
                <w:szCs w:val="24"/>
                <w:rtl/>
              </w:rPr>
              <w:t>20</w:t>
            </w:r>
            <w:r>
              <w:rPr>
                <w:rFonts w:ascii="David" w:hAnsi="David" w:hint="cs"/>
                <w:szCs w:val="24"/>
                <w:rtl/>
              </w:rPr>
              <w:t>/____</w:t>
            </w:r>
          </w:p>
        </w:tc>
        <w:tc>
          <w:tcPr>
            <w:tcW w:w="1569"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2288" w:type="dxa"/>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c>
          <w:tcPr>
            <w:tcW w:w="2835" w:type="dxa"/>
            <w:vAlign w:val="center"/>
          </w:tcPr>
          <w:p w:rsidR="00CA2954" w:rsidRPr="008E0DC0" w:rsidRDefault="00CA2954" w:rsidP="00CA2954">
            <w:pPr>
              <w:keepNext/>
              <w:keepLines/>
              <w:spacing w:line="360" w:lineRule="auto"/>
              <w:jc w:val="center"/>
              <w:rPr>
                <w:rFonts w:ascii="David" w:hAnsi="David"/>
                <w:szCs w:val="24"/>
              </w:rPr>
            </w:pPr>
          </w:p>
        </w:tc>
        <w:tc>
          <w:tcPr>
            <w:tcW w:w="2835" w:type="dxa"/>
            <w:vMerge/>
            <w:shd w:val="clear" w:color="auto" w:fill="auto"/>
            <w:vAlign w:val="center"/>
          </w:tcPr>
          <w:p w:rsidR="00CA2954" w:rsidRPr="008E0DC0" w:rsidRDefault="00CA2954" w:rsidP="00CA2954">
            <w:pPr>
              <w:keepNext/>
              <w:keepLines/>
              <w:spacing w:line="360" w:lineRule="auto"/>
              <w:jc w:val="center"/>
              <w:rPr>
                <w:rFonts w:ascii="David" w:hAnsi="David"/>
                <w:szCs w:val="24"/>
                <w:rtl/>
              </w:rPr>
            </w:pPr>
          </w:p>
        </w:tc>
      </w:tr>
    </w:tbl>
    <w:p w:rsidR="00C42554" w:rsidRDefault="00C42554">
      <w:pPr>
        <w:rPr>
          <w:rtl/>
        </w:rPr>
      </w:pPr>
    </w:p>
    <w:p w:rsidR="009B1A0C" w:rsidRDefault="009B1A0C">
      <w:pPr>
        <w:rPr>
          <w:rtl/>
        </w:rPr>
      </w:pPr>
    </w:p>
    <w:tbl>
      <w:tblPr>
        <w:bidiVisual/>
        <w:tblW w:w="13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569"/>
        <w:gridCol w:w="1569"/>
        <w:gridCol w:w="1569"/>
        <w:gridCol w:w="2288"/>
        <w:gridCol w:w="2835"/>
        <w:gridCol w:w="2835"/>
      </w:tblGrid>
      <w:tr w:rsidR="004F0DBD" w:rsidTr="008D505B">
        <w:trPr>
          <w:jc w:val="center"/>
        </w:trPr>
        <w:tc>
          <w:tcPr>
            <w:tcW w:w="8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מס</w:t>
            </w:r>
            <w:r w:rsidRPr="008E0DC0">
              <w:rPr>
                <w:rFonts w:ascii="David" w:hAnsi="David"/>
                <w:b/>
                <w:bCs/>
                <w:szCs w:val="24"/>
                <w:rtl/>
              </w:rPr>
              <w:t>"ד</w:t>
            </w:r>
          </w:p>
        </w:tc>
        <w:tc>
          <w:tcPr>
            <w:tcW w:w="1569" w:type="dxa"/>
            <w:shd w:val="clear" w:color="auto" w:fill="D9D9D9"/>
          </w:tcPr>
          <w:p w:rsidR="009B1A0C" w:rsidRDefault="00A44A1D" w:rsidP="008D505B">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התחלה </w:t>
            </w:r>
            <w:r>
              <w:rPr>
                <w:rFonts w:ascii="David" w:hAnsi="David" w:hint="cs"/>
                <w:b/>
                <w:bCs/>
                <w:szCs w:val="24"/>
              </w:rPr>
              <w:t>MM/YY</w:t>
            </w:r>
          </w:p>
        </w:tc>
        <w:tc>
          <w:tcPr>
            <w:tcW w:w="15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סיום </w:t>
            </w:r>
            <w:r>
              <w:rPr>
                <w:rFonts w:ascii="David" w:hAnsi="David" w:hint="cs"/>
                <w:b/>
                <w:bCs/>
                <w:szCs w:val="24"/>
              </w:rPr>
              <w:t>MM/YY</w:t>
            </w:r>
          </w:p>
        </w:tc>
        <w:tc>
          <w:tcPr>
            <w:tcW w:w="15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288"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w:t>
            </w:r>
          </w:p>
        </w:tc>
        <w:tc>
          <w:tcPr>
            <w:tcW w:w="2835" w:type="dxa"/>
            <w:shd w:val="clear" w:color="auto" w:fill="D9D9D9"/>
            <w:vAlign w:val="center"/>
          </w:tcPr>
          <w:p w:rsidR="009B1A0C" w:rsidRDefault="00A44A1D" w:rsidP="008D505B">
            <w:pPr>
              <w:keepNext/>
              <w:keepLines/>
              <w:spacing w:line="360" w:lineRule="auto"/>
              <w:jc w:val="center"/>
              <w:rPr>
                <w:rFonts w:ascii="David" w:hAnsi="David"/>
                <w:b/>
                <w:bCs/>
                <w:szCs w:val="24"/>
                <w:rtl/>
              </w:rPr>
            </w:pPr>
            <w:r>
              <w:rPr>
                <w:rFonts w:ascii="David" w:hAnsi="David" w:hint="cs"/>
                <w:b/>
                <w:bCs/>
                <w:szCs w:val="24"/>
                <w:rtl/>
              </w:rPr>
              <w:t>היקף שכר הטרחה השנתי שנגבה מהלקוח</w:t>
            </w:r>
          </w:p>
        </w:tc>
        <w:tc>
          <w:tcPr>
            <w:tcW w:w="2835"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4F0DBD" w:rsidTr="008D505B">
        <w:trPr>
          <w:trHeight w:val="685"/>
          <w:jc w:val="center"/>
        </w:trPr>
        <w:tc>
          <w:tcPr>
            <w:tcW w:w="869" w:type="dxa"/>
            <w:vMerge w:val="restart"/>
            <w:shd w:val="clear" w:color="auto" w:fill="auto"/>
            <w:vAlign w:val="center"/>
          </w:tcPr>
          <w:p w:rsidR="009B1A0C" w:rsidRPr="008E0DC0" w:rsidRDefault="009B1A0C" w:rsidP="008D505B">
            <w:pPr>
              <w:keepNext/>
              <w:keepLines/>
              <w:spacing w:line="360" w:lineRule="auto"/>
              <w:jc w:val="center"/>
              <w:rPr>
                <w:rFonts w:ascii="David" w:hAnsi="David"/>
                <w:szCs w:val="24"/>
                <w:rtl/>
              </w:rPr>
            </w:pPr>
          </w:p>
          <w:p w:rsidR="009B1A0C" w:rsidRPr="008E0DC0" w:rsidRDefault="009B1A0C" w:rsidP="008D505B">
            <w:pPr>
              <w:keepNext/>
              <w:keepLines/>
              <w:spacing w:line="360" w:lineRule="auto"/>
              <w:jc w:val="center"/>
              <w:rPr>
                <w:rFonts w:ascii="David" w:hAnsi="David"/>
                <w:szCs w:val="24"/>
                <w:rtl/>
              </w:rPr>
            </w:pPr>
          </w:p>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w:t>
            </w:r>
          </w:p>
        </w:tc>
        <w:tc>
          <w:tcPr>
            <w:tcW w:w="1569" w:type="dxa"/>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2014/____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2014/____</w:t>
            </w:r>
          </w:p>
        </w:tc>
        <w:tc>
          <w:tcPr>
            <w:tcW w:w="1569" w:type="dxa"/>
            <w:vMerge w:val="restart"/>
            <w:shd w:val="clear" w:color="auto" w:fill="auto"/>
            <w:vAlign w:val="center"/>
          </w:tcPr>
          <w:p w:rsidR="009B1A0C" w:rsidRDefault="009B1A0C" w:rsidP="008D505B">
            <w:pPr>
              <w:keepNext/>
              <w:keepLines/>
              <w:spacing w:line="360" w:lineRule="auto"/>
              <w:jc w:val="center"/>
              <w:rPr>
                <w:rFonts w:ascii="David" w:hAnsi="David"/>
                <w:szCs w:val="24"/>
                <w:rtl/>
              </w:rPr>
            </w:pPr>
          </w:p>
          <w:p w:rsidR="009B1A0C" w:rsidRPr="008E0DC0" w:rsidRDefault="009B1A0C" w:rsidP="008D505B">
            <w:pPr>
              <w:keepNext/>
              <w:keepLines/>
              <w:spacing w:line="360" w:lineRule="auto"/>
              <w:jc w:val="center"/>
              <w:rPr>
                <w:rFonts w:ascii="David" w:hAnsi="David"/>
                <w:szCs w:val="24"/>
                <w:rtl/>
              </w:rPr>
            </w:pPr>
          </w:p>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val="restart"/>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65"/>
          <w:jc w:val="center"/>
        </w:trPr>
        <w:tc>
          <w:tcPr>
            <w:tcW w:w="8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1569" w:type="dxa"/>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2015/____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2015/____</w:t>
            </w:r>
          </w:p>
        </w:tc>
        <w:tc>
          <w:tcPr>
            <w:tcW w:w="15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57"/>
          <w:jc w:val="center"/>
        </w:trPr>
        <w:tc>
          <w:tcPr>
            <w:tcW w:w="8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1569" w:type="dxa"/>
          </w:tcPr>
          <w:p w:rsidR="009B1A0C" w:rsidRPr="00CA2954" w:rsidRDefault="00A44A1D" w:rsidP="008D505B">
            <w:pPr>
              <w:jc w:val="center"/>
              <w:rPr>
                <w:rFonts w:ascii="David" w:hAnsi="David"/>
                <w:szCs w:val="24"/>
                <w:rtl/>
              </w:rPr>
            </w:pPr>
            <w:r>
              <w:rPr>
                <w:rFonts w:ascii="David" w:hAnsi="David" w:hint="cs"/>
                <w:szCs w:val="24"/>
                <w:rtl/>
              </w:rPr>
              <w:t>2016/____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2016/____</w:t>
            </w:r>
          </w:p>
        </w:tc>
        <w:tc>
          <w:tcPr>
            <w:tcW w:w="15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43"/>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2017/____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2017/____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705"/>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2018/____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2018/____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571"/>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2019/____</w:t>
            </w: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2019/____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593"/>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2020/____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2020/____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bl>
    <w:p w:rsidR="009B1A0C" w:rsidRDefault="009B1A0C">
      <w:pPr>
        <w:rPr>
          <w:rtl/>
        </w:rPr>
      </w:pPr>
    </w:p>
    <w:p w:rsidR="00C42554" w:rsidRDefault="00C42554">
      <w:pPr>
        <w:rPr>
          <w:rtl/>
        </w:rPr>
      </w:pPr>
    </w:p>
    <w:p w:rsidR="00573D1D" w:rsidRDefault="00573D1D">
      <w:pPr>
        <w:rPr>
          <w:rtl/>
        </w:rPr>
      </w:pPr>
    </w:p>
    <w:p w:rsidR="009B1A0C" w:rsidRDefault="009B1A0C">
      <w:pPr>
        <w:rPr>
          <w:rtl/>
        </w:rPr>
      </w:pPr>
    </w:p>
    <w:p w:rsidR="009B1A0C" w:rsidRDefault="009B1A0C">
      <w:pPr>
        <w:rPr>
          <w:rtl/>
        </w:rPr>
      </w:pPr>
    </w:p>
    <w:tbl>
      <w:tblPr>
        <w:bidiVisual/>
        <w:tblW w:w="13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569"/>
        <w:gridCol w:w="1569"/>
        <w:gridCol w:w="1569"/>
        <w:gridCol w:w="2288"/>
        <w:gridCol w:w="2835"/>
        <w:gridCol w:w="2835"/>
      </w:tblGrid>
      <w:tr w:rsidR="004F0DBD" w:rsidTr="008D505B">
        <w:trPr>
          <w:jc w:val="center"/>
        </w:trPr>
        <w:tc>
          <w:tcPr>
            <w:tcW w:w="8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lastRenderedPageBreak/>
              <w:t>מס</w:t>
            </w:r>
            <w:r w:rsidRPr="008E0DC0">
              <w:rPr>
                <w:rFonts w:ascii="David" w:hAnsi="David"/>
                <w:b/>
                <w:bCs/>
                <w:szCs w:val="24"/>
                <w:rtl/>
              </w:rPr>
              <w:t>"ד</w:t>
            </w:r>
          </w:p>
        </w:tc>
        <w:tc>
          <w:tcPr>
            <w:tcW w:w="1569" w:type="dxa"/>
            <w:shd w:val="clear" w:color="auto" w:fill="D9D9D9"/>
          </w:tcPr>
          <w:p w:rsidR="009B1A0C" w:rsidRDefault="00A44A1D" w:rsidP="008D505B">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התחלה </w:t>
            </w:r>
            <w:r>
              <w:rPr>
                <w:rFonts w:ascii="David" w:hAnsi="David" w:hint="cs"/>
                <w:b/>
                <w:bCs/>
                <w:szCs w:val="24"/>
              </w:rPr>
              <w:t>MM/YY</w:t>
            </w:r>
          </w:p>
        </w:tc>
        <w:tc>
          <w:tcPr>
            <w:tcW w:w="15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סיום </w:t>
            </w:r>
            <w:r>
              <w:rPr>
                <w:rFonts w:ascii="David" w:hAnsi="David" w:hint="cs"/>
                <w:b/>
                <w:bCs/>
                <w:szCs w:val="24"/>
              </w:rPr>
              <w:t>MM/YY</w:t>
            </w:r>
          </w:p>
        </w:tc>
        <w:tc>
          <w:tcPr>
            <w:tcW w:w="15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288"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w:t>
            </w:r>
          </w:p>
        </w:tc>
        <w:tc>
          <w:tcPr>
            <w:tcW w:w="2835" w:type="dxa"/>
            <w:shd w:val="clear" w:color="auto" w:fill="D9D9D9"/>
            <w:vAlign w:val="center"/>
          </w:tcPr>
          <w:p w:rsidR="009B1A0C" w:rsidRDefault="00A44A1D" w:rsidP="008D505B">
            <w:pPr>
              <w:keepNext/>
              <w:keepLines/>
              <w:spacing w:line="360" w:lineRule="auto"/>
              <w:jc w:val="center"/>
              <w:rPr>
                <w:rFonts w:ascii="David" w:hAnsi="David"/>
                <w:b/>
                <w:bCs/>
                <w:szCs w:val="24"/>
                <w:rtl/>
              </w:rPr>
            </w:pPr>
            <w:r>
              <w:rPr>
                <w:rFonts w:ascii="David" w:hAnsi="David" w:hint="cs"/>
                <w:b/>
                <w:bCs/>
                <w:szCs w:val="24"/>
                <w:rtl/>
              </w:rPr>
              <w:t>היקף שכר הטרחה השנתי שנגבה מהלקוח</w:t>
            </w:r>
          </w:p>
        </w:tc>
        <w:tc>
          <w:tcPr>
            <w:tcW w:w="2835"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4F0DBD" w:rsidTr="008D505B">
        <w:trPr>
          <w:trHeight w:val="685"/>
          <w:jc w:val="center"/>
        </w:trPr>
        <w:tc>
          <w:tcPr>
            <w:tcW w:w="869" w:type="dxa"/>
            <w:vMerge w:val="restart"/>
            <w:shd w:val="clear" w:color="auto" w:fill="auto"/>
            <w:vAlign w:val="center"/>
          </w:tcPr>
          <w:p w:rsidR="009B1A0C" w:rsidRPr="00573D1D" w:rsidRDefault="00A44A1D" w:rsidP="009B1A0C">
            <w:pPr>
              <w:keepNext/>
              <w:keepLines/>
              <w:spacing w:line="360" w:lineRule="auto"/>
              <w:jc w:val="center"/>
              <w:rPr>
                <w:rFonts w:ascii="David" w:hAnsi="David"/>
                <w:szCs w:val="24"/>
                <w:rtl/>
              </w:rPr>
            </w:pPr>
            <w:r>
              <w:rPr>
                <w:rFonts w:ascii="David" w:hAnsi="David" w:hint="cs"/>
                <w:szCs w:val="24"/>
                <w:rtl/>
              </w:rPr>
              <w:t>3</w:t>
            </w:r>
          </w:p>
        </w:tc>
        <w:tc>
          <w:tcPr>
            <w:tcW w:w="1569" w:type="dxa"/>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2014/____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2014/____</w:t>
            </w:r>
          </w:p>
        </w:tc>
        <w:tc>
          <w:tcPr>
            <w:tcW w:w="1569" w:type="dxa"/>
            <w:vMerge w:val="restart"/>
            <w:shd w:val="clear" w:color="auto" w:fill="auto"/>
            <w:vAlign w:val="center"/>
          </w:tcPr>
          <w:p w:rsidR="009B1A0C" w:rsidRDefault="009B1A0C" w:rsidP="008D505B">
            <w:pPr>
              <w:keepNext/>
              <w:keepLines/>
              <w:spacing w:line="360" w:lineRule="auto"/>
              <w:jc w:val="center"/>
              <w:rPr>
                <w:rFonts w:ascii="David" w:hAnsi="David"/>
                <w:szCs w:val="24"/>
                <w:rtl/>
              </w:rPr>
            </w:pPr>
          </w:p>
          <w:p w:rsidR="009B1A0C" w:rsidRPr="008E0DC0" w:rsidRDefault="009B1A0C" w:rsidP="008D505B">
            <w:pPr>
              <w:keepNext/>
              <w:keepLines/>
              <w:spacing w:line="360" w:lineRule="auto"/>
              <w:jc w:val="center"/>
              <w:rPr>
                <w:rFonts w:ascii="David" w:hAnsi="David"/>
                <w:szCs w:val="24"/>
                <w:rtl/>
              </w:rPr>
            </w:pPr>
          </w:p>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val="restart"/>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65"/>
          <w:jc w:val="center"/>
        </w:trPr>
        <w:tc>
          <w:tcPr>
            <w:tcW w:w="8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1569" w:type="dxa"/>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2015/____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2015/____</w:t>
            </w:r>
          </w:p>
        </w:tc>
        <w:tc>
          <w:tcPr>
            <w:tcW w:w="15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57"/>
          <w:jc w:val="center"/>
        </w:trPr>
        <w:tc>
          <w:tcPr>
            <w:tcW w:w="8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1569" w:type="dxa"/>
          </w:tcPr>
          <w:p w:rsidR="009B1A0C" w:rsidRPr="00CA2954" w:rsidRDefault="00A44A1D" w:rsidP="008D505B">
            <w:pPr>
              <w:jc w:val="center"/>
              <w:rPr>
                <w:rFonts w:ascii="David" w:hAnsi="David"/>
                <w:szCs w:val="24"/>
                <w:rtl/>
              </w:rPr>
            </w:pPr>
            <w:r>
              <w:rPr>
                <w:rFonts w:ascii="David" w:hAnsi="David" w:hint="cs"/>
                <w:szCs w:val="24"/>
                <w:rtl/>
              </w:rPr>
              <w:t>2016/____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2016/____</w:t>
            </w:r>
          </w:p>
        </w:tc>
        <w:tc>
          <w:tcPr>
            <w:tcW w:w="15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43"/>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2017/____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2017/____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705"/>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2018/____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2018/____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571"/>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2019/____</w:t>
            </w: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2019/____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593"/>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2020/____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2020/____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bl>
    <w:p w:rsidR="009B1A0C" w:rsidRDefault="009B1A0C">
      <w:pPr>
        <w:rPr>
          <w:rtl/>
        </w:rPr>
      </w:pPr>
    </w:p>
    <w:p w:rsidR="009B1A0C" w:rsidRDefault="009B1A0C">
      <w:pPr>
        <w:rPr>
          <w:rtl/>
        </w:rPr>
      </w:pPr>
    </w:p>
    <w:p w:rsidR="009B1A0C" w:rsidRDefault="009B1A0C">
      <w:pPr>
        <w:rPr>
          <w:rtl/>
        </w:rPr>
      </w:pPr>
    </w:p>
    <w:p w:rsidR="009B1A0C" w:rsidRDefault="009B1A0C">
      <w:pPr>
        <w:rPr>
          <w:rtl/>
        </w:rPr>
      </w:pPr>
    </w:p>
    <w:p w:rsidR="009B1A0C" w:rsidRDefault="009B1A0C">
      <w:pPr>
        <w:rPr>
          <w:rtl/>
        </w:rPr>
      </w:pPr>
    </w:p>
    <w:p w:rsidR="009B1A0C" w:rsidRDefault="009B1A0C">
      <w:pPr>
        <w:rPr>
          <w:rtl/>
        </w:rPr>
      </w:pPr>
    </w:p>
    <w:p w:rsidR="009B1A0C" w:rsidRDefault="009B1A0C">
      <w:pPr>
        <w:rPr>
          <w:rtl/>
        </w:rPr>
      </w:pPr>
    </w:p>
    <w:p w:rsidR="009B1A0C" w:rsidRDefault="009B1A0C">
      <w:pPr>
        <w:rPr>
          <w:rtl/>
        </w:rPr>
      </w:pPr>
    </w:p>
    <w:p w:rsidR="009B1A0C" w:rsidRDefault="009B1A0C">
      <w:pPr>
        <w:rPr>
          <w:rtl/>
        </w:rPr>
      </w:pPr>
    </w:p>
    <w:p w:rsidR="009B1A0C" w:rsidRDefault="009B1A0C">
      <w:pPr>
        <w:rPr>
          <w:rtl/>
        </w:rPr>
      </w:pPr>
    </w:p>
    <w:tbl>
      <w:tblPr>
        <w:bidiVisual/>
        <w:tblW w:w="13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569"/>
        <w:gridCol w:w="1569"/>
        <w:gridCol w:w="1569"/>
        <w:gridCol w:w="2288"/>
        <w:gridCol w:w="2835"/>
        <w:gridCol w:w="2835"/>
      </w:tblGrid>
      <w:tr w:rsidR="004F0DBD" w:rsidTr="008D505B">
        <w:trPr>
          <w:jc w:val="center"/>
        </w:trPr>
        <w:tc>
          <w:tcPr>
            <w:tcW w:w="8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lastRenderedPageBreak/>
              <w:t>מס</w:t>
            </w:r>
            <w:r w:rsidRPr="008E0DC0">
              <w:rPr>
                <w:rFonts w:ascii="David" w:hAnsi="David"/>
                <w:b/>
                <w:bCs/>
                <w:szCs w:val="24"/>
                <w:rtl/>
              </w:rPr>
              <w:t>"ד</w:t>
            </w:r>
          </w:p>
        </w:tc>
        <w:tc>
          <w:tcPr>
            <w:tcW w:w="1569" w:type="dxa"/>
            <w:shd w:val="clear" w:color="auto" w:fill="D9D9D9"/>
          </w:tcPr>
          <w:p w:rsidR="009B1A0C" w:rsidRDefault="00A44A1D" w:rsidP="008D505B">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התחלה </w:t>
            </w:r>
            <w:r>
              <w:rPr>
                <w:rFonts w:ascii="David" w:hAnsi="David" w:hint="cs"/>
                <w:b/>
                <w:bCs/>
                <w:szCs w:val="24"/>
              </w:rPr>
              <w:t>MM/YY</w:t>
            </w:r>
          </w:p>
        </w:tc>
        <w:tc>
          <w:tcPr>
            <w:tcW w:w="15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סיום </w:t>
            </w:r>
            <w:r>
              <w:rPr>
                <w:rFonts w:ascii="David" w:hAnsi="David" w:hint="cs"/>
                <w:b/>
                <w:bCs/>
                <w:szCs w:val="24"/>
              </w:rPr>
              <w:t>MM/YY</w:t>
            </w:r>
          </w:p>
        </w:tc>
        <w:tc>
          <w:tcPr>
            <w:tcW w:w="1569"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288"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w:t>
            </w:r>
          </w:p>
        </w:tc>
        <w:tc>
          <w:tcPr>
            <w:tcW w:w="2835" w:type="dxa"/>
            <w:shd w:val="clear" w:color="auto" w:fill="D9D9D9"/>
            <w:vAlign w:val="center"/>
          </w:tcPr>
          <w:p w:rsidR="009B1A0C" w:rsidRDefault="00A44A1D" w:rsidP="008D505B">
            <w:pPr>
              <w:keepNext/>
              <w:keepLines/>
              <w:spacing w:line="360" w:lineRule="auto"/>
              <w:jc w:val="center"/>
              <w:rPr>
                <w:rFonts w:ascii="David" w:hAnsi="David"/>
                <w:b/>
                <w:bCs/>
                <w:szCs w:val="24"/>
                <w:rtl/>
              </w:rPr>
            </w:pPr>
            <w:r>
              <w:rPr>
                <w:rFonts w:ascii="David" w:hAnsi="David" w:hint="cs"/>
                <w:b/>
                <w:bCs/>
                <w:szCs w:val="24"/>
                <w:rtl/>
              </w:rPr>
              <w:t>היקף שכר הטרחה השנתי שנגבה מהלקוח</w:t>
            </w:r>
          </w:p>
        </w:tc>
        <w:tc>
          <w:tcPr>
            <w:tcW w:w="2835" w:type="dxa"/>
            <w:shd w:val="clear" w:color="auto" w:fill="D9D9D9"/>
            <w:vAlign w:val="center"/>
          </w:tcPr>
          <w:p w:rsidR="009B1A0C" w:rsidRPr="008E0DC0" w:rsidRDefault="00A44A1D" w:rsidP="008D505B">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4F0DBD" w:rsidTr="008D505B">
        <w:trPr>
          <w:trHeight w:val="685"/>
          <w:jc w:val="center"/>
        </w:trPr>
        <w:tc>
          <w:tcPr>
            <w:tcW w:w="869" w:type="dxa"/>
            <w:vMerge w:val="restart"/>
            <w:shd w:val="clear" w:color="auto" w:fill="auto"/>
            <w:vAlign w:val="center"/>
          </w:tcPr>
          <w:p w:rsidR="009B1A0C" w:rsidRPr="008E0DC0" w:rsidRDefault="009B1A0C" w:rsidP="008D505B">
            <w:pPr>
              <w:keepNext/>
              <w:keepLines/>
              <w:spacing w:line="360" w:lineRule="auto"/>
              <w:jc w:val="center"/>
              <w:rPr>
                <w:rFonts w:ascii="David" w:hAnsi="David"/>
                <w:szCs w:val="24"/>
                <w:rtl/>
              </w:rPr>
            </w:pPr>
          </w:p>
          <w:p w:rsidR="009B1A0C" w:rsidRPr="008E0DC0" w:rsidRDefault="009B1A0C" w:rsidP="008D505B">
            <w:pPr>
              <w:keepNext/>
              <w:keepLines/>
              <w:spacing w:line="360" w:lineRule="auto"/>
              <w:jc w:val="center"/>
              <w:rPr>
                <w:rFonts w:ascii="David" w:hAnsi="David"/>
                <w:szCs w:val="24"/>
                <w:rtl/>
              </w:rPr>
            </w:pPr>
          </w:p>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4</w:t>
            </w:r>
          </w:p>
        </w:tc>
        <w:tc>
          <w:tcPr>
            <w:tcW w:w="1569" w:type="dxa"/>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2014/____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2014/____</w:t>
            </w:r>
          </w:p>
        </w:tc>
        <w:tc>
          <w:tcPr>
            <w:tcW w:w="1569" w:type="dxa"/>
            <w:vMerge w:val="restart"/>
            <w:shd w:val="clear" w:color="auto" w:fill="auto"/>
            <w:vAlign w:val="center"/>
          </w:tcPr>
          <w:p w:rsidR="009B1A0C" w:rsidRDefault="009B1A0C" w:rsidP="008D505B">
            <w:pPr>
              <w:keepNext/>
              <w:keepLines/>
              <w:spacing w:line="360" w:lineRule="auto"/>
              <w:jc w:val="center"/>
              <w:rPr>
                <w:rFonts w:ascii="David" w:hAnsi="David"/>
                <w:szCs w:val="24"/>
                <w:rtl/>
              </w:rPr>
            </w:pPr>
          </w:p>
          <w:p w:rsidR="009B1A0C" w:rsidRPr="008E0DC0" w:rsidRDefault="009B1A0C" w:rsidP="008D505B">
            <w:pPr>
              <w:keepNext/>
              <w:keepLines/>
              <w:spacing w:line="360" w:lineRule="auto"/>
              <w:jc w:val="center"/>
              <w:rPr>
                <w:rFonts w:ascii="David" w:hAnsi="David"/>
                <w:szCs w:val="24"/>
                <w:rtl/>
              </w:rPr>
            </w:pPr>
          </w:p>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val="restart"/>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65"/>
          <w:jc w:val="center"/>
        </w:trPr>
        <w:tc>
          <w:tcPr>
            <w:tcW w:w="8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1569" w:type="dxa"/>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2015/____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2015/____</w:t>
            </w:r>
          </w:p>
        </w:tc>
        <w:tc>
          <w:tcPr>
            <w:tcW w:w="15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57"/>
          <w:jc w:val="center"/>
        </w:trPr>
        <w:tc>
          <w:tcPr>
            <w:tcW w:w="8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1569" w:type="dxa"/>
          </w:tcPr>
          <w:p w:rsidR="009B1A0C" w:rsidRPr="00CA2954" w:rsidRDefault="00A44A1D" w:rsidP="008D505B">
            <w:pPr>
              <w:jc w:val="center"/>
              <w:rPr>
                <w:rFonts w:ascii="David" w:hAnsi="David"/>
                <w:szCs w:val="24"/>
                <w:rtl/>
              </w:rPr>
            </w:pPr>
            <w:r>
              <w:rPr>
                <w:rFonts w:ascii="David" w:hAnsi="David" w:hint="cs"/>
                <w:szCs w:val="24"/>
                <w:rtl/>
              </w:rPr>
              <w:t>2016/____</w:t>
            </w:r>
          </w:p>
        </w:tc>
        <w:tc>
          <w:tcPr>
            <w:tcW w:w="1569" w:type="dxa"/>
            <w:shd w:val="clear" w:color="auto" w:fill="auto"/>
          </w:tcPr>
          <w:p w:rsidR="009B1A0C" w:rsidRPr="00573D1D" w:rsidRDefault="00A44A1D" w:rsidP="008D505B">
            <w:pPr>
              <w:keepNext/>
              <w:keepLines/>
              <w:spacing w:line="360" w:lineRule="auto"/>
              <w:jc w:val="center"/>
              <w:rPr>
                <w:rFonts w:ascii="David" w:hAnsi="David"/>
                <w:szCs w:val="24"/>
                <w:rtl/>
              </w:rPr>
            </w:pPr>
            <w:r>
              <w:rPr>
                <w:rFonts w:ascii="David" w:hAnsi="David" w:hint="cs"/>
                <w:szCs w:val="24"/>
                <w:rtl/>
              </w:rPr>
              <w:t>2016/____</w:t>
            </w:r>
          </w:p>
        </w:tc>
        <w:tc>
          <w:tcPr>
            <w:tcW w:w="1569"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c>
          <w:tcPr>
            <w:tcW w:w="2835" w:type="dxa"/>
            <w:vMerge/>
            <w:shd w:val="clear" w:color="auto" w:fill="auto"/>
            <w:vAlign w:val="center"/>
          </w:tcPr>
          <w:p w:rsidR="009B1A0C" w:rsidRPr="00573D1D" w:rsidRDefault="009B1A0C" w:rsidP="008D505B">
            <w:pPr>
              <w:keepNext/>
              <w:keepLines/>
              <w:spacing w:line="360" w:lineRule="auto"/>
              <w:jc w:val="center"/>
              <w:rPr>
                <w:rFonts w:ascii="David" w:hAnsi="David"/>
                <w:szCs w:val="24"/>
                <w:rtl/>
              </w:rPr>
            </w:pPr>
          </w:p>
        </w:tc>
      </w:tr>
      <w:tr w:rsidR="004F0DBD" w:rsidTr="008D505B">
        <w:trPr>
          <w:trHeight w:val="543"/>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2017/____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2017/____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705"/>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2018/____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2018/____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571"/>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2019/____</w:t>
            </w: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2019/____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r w:rsidR="004F0DBD" w:rsidTr="008D505B">
        <w:trPr>
          <w:trHeight w:val="593"/>
          <w:jc w:val="center"/>
        </w:trPr>
        <w:tc>
          <w:tcPr>
            <w:tcW w:w="8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1569" w:type="dxa"/>
          </w:tcPr>
          <w:p w:rsidR="009B1A0C" w:rsidRDefault="00A44A1D" w:rsidP="008D505B">
            <w:pPr>
              <w:keepNext/>
              <w:keepLines/>
              <w:spacing w:line="360" w:lineRule="auto"/>
              <w:jc w:val="center"/>
              <w:rPr>
                <w:rFonts w:ascii="David" w:hAnsi="David"/>
                <w:szCs w:val="24"/>
                <w:rtl/>
              </w:rPr>
            </w:pPr>
            <w:r>
              <w:rPr>
                <w:rFonts w:ascii="David" w:hAnsi="David" w:hint="cs"/>
                <w:szCs w:val="24"/>
                <w:rtl/>
              </w:rPr>
              <w:t>2020/____</w:t>
            </w:r>
          </w:p>
        </w:tc>
        <w:tc>
          <w:tcPr>
            <w:tcW w:w="1569" w:type="dxa"/>
          </w:tcPr>
          <w:p w:rsidR="009B1A0C" w:rsidRPr="008E0DC0" w:rsidRDefault="00A44A1D" w:rsidP="008D505B">
            <w:pPr>
              <w:keepNext/>
              <w:keepLines/>
              <w:spacing w:line="360" w:lineRule="auto"/>
              <w:jc w:val="center"/>
              <w:rPr>
                <w:rFonts w:ascii="David" w:hAnsi="David"/>
                <w:szCs w:val="24"/>
                <w:rtl/>
              </w:rPr>
            </w:pPr>
            <w:r>
              <w:rPr>
                <w:rFonts w:ascii="David" w:hAnsi="David" w:hint="cs"/>
                <w:szCs w:val="24"/>
                <w:rtl/>
              </w:rPr>
              <w:t>2020/____</w:t>
            </w:r>
          </w:p>
        </w:tc>
        <w:tc>
          <w:tcPr>
            <w:tcW w:w="1569"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288" w:type="dxa"/>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c>
          <w:tcPr>
            <w:tcW w:w="2835" w:type="dxa"/>
            <w:vAlign w:val="center"/>
          </w:tcPr>
          <w:p w:rsidR="009B1A0C" w:rsidRPr="008E0DC0" w:rsidRDefault="009B1A0C" w:rsidP="008D505B">
            <w:pPr>
              <w:keepNext/>
              <w:keepLines/>
              <w:spacing w:line="360" w:lineRule="auto"/>
              <w:jc w:val="center"/>
              <w:rPr>
                <w:rFonts w:ascii="David" w:hAnsi="David"/>
                <w:szCs w:val="24"/>
              </w:rPr>
            </w:pPr>
          </w:p>
        </w:tc>
        <w:tc>
          <w:tcPr>
            <w:tcW w:w="2835" w:type="dxa"/>
            <w:vMerge/>
            <w:shd w:val="clear" w:color="auto" w:fill="auto"/>
            <w:vAlign w:val="center"/>
          </w:tcPr>
          <w:p w:rsidR="009B1A0C" w:rsidRPr="008E0DC0" w:rsidRDefault="009B1A0C" w:rsidP="008D505B">
            <w:pPr>
              <w:keepNext/>
              <w:keepLines/>
              <w:spacing w:line="360" w:lineRule="auto"/>
              <w:jc w:val="center"/>
              <w:rPr>
                <w:rFonts w:ascii="David" w:hAnsi="David"/>
                <w:szCs w:val="24"/>
                <w:rtl/>
              </w:rPr>
            </w:pPr>
          </w:p>
        </w:tc>
      </w:tr>
    </w:tbl>
    <w:p w:rsidR="009B1A0C" w:rsidRDefault="009B1A0C">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tbl>
      <w:tblPr>
        <w:bidiVisual/>
        <w:tblW w:w="13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569"/>
        <w:gridCol w:w="1569"/>
        <w:gridCol w:w="1569"/>
        <w:gridCol w:w="2288"/>
        <w:gridCol w:w="2835"/>
        <w:gridCol w:w="2835"/>
      </w:tblGrid>
      <w:tr w:rsidR="004F0DBD" w:rsidTr="007E62B5">
        <w:trPr>
          <w:jc w:val="center"/>
        </w:trPr>
        <w:tc>
          <w:tcPr>
            <w:tcW w:w="869"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sidRPr="008E0DC0">
              <w:rPr>
                <w:rFonts w:ascii="David" w:hAnsi="David" w:hint="eastAsia"/>
                <w:b/>
                <w:bCs/>
                <w:szCs w:val="24"/>
                <w:rtl/>
              </w:rPr>
              <w:lastRenderedPageBreak/>
              <w:t>מס</w:t>
            </w:r>
            <w:r w:rsidRPr="008E0DC0">
              <w:rPr>
                <w:rFonts w:ascii="David" w:hAnsi="David"/>
                <w:b/>
                <w:bCs/>
                <w:szCs w:val="24"/>
                <w:rtl/>
              </w:rPr>
              <w:t>"ד</w:t>
            </w:r>
          </w:p>
        </w:tc>
        <w:tc>
          <w:tcPr>
            <w:tcW w:w="1569" w:type="dxa"/>
            <w:shd w:val="clear" w:color="auto" w:fill="D9D9D9"/>
          </w:tcPr>
          <w:p w:rsidR="00420CA8" w:rsidRDefault="00A44A1D" w:rsidP="007E62B5">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התחלה </w:t>
            </w:r>
            <w:r>
              <w:rPr>
                <w:rFonts w:ascii="David" w:hAnsi="David" w:hint="cs"/>
                <w:b/>
                <w:bCs/>
                <w:szCs w:val="24"/>
              </w:rPr>
              <w:t>MM/YY</w:t>
            </w:r>
          </w:p>
        </w:tc>
        <w:tc>
          <w:tcPr>
            <w:tcW w:w="1569"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סיום </w:t>
            </w:r>
            <w:r>
              <w:rPr>
                <w:rFonts w:ascii="David" w:hAnsi="David" w:hint="cs"/>
                <w:b/>
                <w:bCs/>
                <w:szCs w:val="24"/>
              </w:rPr>
              <w:t>MM/YY</w:t>
            </w:r>
          </w:p>
        </w:tc>
        <w:tc>
          <w:tcPr>
            <w:tcW w:w="1569"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288"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w:t>
            </w:r>
          </w:p>
        </w:tc>
        <w:tc>
          <w:tcPr>
            <w:tcW w:w="2835" w:type="dxa"/>
            <w:shd w:val="clear" w:color="auto" w:fill="D9D9D9"/>
            <w:vAlign w:val="center"/>
          </w:tcPr>
          <w:p w:rsidR="00420CA8" w:rsidRDefault="00A44A1D" w:rsidP="007E62B5">
            <w:pPr>
              <w:keepNext/>
              <w:keepLines/>
              <w:spacing w:line="360" w:lineRule="auto"/>
              <w:jc w:val="center"/>
              <w:rPr>
                <w:rFonts w:ascii="David" w:hAnsi="David"/>
                <w:b/>
                <w:bCs/>
                <w:szCs w:val="24"/>
                <w:rtl/>
              </w:rPr>
            </w:pPr>
            <w:r>
              <w:rPr>
                <w:rFonts w:ascii="David" w:hAnsi="David" w:hint="cs"/>
                <w:b/>
                <w:bCs/>
                <w:szCs w:val="24"/>
                <w:rtl/>
              </w:rPr>
              <w:t>היקף שכר הטרחה השנתי שנגבה מהלקוח</w:t>
            </w:r>
          </w:p>
        </w:tc>
        <w:tc>
          <w:tcPr>
            <w:tcW w:w="2835"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4F0DBD" w:rsidTr="007E62B5">
        <w:trPr>
          <w:trHeight w:val="685"/>
          <w:jc w:val="center"/>
        </w:trPr>
        <w:tc>
          <w:tcPr>
            <w:tcW w:w="869" w:type="dxa"/>
            <w:vMerge w:val="restart"/>
            <w:shd w:val="clear" w:color="auto" w:fill="auto"/>
            <w:vAlign w:val="center"/>
          </w:tcPr>
          <w:p w:rsidR="00420CA8" w:rsidRPr="008E0DC0" w:rsidRDefault="00420CA8" w:rsidP="007E62B5">
            <w:pPr>
              <w:keepNext/>
              <w:keepLines/>
              <w:spacing w:line="360" w:lineRule="auto"/>
              <w:jc w:val="center"/>
              <w:rPr>
                <w:rFonts w:ascii="David" w:hAnsi="David"/>
                <w:szCs w:val="24"/>
                <w:rtl/>
              </w:rPr>
            </w:pPr>
          </w:p>
          <w:p w:rsidR="00420CA8" w:rsidRPr="008E0DC0" w:rsidRDefault="00420CA8" w:rsidP="007E62B5">
            <w:pPr>
              <w:keepNext/>
              <w:keepLines/>
              <w:spacing w:line="360" w:lineRule="auto"/>
              <w:jc w:val="center"/>
              <w:rPr>
                <w:rFonts w:ascii="David" w:hAnsi="David"/>
                <w:szCs w:val="24"/>
                <w:rtl/>
              </w:rPr>
            </w:pPr>
          </w:p>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5</w:t>
            </w:r>
          </w:p>
        </w:tc>
        <w:tc>
          <w:tcPr>
            <w:tcW w:w="1569" w:type="dxa"/>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2014/____</w:t>
            </w:r>
          </w:p>
        </w:tc>
        <w:tc>
          <w:tcPr>
            <w:tcW w:w="1569" w:type="dxa"/>
            <w:shd w:val="clear" w:color="auto" w:fill="auto"/>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2014/____</w:t>
            </w:r>
          </w:p>
        </w:tc>
        <w:tc>
          <w:tcPr>
            <w:tcW w:w="1569" w:type="dxa"/>
            <w:vMerge w:val="restart"/>
            <w:shd w:val="clear" w:color="auto" w:fill="auto"/>
            <w:vAlign w:val="center"/>
          </w:tcPr>
          <w:p w:rsidR="00420CA8" w:rsidRDefault="00420CA8" w:rsidP="007E62B5">
            <w:pPr>
              <w:keepNext/>
              <w:keepLines/>
              <w:spacing w:line="360" w:lineRule="auto"/>
              <w:jc w:val="center"/>
              <w:rPr>
                <w:rFonts w:ascii="David" w:hAnsi="David"/>
                <w:szCs w:val="24"/>
                <w:rtl/>
              </w:rPr>
            </w:pPr>
          </w:p>
          <w:p w:rsidR="00420CA8" w:rsidRPr="008E0DC0" w:rsidRDefault="00420CA8" w:rsidP="007E62B5">
            <w:pPr>
              <w:keepNext/>
              <w:keepLines/>
              <w:spacing w:line="360" w:lineRule="auto"/>
              <w:jc w:val="center"/>
              <w:rPr>
                <w:rFonts w:ascii="David" w:hAnsi="David"/>
                <w:szCs w:val="24"/>
                <w:rtl/>
              </w:rPr>
            </w:pPr>
          </w:p>
          <w:p w:rsidR="00420CA8" w:rsidRPr="00573D1D"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vMerge w:val="restart"/>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r>
      <w:tr w:rsidR="004F0DBD" w:rsidTr="007E62B5">
        <w:trPr>
          <w:trHeight w:val="565"/>
          <w:jc w:val="center"/>
        </w:trPr>
        <w:tc>
          <w:tcPr>
            <w:tcW w:w="869"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1569" w:type="dxa"/>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2015/____</w:t>
            </w:r>
          </w:p>
        </w:tc>
        <w:tc>
          <w:tcPr>
            <w:tcW w:w="1569" w:type="dxa"/>
            <w:shd w:val="clear" w:color="auto" w:fill="auto"/>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2015/____</w:t>
            </w:r>
          </w:p>
        </w:tc>
        <w:tc>
          <w:tcPr>
            <w:tcW w:w="1569"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r>
      <w:tr w:rsidR="004F0DBD" w:rsidTr="007E62B5">
        <w:trPr>
          <w:trHeight w:val="557"/>
          <w:jc w:val="center"/>
        </w:trPr>
        <w:tc>
          <w:tcPr>
            <w:tcW w:w="869"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1569" w:type="dxa"/>
          </w:tcPr>
          <w:p w:rsidR="00420CA8" w:rsidRPr="00CA2954" w:rsidRDefault="00A44A1D" w:rsidP="007E62B5">
            <w:pPr>
              <w:jc w:val="center"/>
              <w:rPr>
                <w:rFonts w:ascii="David" w:hAnsi="David"/>
                <w:szCs w:val="24"/>
                <w:rtl/>
              </w:rPr>
            </w:pPr>
            <w:r>
              <w:rPr>
                <w:rFonts w:ascii="David" w:hAnsi="David" w:hint="cs"/>
                <w:szCs w:val="24"/>
                <w:rtl/>
              </w:rPr>
              <w:t>2016/____</w:t>
            </w:r>
          </w:p>
        </w:tc>
        <w:tc>
          <w:tcPr>
            <w:tcW w:w="1569" w:type="dxa"/>
            <w:shd w:val="clear" w:color="auto" w:fill="auto"/>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2016/____</w:t>
            </w:r>
          </w:p>
        </w:tc>
        <w:tc>
          <w:tcPr>
            <w:tcW w:w="1569"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r>
      <w:tr w:rsidR="004F0DBD" w:rsidTr="007E62B5">
        <w:trPr>
          <w:trHeight w:val="543"/>
          <w:jc w:val="center"/>
        </w:trPr>
        <w:tc>
          <w:tcPr>
            <w:tcW w:w="8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2017/____</w:t>
            </w:r>
          </w:p>
        </w:tc>
        <w:tc>
          <w:tcPr>
            <w:tcW w:w="1569" w:type="dxa"/>
          </w:tcPr>
          <w:p w:rsidR="00420CA8" w:rsidRPr="008E0DC0" w:rsidRDefault="00A44A1D" w:rsidP="007E62B5">
            <w:pPr>
              <w:keepNext/>
              <w:keepLines/>
              <w:spacing w:line="360" w:lineRule="auto"/>
              <w:jc w:val="center"/>
              <w:rPr>
                <w:rFonts w:ascii="David" w:hAnsi="David"/>
                <w:szCs w:val="24"/>
                <w:rtl/>
              </w:rPr>
            </w:pPr>
            <w:r>
              <w:rPr>
                <w:rFonts w:ascii="David" w:hAnsi="David" w:hint="cs"/>
                <w:szCs w:val="24"/>
                <w:rtl/>
              </w:rPr>
              <w:t>2017/____</w:t>
            </w:r>
          </w:p>
        </w:tc>
        <w:tc>
          <w:tcPr>
            <w:tcW w:w="15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835" w:type="dxa"/>
            <w:vAlign w:val="center"/>
          </w:tcPr>
          <w:p w:rsidR="00420CA8" w:rsidRPr="008E0DC0" w:rsidRDefault="00420CA8" w:rsidP="007E62B5">
            <w:pPr>
              <w:keepNext/>
              <w:keepLines/>
              <w:spacing w:line="360" w:lineRule="auto"/>
              <w:jc w:val="center"/>
              <w:rPr>
                <w:rFonts w:ascii="David" w:hAnsi="David"/>
                <w:szCs w:val="24"/>
              </w:rPr>
            </w:pPr>
          </w:p>
        </w:tc>
        <w:tc>
          <w:tcPr>
            <w:tcW w:w="2835"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r>
      <w:tr w:rsidR="004F0DBD" w:rsidTr="007E62B5">
        <w:trPr>
          <w:trHeight w:val="705"/>
          <w:jc w:val="center"/>
        </w:trPr>
        <w:tc>
          <w:tcPr>
            <w:tcW w:w="8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2018/____</w:t>
            </w:r>
          </w:p>
        </w:tc>
        <w:tc>
          <w:tcPr>
            <w:tcW w:w="1569" w:type="dxa"/>
          </w:tcPr>
          <w:p w:rsidR="00420CA8" w:rsidRPr="008E0DC0" w:rsidRDefault="00A44A1D" w:rsidP="007E62B5">
            <w:pPr>
              <w:keepNext/>
              <w:keepLines/>
              <w:spacing w:line="360" w:lineRule="auto"/>
              <w:jc w:val="center"/>
              <w:rPr>
                <w:rFonts w:ascii="David" w:hAnsi="David"/>
                <w:szCs w:val="24"/>
                <w:rtl/>
              </w:rPr>
            </w:pPr>
            <w:r>
              <w:rPr>
                <w:rFonts w:ascii="David" w:hAnsi="David" w:hint="cs"/>
                <w:szCs w:val="24"/>
                <w:rtl/>
              </w:rPr>
              <w:t>2018/____</w:t>
            </w:r>
          </w:p>
        </w:tc>
        <w:tc>
          <w:tcPr>
            <w:tcW w:w="15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835" w:type="dxa"/>
            <w:vAlign w:val="center"/>
          </w:tcPr>
          <w:p w:rsidR="00420CA8" w:rsidRPr="008E0DC0" w:rsidRDefault="00420CA8" w:rsidP="007E62B5">
            <w:pPr>
              <w:keepNext/>
              <w:keepLines/>
              <w:spacing w:line="360" w:lineRule="auto"/>
              <w:jc w:val="center"/>
              <w:rPr>
                <w:rFonts w:ascii="David" w:hAnsi="David"/>
                <w:szCs w:val="24"/>
              </w:rPr>
            </w:pPr>
          </w:p>
        </w:tc>
        <w:tc>
          <w:tcPr>
            <w:tcW w:w="2835"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r>
      <w:tr w:rsidR="004F0DBD" w:rsidTr="007E62B5">
        <w:trPr>
          <w:trHeight w:val="571"/>
          <w:jc w:val="center"/>
        </w:trPr>
        <w:tc>
          <w:tcPr>
            <w:tcW w:w="8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2019/____</w:t>
            </w: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2019/____</w:t>
            </w:r>
          </w:p>
        </w:tc>
        <w:tc>
          <w:tcPr>
            <w:tcW w:w="15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835" w:type="dxa"/>
            <w:vAlign w:val="center"/>
          </w:tcPr>
          <w:p w:rsidR="00420CA8" w:rsidRPr="008E0DC0" w:rsidRDefault="00420CA8" w:rsidP="007E62B5">
            <w:pPr>
              <w:keepNext/>
              <w:keepLines/>
              <w:spacing w:line="360" w:lineRule="auto"/>
              <w:jc w:val="center"/>
              <w:rPr>
                <w:rFonts w:ascii="David" w:hAnsi="David"/>
                <w:szCs w:val="24"/>
              </w:rPr>
            </w:pPr>
          </w:p>
        </w:tc>
        <w:tc>
          <w:tcPr>
            <w:tcW w:w="2835"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r>
      <w:tr w:rsidR="004F0DBD" w:rsidTr="007E62B5">
        <w:trPr>
          <w:trHeight w:val="593"/>
          <w:jc w:val="center"/>
        </w:trPr>
        <w:tc>
          <w:tcPr>
            <w:tcW w:w="8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2020/____</w:t>
            </w:r>
          </w:p>
        </w:tc>
        <w:tc>
          <w:tcPr>
            <w:tcW w:w="1569" w:type="dxa"/>
          </w:tcPr>
          <w:p w:rsidR="00420CA8" w:rsidRPr="008E0DC0" w:rsidRDefault="00A44A1D" w:rsidP="007E62B5">
            <w:pPr>
              <w:keepNext/>
              <w:keepLines/>
              <w:spacing w:line="360" w:lineRule="auto"/>
              <w:jc w:val="center"/>
              <w:rPr>
                <w:rFonts w:ascii="David" w:hAnsi="David"/>
                <w:szCs w:val="24"/>
                <w:rtl/>
              </w:rPr>
            </w:pPr>
            <w:r>
              <w:rPr>
                <w:rFonts w:ascii="David" w:hAnsi="David" w:hint="cs"/>
                <w:szCs w:val="24"/>
                <w:rtl/>
              </w:rPr>
              <w:t>2020/____</w:t>
            </w:r>
          </w:p>
        </w:tc>
        <w:tc>
          <w:tcPr>
            <w:tcW w:w="15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835" w:type="dxa"/>
            <w:vAlign w:val="center"/>
          </w:tcPr>
          <w:p w:rsidR="00420CA8" w:rsidRPr="008E0DC0" w:rsidRDefault="00420CA8" w:rsidP="007E62B5">
            <w:pPr>
              <w:keepNext/>
              <w:keepLines/>
              <w:spacing w:line="360" w:lineRule="auto"/>
              <w:jc w:val="center"/>
              <w:rPr>
                <w:rFonts w:ascii="David" w:hAnsi="David"/>
                <w:szCs w:val="24"/>
              </w:rPr>
            </w:pPr>
          </w:p>
        </w:tc>
        <w:tc>
          <w:tcPr>
            <w:tcW w:w="2835"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r>
    </w:tbl>
    <w:p w:rsidR="00420CA8" w:rsidRDefault="00420CA8">
      <w:pPr>
        <w:rPr>
          <w:rtl/>
        </w:rPr>
      </w:pPr>
    </w:p>
    <w:p w:rsidR="00573D1D" w:rsidRDefault="00573D1D">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p w:rsidR="00420CA8" w:rsidRDefault="00420CA8">
      <w:pPr>
        <w:rPr>
          <w:rtl/>
        </w:rPr>
      </w:pPr>
    </w:p>
    <w:tbl>
      <w:tblPr>
        <w:bidiVisual/>
        <w:tblW w:w="13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569"/>
        <w:gridCol w:w="1569"/>
        <w:gridCol w:w="1569"/>
        <w:gridCol w:w="2288"/>
        <w:gridCol w:w="2835"/>
        <w:gridCol w:w="2835"/>
      </w:tblGrid>
      <w:tr w:rsidR="004F0DBD" w:rsidTr="007E62B5">
        <w:trPr>
          <w:jc w:val="center"/>
        </w:trPr>
        <w:tc>
          <w:tcPr>
            <w:tcW w:w="869"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sidRPr="008E0DC0">
              <w:rPr>
                <w:rFonts w:ascii="David" w:hAnsi="David" w:hint="eastAsia"/>
                <w:b/>
                <w:bCs/>
                <w:szCs w:val="24"/>
                <w:rtl/>
              </w:rPr>
              <w:t>מס</w:t>
            </w:r>
            <w:r w:rsidRPr="008E0DC0">
              <w:rPr>
                <w:rFonts w:ascii="David" w:hAnsi="David"/>
                <w:b/>
                <w:bCs/>
                <w:szCs w:val="24"/>
                <w:rtl/>
              </w:rPr>
              <w:t>"ד</w:t>
            </w:r>
          </w:p>
        </w:tc>
        <w:tc>
          <w:tcPr>
            <w:tcW w:w="1569" w:type="dxa"/>
            <w:shd w:val="clear" w:color="auto" w:fill="D9D9D9"/>
          </w:tcPr>
          <w:p w:rsidR="00420CA8" w:rsidRDefault="00A44A1D" w:rsidP="007E62B5">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התחלה </w:t>
            </w:r>
            <w:r>
              <w:rPr>
                <w:rFonts w:ascii="David" w:hAnsi="David" w:hint="cs"/>
                <w:b/>
                <w:bCs/>
                <w:szCs w:val="24"/>
              </w:rPr>
              <w:t>MM/YY</w:t>
            </w:r>
          </w:p>
        </w:tc>
        <w:tc>
          <w:tcPr>
            <w:tcW w:w="1569"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סיום </w:t>
            </w:r>
            <w:r>
              <w:rPr>
                <w:rFonts w:ascii="David" w:hAnsi="David" w:hint="cs"/>
                <w:b/>
                <w:bCs/>
                <w:szCs w:val="24"/>
              </w:rPr>
              <w:t>MM/YY</w:t>
            </w:r>
          </w:p>
        </w:tc>
        <w:tc>
          <w:tcPr>
            <w:tcW w:w="1569"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288"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w:t>
            </w:r>
          </w:p>
        </w:tc>
        <w:tc>
          <w:tcPr>
            <w:tcW w:w="2835" w:type="dxa"/>
            <w:shd w:val="clear" w:color="auto" w:fill="D9D9D9"/>
            <w:vAlign w:val="center"/>
          </w:tcPr>
          <w:p w:rsidR="00420CA8" w:rsidRDefault="00A44A1D" w:rsidP="007E62B5">
            <w:pPr>
              <w:keepNext/>
              <w:keepLines/>
              <w:spacing w:line="360" w:lineRule="auto"/>
              <w:jc w:val="center"/>
              <w:rPr>
                <w:rFonts w:ascii="David" w:hAnsi="David"/>
                <w:b/>
                <w:bCs/>
                <w:szCs w:val="24"/>
                <w:rtl/>
              </w:rPr>
            </w:pPr>
            <w:r>
              <w:rPr>
                <w:rFonts w:ascii="David" w:hAnsi="David" w:hint="cs"/>
                <w:b/>
                <w:bCs/>
                <w:szCs w:val="24"/>
                <w:rtl/>
              </w:rPr>
              <w:t>היקף שכר הטרחה השנתי שנגבה מהלקוח</w:t>
            </w:r>
          </w:p>
        </w:tc>
        <w:tc>
          <w:tcPr>
            <w:tcW w:w="2835" w:type="dxa"/>
            <w:shd w:val="clear" w:color="auto" w:fill="D9D9D9"/>
            <w:vAlign w:val="center"/>
          </w:tcPr>
          <w:p w:rsidR="00420CA8" w:rsidRPr="008E0DC0" w:rsidRDefault="00A44A1D" w:rsidP="007E62B5">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4F0DBD" w:rsidTr="007E62B5">
        <w:trPr>
          <w:trHeight w:val="685"/>
          <w:jc w:val="center"/>
        </w:trPr>
        <w:tc>
          <w:tcPr>
            <w:tcW w:w="869" w:type="dxa"/>
            <w:vMerge w:val="restart"/>
            <w:shd w:val="clear" w:color="auto" w:fill="auto"/>
            <w:vAlign w:val="center"/>
          </w:tcPr>
          <w:p w:rsidR="00420CA8" w:rsidRPr="008E0DC0" w:rsidRDefault="00420CA8" w:rsidP="007E62B5">
            <w:pPr>
              <w:keepNext/>
              <w:keepLines/>
              <w:spacing w:line="360" w:lineRule="auto"/>
              <w:jc w:val="center"/>
              <w:rPr>
                <w:rFonts w:ascii="David" w:hAnsi="David"/>
                <w:szCs w:val="24"/>
                <w:rtl/>
              </w:rPr>
            </w:pPr>
          </w:p>
          <w:p w:rsidR="00420CA8" w:rsidRPr="008E0DC0" w:rsidRDefault="00420CA8" w:rsidP="007E62B5">
            <w:pPr>
              <w:keepNext/>
              <w:keepLines/>
              <w:spacing w:line="360" w:lineRule="auto"/>
              <w:jc w:val="center"/>
              <w:rPr>
                <w:rFonts w:ascii="David" w:hAnsi="David"/>
                <w:szCs w:val="24"/>
                <w:rtl/>
              </w:rPr>
            </w:pPr>
          </w:p>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6</w:t>
            </w:r>
          </w:p>
        </w:tc>
        <w:tc>
          <w:tcPr>
            <w:tcW w:w="1569" w:type="dxa"/>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2014/____</w:t>
            </w:r>
          </w:p>
        </w:tc>
        <w:tc>
          <w:tcPr>
            <w:tcW w:w="1569" w:type="dxa"/>
            <w:shd w:val="clear" w:color="auto" w:fill="auto"/>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2014/____</w:t>
            </w:r>
          </w:p>
        </w:tc>
        <w:tc>
          <w:tcPr>
            <w:tcW w:w="1569" w:type="dxa"/>
            <w:vMerge w:val="restart"/>
            <w:shd w:val="clear" w:color="auto" w:fill="auto"/>
            <w:vAlign w:val="center"/>
          </w:tcPr>
          <w:p w:rsidR="00420CA8" w:rsidRDefault="00420CA8" w:rsidP="007E62B5">
            <w:pPr>
              <w:keepNext/>
              <w:keepLines/>
              <w:spacing w:line="360" w:lineRule="auto"/>
              <w:jc w:val="center"/>
              <w:rPr>
                <w:rFonts w:ascii="David" w:hAnsi="David"/>
                <w:szCs w:val="24"/>
                <w:rtl/>
              </w:rPr>
            </w:pPr>
          </w:p>
          <w:p w:rsidR="00420CA8" w:rsidRPr="008E0DC0" w:rsidRDefault="00420CA8" w:rsidP="007E62B5">
            <w:pPr>
              <w:keepNext/>
              <w:keepLines/>
              <w:spacing w:line="360" w:lineRule="auto"/>
              <w:jc w:val="center"/>
              <w:rPr>
                <w:rFonts w:ascii="David" w:hAnsi="David"/>
                <w:szCs w:val="24"/>
                <w:rtl/>
              </w:rPr>
            </w:pPr>
          </w:p>
          <w:p w:rsidR="00420CA8" w:rsidRPr="00573D1D"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vMerge w:val="restart"/>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r>
      <w:tr w:rsidR="004F0DBD" w:rsidTr="007E62B5">
        <w:trPr>
          <w:trHeight w:val="565"/>
          <w:jc w:val="center"/>
        </w:trPr>
        <w:tc>
          <w:tcPr>
            <w:tcW w:w="869"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1569" w:type="dxa"/>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2015/____</w:t>
            </w:r>
          </w:p>
        </w:tc>
        <w:tc>
          <w:tcPr>
            <w:tcW w:w="1569" w:type="dxa"/>
            <w:shd w:val="clear" w:color="auto" w:fill="auto"/>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2015/____</w:t>
            </w:r>
          </w:p>
        </w:tc>
        <w:tc>
          <w:tcPr>
            <w:tcW w:w="1569"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r>
      <w:tr w:rsidR="004F0DBD" w:rsidTr="007E62B5">
        <w:trPr>
          <w:trHeight w:val="557"/>
          <w:jc w:val="center"/>
        </w:trPr>
        <w:tc>
          <w:tcPr>
            <w:tcW w:w="869"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1569" w:type="dxa"/>
          </w:tcPr>
          <w:p w:rsidR="00420CA8" w:rsidRPr="00CA2954" w:rsidRDefault="00A44A1D" w:rsidP="007E62B5">
            <w:pPr>
              <w:jc w:val="center"/>
              <w:rPr>
                <w:rFonts w:ascii="David" w:hAnsi="David"/>
                <w:szCs w:val="24"/>
                <w:rtl/>
              </w:rPr>
            </w:pPr>
            <w:r>
              <w:rPr>
                <w:rFonts w:ascii="David" w:hAnsi="David" w:hint="cs"/>
                <w:szCs w:val="24"/>
                <w:rtl/>
              </w:rPr>
              <w:t>2016/____</w:t>
            </w:r>
          </w:p>
        </w:tc>
        <w:tc>
          <w:tcPr>
            <w:tcW w:w="1569" w:type="dxa"/>
            <w:shd w:val="clear" w:color="auto" w:fill="auto"/>
          </w:tcPr>
          <w:p w:rsidR="00420CA8" w:rsidRPr="00573D1D" w:rsidRDefault="00A44A1D" w:rsidP="007E62B5">
            <w:pPr>
              <w:keepNext/>
              <w:keepLines/>
              <w:spacing w:line="360" w:lineRule="auto"/>
              <w:jc w:val="center"/>
              <w:rPr>
                <w:rFonts w:ascii="David" w:hAnsi="David"/>
                <w:szCs w:val="24"/>
                <w:rtl/>
              </w:rPr>
            </w:pPr>
            <w:r>
              <w:rPr>
                <w:rFonts w:ascii="David" w:hAnsi="David" w:hint="cs"/>
                <w:szCs w:val="24"/>
                <w:rtl/>
              </w:rPr>
              <w:t>2016/____</w:t>
            </w:r>
          </w:p>
        </w:tc>
        <w:tc>
          <w:tcPr>
            <w:tcW w:w="1569"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c>
          <w:tcPr>
            <w:tcW w:w="2835" w:type="dxa"/>
            <w:vMerge/>
            <w:shd w:val="clear" w:color="auto" w:fill="auto"/>
            <w:vAlign w:val="center"/>
          </w:tcPr>
          <w:p w:rsidR="00420CA8" w:rsidRPr="00573D1D" w:rsidRDefault="00420CA8" w:rsidP="007E62B5">
            <w:pPr>
              <w:keepNext/>
              <w:keepLines/>
              <w:spacing w:line="360" w:lineRule="auto"/>
              <w:jc w:val="center"/>
              <w:rPr>
                <w:rFonts w:ascii="David" w:hAnsi="David"/>
                <w:szCs w:val="24"/>
                <w:rtl/>
              </w:rPr>
            </w:pPr>
          </w:p>
        </w:tc>
      </w:tr>
      <w:tr w:rsidR="004F0DBD" w:rsidTr="007E62B5">
        <w:trPr>
          <w:trHeight w:val="543"/>
          <w:jc w:val="center"/>
        </w:trPr>
        <w:tc>
          <w:tcPr>
            <w:tcW w:w="8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2017/____</w:t>
            </w:r>
          </w:p>
        </w:tc>
        <w:tc>
          <w:tcPr>
            <w:tcW w:w="1569" w:type="dxa"/>
          </w:tcPr>
          <w:p w:rsidR="00420CA8" w:rsidRPr="008E0DC0" w:rsidRDefault="00A44A1D" w:rsidP="007E62B5">
            <w:pPr>
              <w:keepNext/>
              <w:keepLines/>
              <w:spacing w:line="360" w:lineRule="auto"/>
              <w:jc w:val="center"/>
              <w:rPr>
                <w:rFonts w:ascii="David" w:hAnsi="David"/>
                <w:szCs w:val="24"/>
                <w:rtl/>
              </w:rPr>
            </w:pPr>
            <w:r>
              <w:rPr>
                <w:rFonts w:ascii="David" w:hAnsi="David" w:hint="cs"/>
                <w:szCs w:val="24"/>
                <w:rtl/>
              </w:rPr>
              <w:t>2017/____</w:t>
            </w:r>
          </w:p>
        </w:tc>
        <w:tc>
          <w:tcPr>
            <w:tcW w:w="15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835" w:type="dxa"/>
            <w:vAlign w:val="center"/>
          </w:tcPr>
          <w:p w:rsidR="00420CA8" w:rsidRPr="008E0DC0" w:rsidRDefault="00420CA8" w:rsidP="007E62B5">
            <w:pPr>
              <w:keepNext/>
              <w:keepLines/>
              <w:spacing w:line="360" w:lineRule="auto"/>
              <w:jc w:val="center"/>
              <w:rPr>
                <w:rFonts w:ascii="David" w:hAnsi="David"/>
                <w:szCs w:val="24"/>
              </w:rPr>
            </w:pPr>
          </w:p>
        </w:tc>
        <w:tc>
          <w:tcPr>
            <w:tcW w:w="2835"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r>
      <w:tr w:rsidR="004F0DBD" w:rsidTr="007E62B5">
        <w:trPr>
          <w:trHeight w:val="705"/>
          <w:jc w:val="center"/>
        </w:trPr>
        <w:tc>
          <w:tcPr>
            <w:tcW w:w="8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2018/____</w:t>
            </w:r>
          </w:p>
        </w:tc>
        <w:tc>
          <w:tcPr>
            <w:tcW w:w="1569" w:type="dxa"/>
          </w:tcPr>
          <w:p w:rsidR="00420CA8" w:rsidRPr="008E0DC0" w:rsidRDefault="00A44A1D" w:rsidP="007E62B5">
            <w:pPr>
              <w:keepNext/>
              <w:keepLines/>
              <w:spacing w:line="360" w:lineRule="auto"/>
              <w:jc w:val="center"/>
              <w:rPr>
                <w:rFonts w:ascii="David" w:hAnsi="David"/>
                <w:szCs w:val="24"/>
                <w:rtl/>
              </w:rPr>
            </w:pPr>
            <w:r>
              <w:rPr>
                <w:rFonts w:ascii="David" w:hAnsi="David" w:hint="cs"/>
                <w:szCs w:val="24"/>
                <w:rtl/>
              </w:rPr>
              <w:t>2018/____</w:t>
            </w:r>
          </w:p>
        </w:tc>
        <w:tc>
          <w:tcPr>
            <w:tcW w:w="15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835" w:type="dxa"/>
            <w:vAlign w:val="center"/>
          </w:tcPr>
          <w:p w:rsidR="00420CA8" w:rsidRPr="008E0DC0" w:rsidRDefault="00420CA8" w:rsidP="007E62B5">
            <w:pPr>
              <w:keepNext/>
              <w:keepLines/>
              <w:spacing w:line="360" w:lineRule="auto"/>
              <w:jc w:val="center"/>
              <w:rPr>
                <w:rFonts w:ascii="David" w:hAnsi="David"/>
                <w:szCs w:val="24"/>
              </w:rPr>
            </w:pPr>
          </w:p>
        </w:tc>
        <w:tc>
          <w:tcPr>
            <w:tcW w:w="2835"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r>
      <w:tr w:rsidR="004F0DBD" w:rsidTr="007E62B5">
        <w:trPr>
          <w:trHeight w:val="571"/>
          <w:jc w:val="center"/>
        </w:trPr>
        <w:tc>
          <w:tcPr>
            <w:tcW w:w="8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2019/____</w:t>
            </w: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2019/____</w:t>
            </w:r>
          </w:p>
        </w:tc>
        <w:tc>
          <w:tcPr>
            <w:tcW w:w="15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835" w:type="dxa"/>
            <w:vAlign w:val="center"/>
          </w:tcPr>
          <w:p w:rsidR="00420CA8" w:rsidRPr="008E0DC0" w:rsidRDefault="00420CA8" w:rsidP="007E62B5">
            <w:pPr>
              <w:keepNext/>
              <w:keepLines/>
              <w:spacing w:line="360" w:lineRule="auto"/>
              <w:jc w:val="center"/>
              <w:rPr>
                <w:rFonts w:ascii="David" w:hAnsi="David"/>
                <w:szCs w:val="24"/>
              </w:rPr>
            </w:pPr>
          </w:p>
        </w:tc>
        <w:tc>
          <w:tcPr>
            <w:tcW w:w="2835"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r>
      <w:tr w:rsidR="004F0DBD" w:rsidTr="007E62B5">
        <w:trPr>
          <w:trHeight w:val="593"/>
          <w:jc w:val="center"/>
        </w:trPr>
        <w:tc>
          <w:tcPr>
            <w:tcW w:w="8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1569" w:type="dxa"/>
          </w:tcPr>
          <w:p w:rsidR="00420CA8" w:rsidRDefault="00A44A1D" w:rsidP="007E62B5">
            <w:pPr>
              <w:keepNext/>
              <w:keepLines/>
              <w:spacing w:line="360" w:lineRule="auto"/>
              <w:jc w:val="center"/>
              <w:rPr>
                <w:rFonts w:ascii="David" w:hAnsi="David"/>
                <w:szCs w:val="24"/>
                <w:rtl/>
              </w:rPr>
            </w:pPr>
            <w:r>
              <w:rPr>
                <w:rFonts w:ascii="David" w:hAnsi="David" w:hint="cs"/>
                <w:szCs w:val="24"/>
                <w:rtl/>
              </w:rPr>
              <w:t>2020/____</w:t>
            </w:r>
          </w:p>
        </w:tc>
        <w:tc>
          <w:tcPr>
            <w:tcW w:w="1569" w:type="dxa"/>
          </w:tcPr>
          <w:p w:rsidR="00420CA8" w:rsidRPr="008E0DC0" w:rsidRDefault="00A44A1D" w:rsidP="007E62B5">
            <w:pPr>
              <w:keepNext/>
              <w:keepLines/>
              <w:spacing w:line="360" w:lineRule="auto"/>
              <w:jc w:val="center"/>
              <w:rPr>
                <w:rFonts w:ascii="David" w:hAnsi="David"/>
                <w:szCs w:val="24"/>
                <w:rtl/>
              </w:rPr>
            </w:pPr>
            <w:r>
              <w:rPr>
                <w:rFonts w:ascii="David" w:hAnsi="David" w:hint="cs"/>
                <w:szCs w:val="24"/>
                <w:rtl/>
              </w:rPr>
              <w:t>2020/____</w:t>
            </w:r>
          </w:p>
        </w:tc>
        <w:tc>
          <w:tcPr>
            <w:tcW w:w="1569"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288" w:type="dxa"/>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c>
          <w:tcPr>
            <w:tcW w:w="2835" w:type="dxa"/>
            <w:vAlign w:val="center"/>
          </w:tcPr>
          <w:p w:rsidR="00420CA8" w:rsidRPr="008E0DC0" w:rsidRDefault="00420CA8" w:rsidP="007E62B5">
            <w:pPr>
              <w:keepNext/>
              <w:keepLines/>
              <w:spacing w:line="360" w:lineRule="auto"/>
              <w:jc w:val="center"/>
              <w:rPr>
                <w:rFonts w:ascii="David" w:hAnsi="David"/>
                <w:szCs w:val="24"/>
              </w:rPr>
            </w:pPr>
          </w:p>
        </w:tc>
        <w:tc>
          <w:tcPr>
            <w:tcW w:w="2835" w:type="dxa"/>
            <w:vMerge/>
            <w:shd w:val="clear" w:color="auto" w:fill="auto"/>
            <w:vAlign w:val="center"/>
          </w:tcPr>
          <w:p w:rsidR="00420CA8" w:rsidRPr="008E0DC0" w:rsidRDefault="00420CA8" w:rsidP="007E62B5">
            <w:pPr>
              <w:keepNext/>
              <w:keepLines/>
              <w:spacing w:line="360" w:lineRule="auto"/>
              <w:jc w:val="center"/>
              <w:rPr>
                <w:rFonts w:ascii="David" w:hAnsi="David"/>
                <w:szCs w:val="24"/>
                <w:rtl/>
              </w:rPr>
            </w:pPr>
          </w:p>
        </w:tc>
      </w:tr>
    </w:tbl>
    <w:p w:rsidR="00420CA8" w:rsidRDefault="00420CA8"/>
    <w:p w:rsidR="00E938D2" w:rsidRPr="008E0DC0" w:rsidRDefault="00A44A1D" w:rsidP="006F1F33">
      <w:pPr>
        <w:keepNext/>
        <w:keepLines/>
        <w:spacing w:line="360" w:lineRule="auto"/>
        <w:ind w:left="294"/>
        <w:jc w:val="both"/>
        <w:rPr>
          <w:rFonts w:ascii="David" w:hAnsi="David"/>
          <w:b/>
          <w:bCs/>
          <w:szCs w:val="24"/>
          <w:rtl/>
        </w:rPr>
      </w:pPr>
      <w:bookmarkStart w:id="161" w:name="_Ref233700316"/>
      <w:r w:rsidRPr="008E0DC0">
        <w:rPr>
          <w:rFonts w:ascii="David" w:hAnsi="David"/>
          <w:b/>
          <w:bCs/>
          <w:szCs w:val="24"/>
          <w:rtl/>
        </w:rPr>
        <w:t xml:space="preserve">* </w:t>
      </w:r>
      <w:r w:rsidR="00C42554">
        <w:rPr>
          <w:rFonts w:ascii="David" w:hAnsi="David" w:hint="cs"/>
          <w:b/>
          <w:bCs/>
          <w:szCs w:val="24"/>
          <w:rtl/>
        </w:rPr>
        <w:t>ניתן להוסיף טבלאות זהות נוספות במידת הצורך</w:t>
      </w:r>
      <w:r w:rsidRPr="008E0DC0">
        <w:rPr>
          <w:rFonts w:ascii="David" w:hAnsi="David"/>
          <w:b/>
          <w:bCs/>
          <w:szCs w:val="24"/>
          <w:rtl/>
        </w:rPr>
        <w:t>.</w:t>
      </w:r>
    </w:p>
    <w:bookmarkEnd w:id="161"/>
    <w:p w:rsidR="004D49EB" w:rsidRPr="00662F8E" w:rsidRDefault="00A44A1D" w:rsidP="006F1F33">
      <w:pPr>
        <w:bidi w:val="0"/>
        <w:spacing w:line="360" w:lineRule="auto"/>
        <w:rPr>
          <w:rFonts w:asciiTheme="minorHAnsi" w:hAnsiTheme="minorHAnsi"/>
          <w:b/>
          <w:bCs/>
          <w:szCs w:val="24"/>
        </w:rPr>
      </w:pPr>
      <w:r>
        <w:rPr>
          <w:rFonts w:ascii="David" w:hAnsi="David"/>
          <w:b/>
          <w:bCs/>
          <w:szCs w:val="24"/>
          <w:rtl/>
        </w:rPr>
        <w:br w:type="page"/>
      </w:r>
    </w:p>
    <w:p w:rsidR="001E5C48" w:rsidRDefault="00A44A1D" w:rsidP="006F1F33">
      <w:pPr>
        <w:pStyle w:val="aff5"/>
        <w:keepNext/>
        <w:keepLines/>
        <w:numPr>
          <w:ilvl w:val="0"/>
          <w:numId w:val="44"/>
        </w:numPr>
        <w:spacing w:line="360" w:lineRule="auto"/>
        <w:jc w:val="both"/>
        <w:rPr>
          <w:rFonts w:ascii="David" w:hAnsi="David"/>
          <w:b/>
          <w:bCs/>
          <w:szCs w:val="24"/>
        </w:rPr>
      </w:pPr>
      <w:r>
        <w:rPr>
          <w:rFonts w:ascii="David" w:hAnsi="David" w:hint="cs"/>
          <w:b/>
          <w:bCs/>
          <w:szCs w:val="24"/>
          <w:rtl/>
        </w:rPr>
        <w:lastRenderedPageBreak/>
        <w:t xml:space="preserve">ניסיון המציע בתרגום עוקב </w:t>
      </w:r>
      <w:r w:rsidR="00706A63">
        <w:rPr>
          <w:rFonts w:ascii="David" w:hAnsi="David" w:hint="cs"/>
          <w:b/>
          <w:bCs/>
          <w:szCs w:val="24"/>
          <w:rtl/>
        </w:rPr>
        <w:t>לצורך בדיקת האיכות</w:t>
      </w:r>
      <w:r w:rsidR="004D49EB" w:rsidRPr="004D49EB">
        <w:rPr>
          <w:rFonts w:ascii="David" w:hAnsi="David" w:hint="cs"/>
          <w:b/>
          <w:bCs/>
          <w:szCs w:val="24"/>
          <w:rtl/>
        </w:rPr>
        <w:t>:</w:t>
      </w:r>
    </w:p>
    <w:p w:rsidR="004D49EB" w:rsidRDefault="00A44A1D" w:rsidP="006F1F33">
      <w:pPr>
        <w:keepNext/>
        <w:keepLines/>
        <w:numPr>
          <w:ilvl w:val="1"/>
          <w:numId w:val="44"/>
        </w:numPr>
        <w:spacing w:line="360" w:lineRule="auto"/>
        <w:jc w:val="both"/>
        <w:rPr>
          <w:rFonts w:ascii="David" w:hAnsi="David"/>
          <w:szCs w:val="24"/>
        </w:rPr>
      </w:pPr>
      <w:r w:rsidRPr="008E0DC0">
        <w:rPr>
          <w:rFonts w:ascii="David" w:hAnsi="David"/>
          <w:szCs w:val="24"/>
          <w:rtl/>
        </w:rPr>
        <w:t xml:space="preserve">על המציע לפרט בטבלה שלהלן  את כל הפרטים הנדרשים, ואת כלל ההתקשרויות הרלוונטיות </w:t>
      </w:r>
      <w:r w:rsidRPr="008E0DC0">
        <w:rPr>
          <w:rFonts w:ascii="David" w:hAnsi="David" w:hint="eastAsia"/>
          <w:szCs w:val="24"/>
          <w:rtl/>
        </w:rPr>
        <w:t>אותן</w:t>
      </w:r>
      <w:r w:rsidRPr="008E0DC0">
        <w:rPr>
          <w:rFonts w:ascii="David" w:hAnsi="David"/>
          <w:szCs w:val="24"/>
          <w:rtl/>
        </w:rPr>
        <w:t xml:space="preserve"> </w:t>
      </w:r>
      <w:r w:rsidRPr="008E0DC0">
        <w:rPr>
          <w:rFonts w:ascii="David" w:hAnsi="David" w:hint="eastAsia"/>
          <w:szCs w:val="24"/>
          <w:rtl/>
        </w:rPr>
        <w:t>ביצע</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הוכחת</w:t>
      </w:r>
      <w:r w:rsidRPr="008E0DC0">
        <w:rPr>
          <w:rFonts w:ascii="David" w:hAnsi="David"/>
          <w:szCs w:val="24"/>
          <w:rtl/>
        </w:rPr>
        <w:t xml:space="preserve"> </w:t>
      </w:r>
      <w:r w:rsidRPr="008E0DC0">
        <w:rPr>
          <w:rFonts w:ascii="David" w:hAnsi="David" w:hint="eastAsia"/>
          <w:szCs w:val="24"/>
          <w:rtl/>
        </w:rPr>
        <w:t>הניסיון</w:t>
      </w:r>
      <w:r w:rsidRPr="008E0DC0">
        <w:rPr>
          <w:rFonts w:ascii="David" w:hAnsi="David"/>
          <w:szCs w:val="24"/>
          <w:rtl/>
        </w:rPr>
        <w:t xml:space="preserve"> </w:t>
      </w:r>
      <w:r w:rsidRPr="008E0DC0">
        <w:rPr>
          <w:rFonts w:ascii="David" w:hAnsi="David" w:hint="eastAsia"/>
          <w:szCs w:val="24"/>
          <w:rtl/>
        </w:rPr>
        <w:t>והוותק</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תיאר</w:t>
      </w:r>
      <w:r w:rsidRPr="008E0DC0">
        <w:rPr>
          <w:rFonts w:ascii="David" w:hAnsi="David"/>
          <w:szCs w:val="24"/>
          <w:rtl/>
        </w:rPr>
        <w:t xml:space="preserve"> </w:t>
      </w:r>
      <w:r w:rsidRPr="008E0DC0">
        <w:rPr>
          <w:rFonts w:ascii="David" w:hAnsi="David" w:hint="eastAsia"/>
          <w:szCs w:val="24"/>
          <w:rtl/>
        </w:rPr>
        <w:t>בנספח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4D49EB" w:rsidRPr="008E0DC0" w:rsidRDefault="00A44A1D" w:rsidP="006F1F33">
      <w:pPr>
        <w:keepNext/>
        <w:keepLines/>
        <w:numPr>
          <w:ilvl w:val="1"/>
          <w:numId w:val="44"/>
        </w:numPr>
        <w:spacing w:line="360" w:lineRule="auto"/>
        <w:jc w:val="both"/>
        <w:rPr>
          <w:rFonts w:ascii="David" w:hAnsi="David"/>
          <w:szCs w:val="24"/>
        </w:rPr>
      </w:pPr>
      <w:r w:rsidRPr="008E0DC0">
        <w:rPr>
          <w:rFonts w:ascii="David" w:hAnsi="David" w:hint="eastAsia"/>
          <w:szCs w:val="24"/>
          <w:rtl/>
        </w:rPr>
        <w:t>ככל</w:t>
      </w:r>
      <w:r w:rsidRPr="008E0DC0">
        <w:rPr>
          <w:rFonts w:ascii="David" w:hAnsi="David"/>
          <w:szCs w:val="24"/>
          <w:rtl/>
        </w:rPr>
        <w:t xml:space="preserve"> שיש צורך בכך ניתן להוסיף דפים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w:t>
      </w:r>
      <w:r w:rsidRPr="008E0DC0">
        <w:rPr>
          <w:rFonts w:ascii="David" w:hAnsi="David"/>
          <w:szCs w:val="24"/>
          <w:rtl/>
        </w:rPr>
        <w:t xml:space="preserve">מבנה </w:t>
      </w:r>
      <w:r w:rsidRPr="008E0DC0">
        <w:rPr>
          <w:rFonts w:ascii="David" w:hAnsi="David" w:hint="eastAsia"/>
          <w:szCs w:val="24"/>
          <w:rtl/>
        </w:rPr>
        <w:t>טבלה</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w:t>
      </w:r>
    </w:p>
    <w:tbl>
      <w:tblPr>
        <w:bidiVisual/>
        <w:tblW w:w="11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569"/>
        <w:gridCol w:w="2835"/>
        <w:gridCol w:w="2835"/>
        <w:gridCol w:w="3118"/>
      </w:tblGrid>
      <w:tr w:rsidR="004F0DBD" w:rsidTr="00573D1D">
        <w:trPr>
          <w:jc w:val="center"/>
        </w:trPr>
        <w:tc>
          <w:tcPr>
            <w:tcW w:w="869" w:type="dxa"/>
            <w:shd w:val="clear" w:color="auto" w:fill="D9D9D9"/>
            <w:vAlign w:val="center"/>
          </w:tcPr>
          <w:p w:rsidR="00573D1D" w:rsidRPr="008E0DC0" w:rsidRDefault="00A44A1D" w:rsidP="006F1F33">
            <w:pPr>
              <w:keepNext/>
              <w:keepLines/>
              <w:spacing w:line="360" w:lineRule="auto"/>
              <w:jc w:val="center"/>
              <w:rPr>
                <w:rFonts w:ascii="David" w:hAnsi="David"/>
                <w:b/>
                <w:bCs/>
                <w:szCs w:val="24"/>
                <w:rtl/>
              </w:rPr>
            </w:pPr>
            <w:r w:rsidRPr="008E0DC0">
              <w:rPr>
                <w:rFonts w:ascii="David" w:hAnsi="David" w:hint="eastAsia"/>
                <w:b/>
                <w:bCs/>
                <w:szCs w:val="24"/>
                <w:rtl/>
              </w:rPr>
              <w:t>מס</w:t>
            </w:r>
            <w:r w:rsidRPr="008E0DC0">
              <w:rPr>
                <w:rFonts w:ascii="David" w:hAnsi="David"/>
                <w:b/>
                <w:bCs/>
                <w:szCs w:val="24"/>
                <w:rtl/>
              </w:rPr>
              <w:t>"ד</w:t>
            </w:r>
          </w:p>
        </w:tc>
        <w:tc>
          <w:tcPr>
            <w:tcW w:w="1569" w:type="dxa"/>
            <w:shd w:val="clear" w:color="auto" w:fill="D9D9D9"/>
            <w:vAlign w:val="center"/>
          </w:tcPr>
          <w:p w:rsidR="00573D1D" w:rsidRPr="008E0DC0" w:rsidRDefault="00A44A1D" w:rsidP="006F1F33">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835" w:type="dxa"/>
            <w:shd w:val="clear" w:color="auto" w:fill="D9D9D9"/>
            <w:vAlign w:val="center"/>
          </w:tcPr>
          <w:p w:rsidR="00573D1D" w:rsidRPr="008E0DC0" w:rsidRDefault="00A44A1D" w:rsidP="006F1F33">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 </w:t>
            </w:r>
          </w:p>
        </w:tc>
        <w:tc>
          <w:tcPr>
            <w:tcW w:w="2835" w:type="dxa"/>
            <w:shd w:val="clear" w:color="auto" w:fill="D9D9D9"/>
          </w:tcPr>
          <w:p w:rsidR="00573D1D" w:rsidRPr="008E0DC0" w:rsidRDefault="00A44A1D" w:rsidP="00573D1D">
            <w:pPr>
              <w:keepNext/>
              <w:keepLines/>
              <w:spacing w:line="360" w:lineRule="auto"/>
              <w:jc w:val="center"/>
              <w:rPr>
                <w:rFonts w:ascii="David" w:hAnsi="David"/>
                <w:b/>
                <w:bCs/>
                <w:szCs w:val="24"/>
                <w:rtl/>
              </w:rPr>
            </w:pPr>
            <w:r>
              <w:rPr>
                <w:rFonts w:ascii="David" w:hAnsi="David" w:hint="cs"/>
                <w:b/>
                <w:bCs/>
                <w:szCs w:val="24"/>
                <w:rtl/>
              </w:rPr>
              <w:t>שעות התרגום העוקב שניתנו בשנת 2019</w:t>
            </w:r>
          </w:p>
        </w:tc>
        <w:tc>
          <w:tcPr>
            <w:tcW w:w="3118" w:type="dxa"/>
            <w:shd w:val="clear" w:color="auto" w:fill="D9D9D9"/>
            <w:vAlign w:val="center"/>
          </w:tcPr>
          <w:p w:rsidR="00573D1D" w:rsidRPr="008E0DC0" w:rsidRDefault="00A44A1D" w:rsidP="006F1F33">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4F0DBD" w:rsidTr="00573D1D">
        <w:trPr>
          <w:trHeight w:val="1134"/>
          <w:jc w:val="center"/>
        </w:trPr>
        <w:tc>
          <w:tcPr>
            <w:tcW w:w="869" w:type="dxa"/>
            <w:shd w:val="clear" w:color="auto" w:fill="auto"/>
          </w:tcPr>
          <w:p w:rsidR="00573D1D" w:rsidRPr="008E0DC0" w:rsidRDefault="00573D1D" w:rsidP="006F1F33">
            <w:pPr>
              <w:keepNext/>
              <w:keepLines/>
              <w:spacing w:line="360" w:lineRule="auto"/>
              <w:jc w:val="both"/>
              <w:rPr>
                <w:rFonts w:ascii="David" w:hAnsi="David"/>
                <w:szCs w:val="24"/>
                <w:rtl/>
              </w:rPr>
            </w:pPr>
          </w:p>
        </w:tc>
        <w:tc>
          <w:tcPr>
            <w:tcW w:w="1569" w:type="dxa"/>
            <w:shd w:val="clear" w:color="auto" w:fill="auto"/>
          </w:tcPr>
          <w:p w:rsidR="00573D1D" w:rsidRPr="008E0DC0" w:rsidRDefault="00573D1D" w:rsidP="006F1F33">
            <w:pPr>
              <w:keepNext/>
              <w:keepLines/>
              <w:spacing w:line="360" w:lineRule="auto"/>
              <w:jc w:val="both"/>
              <w:rPr>
                <w:rFonts w:ascii="David" w:hAnsi="David"/>
                <w:szCs w:val="24"/>
                <w:rtl/>
              </w:rPr>
            </w:pPr>
          </w:p>
          <w:p w:rsidR="00573D1D" w:rsidRPr="008E0DC0" w:rsidRDefault="00573D1D" w:rsidP="006F1F33">
            <w:pPr>
              <w:keepNext/>
              <w:keepLines/>
              <w:spacing w:line="360" w:lineRule="auto"/>
              <w:jc w:val="both"/>
              <w:rPr>
                <w:rFonts w:ascii="David" w:hAnsi="David"/>
                <w:szCs w:val="24"/>
                <w:rtl/>
              </w:rPr>
            </w:pPr>
          </w:p>
        </w:tc>
        <w:tc>
          <w:tcPr>
            <w:tcW w:w="2835" w:type="dxa"/>
            <w:shd w:val="clear" w:color="auto" w:fill="auto"/>
          </w:tcPr>
          <w:p w:rsidR="00573D1D" w:rsidRPr="008E0DC0" w:rsidRDefault="00573D1D" w:rsidP="006F1F33">
            <w:pPr>
              <w:keepNext/>
              <w:keepLines/>
              <w:spacing w:line="360" w:lineRule="auto"/>
              <w:jc w:val="both"/>
              <w:rPr>
                <w:rFonts w:ascii="David" w:hAnsi="David"/>
                <w:szCs w:val="24"/>
                <w:rtl/>
              </w:rPr>
            </w:pPr>
          </w:p>
        </w:tc>
        <w:tc>
          <w:tcPr>
            <w:tcW w:w="2835" w:type="dxa"/>
          </w:tcPr>
          <w:p w:rsidR="00573D1D" w:rsidRPr="008E0DC0" w:rsidRDefault="00573D1D" w:rsidP="006F1F33">
            <w:pPr>
              <w:keepNext/>
              <w:keepLines/>
              <w:spacing w:line="360" w:lineRule="auto"/>
              <w:jc w:val="both"/>
              <w:rPr>
                <w:rFonts w:ascii="David" w:hAnsi="David"/>
                <w:szCs w:val="24"/>
                <w:rtl/>
              </w:rPr>
            </w:pPr>
          </w:p>
        </w:tc>
        <w:tc>
          <w:tcPr>
            <w:tcW w:w="3118" w:type="dxa"/>
            <w:shd w:val="clear" w:color="auto" w:fill="auto"/>
          </w:tcPr>
          <w:p w:rsidR="00573D1D" w:rsidRPr="008E0DC0" w:rsidRDefault="00573D1D" w:rsidP="006F1F33">
            <w:pPr>
              <w:keepNext/>
              <w:keepLines/>
              <w:spacing w:line="360" w:lineRule="auto"/>
              <w:jc w:val="both"/>
              <w:rPr>
                <w:rFonts w:ascii="David" w:hAnsi="David"/>
                <w:szCs w:val="24"/>
                <w:rtl/>
              </w:rPr>
            </w:pPr>
          </w:p>
        </w:tc>
      </w:tr>
      <w:tr w:rsidR="004F0DBD" w:rsidTr="00573D1D">
        <w:trPr>
          <w:trHeight w:val="1134"/>
          <w:jc w:val="center"/>
        </w:trPr>
        <w:tc>
          <w:tcPr>
            <w:tcW w:w="869" w:type="dxa"/>
            <w:shd w:val="clear" w:color="auto" w:fill="auto"/>
          </w:tcPr>
          <w:p w:rsidR="00573D1D" w:rsidRPr="008E0DC0" w:rsidRDefault="00573D1D" w:rsidP="006F1F33">
            <w:pPr>
              <w:keepNext/>
              <w:keepLines/>
              <w:spacing w:line="360" w:lineRule="auto"/>
              <w:jc w:val="both"/>
              <w:rPr>
                <w:rFonts w:ascii="David" w:hAnsi="David"/>
                <w:szCs w:val="24"/>
                <w:rtl/>
              </w:rPr>
            </w:pPr>
          </w:p>
          <w:p w:rsidR="00573D1D" w:rsidRPr="008E0DC0" w:rsidRDefault="00573D1D" w:rsidP="006F1F33">
            <w:pPr>
              <w:keepNext/>
              <w:keepLines/>
              <w:spacing w:line="360" w:lineRule="auto"/>
              <w:jc w:val="both"/>
              <w:rPr>
                <w:rFonts w:ascii="David" w:hAnsi="David"/>
                <w:szCs w:val="24"/>
                <w:rtl/>
              </w:rPr>
            </w:pPr>
          </w:p>
          <w:p w:rsidR="00573D1D" w:rsidRPr="008E0DC0" w:rsidRDefault="00573D1D" w:rsidP="006F1F33">
            <w:pPr>
              <w:keepNext/>
              <w:keepLines/>
              <w:spacing w:line="360" w:lineRule="auto"/>
              <w:jc w:val="both"/>
              <w:rPr>
                <w:rFonts w:ascii="David" w:hAnsi="David"/>
                <w:szCs w:val="24"/>
                <w:rtl/>
              </w:rPr>
            </w:pPr>
          </w:p>
        </w:tc>
        <w:tc>
          <w:tcPr>
            <w:tcW w:w="1569" w:type="dxa"/>
            <w:shd w:val="clear" w:color="auto" w:fill="auto"/>
          </w:tcPr>
          <w:p w:rsidR="00573D1D" w:rsidRPr="008E0DC0" w:rsidRDefault="00573D1D" w:rsidP="006F1F33">
            <w:pPr>
              <w:keepNext/>
              <w:keepLines/>
              <w:spacing w:line="360" w:lineRule="auto"/>
              <w:jc w:val="both"/>
              <w:rPr>
                <w:rFonts w:ascii="David" w:hAnsi="David"/>
                <w:szCs w:val="24"/>
                <w:rtl/>
              </w:rPr>
            </w:pPr>
          </w:p>
        </w:tc>
        <w:tc>
          <w:tcPr>
            <w:tcW w:w="2835" w:type="dxa"/>
            <w:shd w:val="clear" w:color="auto" w:fill="auto"/>
          </w:tcPr>
          <w:p w:rsidR="00573D1D" w:rsidRPr="008E0DC0" w:rsidRDefault="00573D1D" w:rsidP="006F1F33">
            <w:pPr>
              <w:keepNext/>
              <w:keepLines/>
              <w:spacing w:line="360" w:lineRule="auto"/>
              <w:jc w:val="both"/>
              <w:rPr>
                <w:rFonts w:ascii="David" w:hAnsi="David"/>
                <w:szCs w:val="24"/>
                <w:rtl/>
              </w:rPr>
            </w:pPr>
          </w:p>
        </w:tc>
        <w:tc>
          <w:tcPr>
            <w:tcW w:w="2835" w:type="dxa"/>
          </w:tcPr>
          <w:p w:rsidR="00573D1D" w:rsidRPr="008E0DC0" w:rsidRDefault="00573D1D" w:rsidP="006F1F33">
            <w:pPr>
              <w:keepNext/>
              <w:keepLines/>
              <w:spacing w:line="360" w:lineRule="auto"/>
              <w:jc w:val="both"/>
              <w:rPr>
                <w:rFonts w:ascii="David" w:hAnsi="David"/>
                <w:szCs w:val="24"/>
                <w:rtl/>
              </w:rPr>
            </w:pPr>
          </w:p>
        </w:tc>
        <w:tc>
          <w:tcPr>
            <w:tcW w:w="3118" w:type="dxa"/>
            <w:shd w:val="clear" w:color="auto" w:fill="auto"/>
          </w:tcPr>
          <w:p w:rsidR="00573D1D" w:rsidRPr="008E0DC0" w:rsidRDefault="00573D1D" w:rsidP="006F1F33">
            <w:pPr>
              <w:keepNext/>
              <w:keepLines/>
              <w:spacing w:line="360" w:lineRule="auto"/>
              <w:jc w:val="both"/>
              <w:rPr>
                <w:rFonts w:ascii="David" w:hAnsi="David"/>
                <w:szCs w:val="24"/>
                <w:rtl/>
              </w:rPr>
            </w:pPr>
          </w:p>
        </w:tc>
      </w:tr>
      <w:tr w:rsidR="004F0DBD" w:rsidTr="00573D1D">
        <w:trPr>
          <w:trHeight w:val="1134"/>
          <w:jc w:val="center"/>
        </w:trPr>
        <w:tc>
          <w:tcPr>
            <w:tcW w:w="869" w:type="dxa"/>
            <w:shd w:val="clear" w:color="auto" w:fill="auto"/>
          </w:tcPr>
          <w:p w:rsidR="00573D1D" w:rsidRDefault="00573D1D" w:rsidP="006F1F33">
            <w:pPr>
              <w:keepNext/>
              <w:keepLines/>
              <w:spacing w:line="360" w:lineRule="auto"/>
              <w:jc w:val="both"/>
              <w:rPr>
                <w:rFonts w:ascii="David" w:hAnsi="David"/>
                <w:szCs w:val="24"/>
                <w:rtl/>
              </w:rPr>
            </w:pPr>
          </w:p>
          <w:p w:rsidR="00573D1D" w:rsidRDefault="00573D1D" w:rsidP="006F1F33">
            <w:pPr>
              <w:keepNext/>
              <w:keepLines/>
              <w:spacing w:line="360" w:lineRule="auto"/>
              <w:jc w:val="both"/>
              <w:rPr>
                <w:rFonts w:ascii="David" w:hAnsi="David"/>
                <w:szCs w:val="24"/>
                <w:rtl/>
              </w:rPr>
            </w:pPr>
          </w:p>
          <w:p w:rsidR="00573D1D" w:rsidRPr="008E0DC0" w:rsidRDefault="00573D1D" w:rsidP="006F1F33">
            <w:pPr>
              <w:keepNext/>
              <w:keepLines/>
              <w:spacing w:line="360" w:lineRule="auto"/>
              <w:jc w:val="both"/>
              <w:rPr>
                <w:rFonts w:ascii="David" w:hAnsi="David"/>
                <w:szCs w:val="24"/>
                <w:rtl/>
              </w:rPr>
            </w:pPr>
          </w:p>
        </w:tc>
        <w:tc>
          <w:tcPr>
            <w:tcW w:w="1569" w:type="dxa"/>
            <w:shd w:val="clear" w:color="auto" w:fill="auto"/>
          </w:tcPr>
          <w:p w:rsidR="00573D1D" w:rsidRPr="008E0DC0" w:rsidRDefault="00573D1D" w:rsidP="006F1F33">
            <w:pPr>
              <w:keepNext/>
              <w:keepLines/>
              <w:spacing w:line="360" w:lineRule="auto"/>
              <w:jc w:val="both"/>
              <w:rPr>
                <w:rFonts w:ascii="David" w:hAnsi="David"/>
                <w:szCs w:val="24"/>
                <w:rtl/>
              </w:rPr>
            </w:pPr>
          </w:p>
        </w:tc>
        <w:tc>
          <w:tcPr>
            <w:tcW w:w="2835" w:type="dxa"/>
            <w:shd w:val="clear" w:color="auto" w:fill="auto"/>
          </w:tcPr>
          <w:p w:rsidR="00573D1D" w:rsidRPr="008E0DC0" w:rsidRDefault="00573D1D" w:rsidP="006F1F33">
            <w:pPr>
              <w:keepNext/>
              <w:keepLines/>
              <w:spacing w:line="360" w:lineRule="auto"/>
              <w:jc w:val="both"/>
              <w:rPr>
                <w:rFonts w:ascii="David" w:hAnsi="David"/>
                <w:szCs w:val="24"/>
                <w:rtl/>
              </w:rPr>
            </w:pPr>
          </w:p>
        </w:tc>
        <w:tc>
          <w:tcPr>
            <w:tcW w:w="2835" w:type="dxa"/>
          </w:tcPr>
          <w:p w:rsidR="00573D1D" w:rsidRPr="008E0DC0" w:rsidRDefault="00573D1D" w:rsidP="006F1F33">
            <w:pPr>
              <w:keepNext/>
              <w:keepLines/>
              <w:spacing w:line="360" w:lineRule="auto"/>
              <w:jc w:val="both"/>
              <w:rPr>
                <w:rFonts w:ascii="David" w:hAnsi="David"/>
                <w:szCs w:val="24"/>
                <w:rtl/>
              </w:rPr>
            </w:pPr>
          </w:p>
        </w:tc>
        <w:tc>
          <w:tcPr>
            <w:tcW w:w="3118" w:type="dxa"/>
            <w:shd w:val="clear" w:color="auto" w:fill="auto"/>
          </w:tcPr>
          <w:p w:rsidR="00573D1D" w:rsidRPr="008E0DC0" w:rsidRDefault="00573D1D" w:rsidP="006F1F33">
            <w:pPr>
              <w:keepNext/>
              <w:keepLines/>
              <w:spacing w:line="360" w:lineRule="auto"/>
              <w:jc w:val="both"/>
              <w:rPr>
                <w:rFonts w:ascii="David" w:hAnsi="David"/>
                <w:szCs w:val="24"/>
                <w:rtl/>
              </w:rPr>
            </w:pPr>
          </w:p>
        </w:tc>
      </w:tr>
      <w:tr w:rsidR="004F0DBD" w:rsidTr="00573D1D">
        <w:trPr>
          <w:trHeight w:val="1134"/>
          <w:jc w:val="center"/>
        </w:trPr>
        <w:tc>
          <w:tcPr>
            <w:tcW w:w="869" w:type="dxa"/>
            <w:shd w:val="clear" w:color="auto" w:fill="auto"/>
          </w:tcPr>
          <w:p w:rsidR="00573D1D" w:rsidRDefault="00573D1D" w:rsidP="006F1F33">
            <w:pPr>
              <w:keepNext/>
              <w:keepLines/>
              <w:spacing w:line="360" w:lineRule="auto"/>
              <w:jc w:val="both"/>
              <w:rPr>
                <w:rFonts w:ascii="David" w:hAnsi="David"/>
                <w:szCs w:val="24"/>
                <w:rtl/>
              </w:rPr>
            </w:pPr>
          </w:p>
          <w:p w:rsidR="00573D1D" w:rsidRDefault="00573D1D" w:rsidP="006F1F33">
            <w:pPr>
              <w:keepNext/>
              <w:keepLines/>
              <w:spacing w:line="360" w:lineRule="auto"/>
              <w:jc w:val="both"/>
              <w:rPr>
                <w:rFonts w:ascii="David" w:hAnsi="David"/>
                <w:szCs w:val="24"/>
                <w:rtl/>
              </w:rPr>
            </w:pPr>
          </w:p>
          <w:p w:rsidR="00573D1D" w:rsidRDefault="00573D1D" w:rsidP="006F1F33">
            <w:pPr>
              <w:keepNext/>
              <w:keepLines/>
              <w:spacing w:line="360" w:lineRule="auto"/>
              <w:jc w:val="both"/>
              <w:rPr>
                <w:rFonts w:ascii="David" w:hAnsi="David"/>
                <w:szCs w:val="24"/>
                <w:rtl/>
              </w:rPr>
            </w:pPr>
          </w:p>
        </w:tc>
        <w:tc>
          <w:tcPr>
            <w:tcW w:w="1569" w:type="dxa"/>
            <w:shd w:val="clear" w:color="auto" w:fill="auto"/>
          </w:tcPr>
          <w:p w:rsidR="00573D1D" w:rsidRPr="008E0DC0" w:rsidRDefault="00573D1D" w:rsidP="006F1F33">
            <w:pPr>
              <w:keepNext/>
              <w:keepLines/>
              <w:spacing w:line="360" w:lineRule="auto"/>
              <w:jc w:val="both"/>
              <w:rPr>
                <w:rFonts w:ascii="David" w:hAnsi="David"/>
                <w:szCs w:val="24"/>
                <w:rtl/>
              </w:rPr>
            </w:pPr>
          </w:p>
        </w:tc>
        <w:tc>
          <w:tcPr>
            <w:tcW w:w="2835" w:type="dxa"/>
            <w:shd w:val="clear" w:color="auto" w:fill="auto"/>
          </w:tcPr>
          <w:p w:rsidR="00573D1D" w:rsidRPr="008E0DC0" w:rsidRDefault="00573D1D" w:rsidP="006F1F33">
            <w:pPr>
              <w:keepNext/>
              <w:keepLines/>
              <w:spacing w:line="360" w:lineRule="auto"/>
              <w:jc w:val="both"/>
              <w:rPr>
                <w:rFonts w:ascii="David" w:hAnsi="David"/>
                <w:szCs w:val="24"/>
                <w:rtl/>
              </w:rPr>
            </w:pPr>
          </w:p>
        </w:tc>
        <w:tc>
          <w:tcPr>
            <w:tcW w:w="2835" w:type="dxa"/>
          </w:tcPr>
          <w:p w:rsidR="00573D1D" w:rsidRPr="008E0DC0" w:rsidRDefault="00573D1D" w:rsidP="006F1F33">
            <w:pPr>
              <w:keepNext/>
              <w:keepLines/>
              <w:spacing w:line="360" w:lineRule="auto"/>
              <w:jc w:val="both"/>
              <w:rPr>
                <w:rFonts w:ascii="David" w:hAnsi="David"/>
                <w:szCs w:val="24"/>
                <w:rtl/>
              </w:rPr>
            </w:pPr>
          </w:p>
        </w:tc>
        <w:tc>
          <w:tcPr>
            <w:tcW w:w="3118" w:type="dxa"/>
            <w:shd w:val="clear" w:color="auto" w:fill="auto"/>
          </w:tcPr>
          <w:p w:rsidR="00573D1D" w:rsidRPr="008E0DC0" w:rsidRDefault="00573D1D" w:rsidP="006F1F33">
            <w:pPr>
              <w:keepNext/>
              <w:keepLines/>
              <w:spacing w:line="360" w:lineRule="auto"/>
              <w:jc w:val="both"/>
              <w:rPr>
                <w:rFonts w:ascii="David" w:hAnsi="David"/>
                <w:szCs w:val="24"/>
                <w:rtl/>
              </w:rPr>
            </w:pPr>
          </w:p>
        </w:tc>
      </w:tr>
    </w:tbl>
    <w:p w:rsidR="004D49EB" w:rsidRPr="008E0DC0" w:rsidRDefault="00A44A1D" w:rsidP="006F1F33">
      <w:pPr>
        <w:keepNext/>
        <w:keepLines/>
        <w:spacing w:line="360" w:lineRule="auto"/>
        <w:ind w:left="294"/>
        <w:jc w:val="both"/>
        <w:rPr>
          <w:rFonts w:ascii="David" w:hAnsi="David"/>
          <w:b/>
          <w:bCs/>
          <w:szCs w:val="24"/>
          <w:rtl/>
        </w:rPr>
      </w:pPr>
      <w:r w:rsidRPr="008E0DC0">
        <w:rPr>
          <w:rFonts w:ascii="David" w:hAnsi="David"/>
          <w:b/>
          <w:bCs/>
          <w:szCs w:val="24"/>
          <w:rtl/>
        </w:rPr>
        <w:t xml:space="preserve">* </w:t>
      </w:r>
      <w:r w:rsidRPr="008E0DC0">
        <w:rPr>
          <w:rFonts w:ascii="David" w:hAnsi="David" w:hint="eastAsia"/>
          <w:b/>
          <w:bCs/>
          <w:szCs w:val="24"/>
          <w:rtl/>
        </w:rPr>
        <w:t>עבור</w:t>
      </w:r>
      <w:r w:rsidRPr="008E0DC0">
        <w:rPr>
          <w:rFonts w:ascii="David" w:hAnsi="David"/>
          <w:b/>
          <w:bCs/>
          <w:szCs w:val="24"/>
          <w:rtl/>
        </w:rPr>
        <w:t xml:space="preserve"> </w:t>
      </w:r>
      <w:r w:rsidRPr="008E0DC0">
        <w:rPr>
          <w:rFonts w:ascii="David" w:hAnsi="David" w:hint="eastAsia"/>
          <w:b/>
          <w:bCs/>
          <w:szCs w:val="24"/>
          <w:rtl/>
        </w:rPr>
        <w:t>התקשרות</w:t>
      </w:r>
      <w:r w:rsidRPr="008E0DC0">
        <w:rPr>
          <w:rFonts w:ascii="David" w:hAnsi="David"/>
          <w:b/>
          <w:bCs/>
          <w:szCs w:val="24"/>
          <w:rtl/>
        </w:rPr>
        <w:t xml:space="preserve"> </w:t>
      </w:r>
      <w:r w:rsidRPr="008E0DC0">
        <w:rPr>
          <w:rFonts w:ascii="David" w:hAnsi="David" w:hint="eastAsia"/>
          <w:b/>
          <w:bCs/>
          <w:szCs w:val="24"/>
          <w:rtl/>
        </w:rPr>
        <w:t>שטרם</w:t>
      </w:r>
      <w:r w:rsidRPr="008E0DC0">
        <w:rPr>
          <w:rFonts w:ascii="David" w:hAnsi="David"/>
          <w:b/>
          <w:bCs/>
          <w:szCs w:val="24"/>
          <w:rtl/>
        </w:rPr>
        <w:t xml:space="preserve"> </w:t>
      </w:r>
      <w:r w:rsidRPr="008E0DC0">
        <w:rPr>
          <w:rFonts w:ascii="David" w:hAnsi="David" w:hint="eastAsia"/>
          <w:b/>
          <w:bCs/>
          <w:szCs w:val="24"/>
          <w:rtl/>
        </w:rPr>
        <w:t>נסתיימה</w:t>
      </w:r>
      <w:r w:rsidRPr="008E0DC0">
        <w:rPr>
          <w:rFonts w:ascii="David" w:hAnsi="David"/>
          <w:b/>
          <w:bCs/>
          <w:szCs w:val="24"/>
          <w:rtl/>
        </w:rPr>
        <w:t xml:space="preserve"> </w:t>
      </w:r>
      <w:r w:rsidRPr="008E0DC0">
        <w:rPr>
          <w:rFonts w:ascii="David" w:hAnsi="David" w:hint="eastAsia"/>
          <w:b/>
          <w:bCs/>
          <w:szCs w:val="24"/>
          <w:rtl/>
        </w:rPr>
        <w:t>יש</w:t>
      </w:r>
      <w:r w:rsidRPr="008E0DC0">
        <w:rPr>
          <w:rFonts w:ascii="David" w:hAnsi="David"/>
          <w:b/>
          <w:bCs/>
          <w:szCs w:val="24"/>
          <w:rtl/>
        </w:rPr>
        <w:t xml:space="preserve"> </w:t>
      </w:r>
      <w:r w:rsidRPr="008E0DC0">
        <w:rPr>
          <w:rFonts w:ascii="David" w:hAnsi="David" w:hint="eastAsia"/>
          <w:b/>
          <w:bCs/>
          <w:szCs w:val="24"/>
          <w:rtl/>
        </w:rPr>
        <w:t>למלא</w:t>
      </w:r>
      <w:r w:rsidRPr="008E0DC0">
        <w:rPr>
          <w:rFonts w:ascii="David" w:hAnsi="David"/>
          <w:b/>
          <w:bCs/>
          <w:szCs w:val="24"/>
          <w:rtl/>
        </w:rPr>
        <w:t xml:space="preserve"> </w:t>
      </w:r>
      <w:r w:rsidRPr="008E0DC0">
        <w:rPr>
          <w:rFonts w:ascii="David" w:hAnsi="David" w:hint="eastAsia"/>
          <w:b/>
          <w:bCs/>
          <w:szCs w:val="24"/>
          <w:rtl/>
        </w:rPr>
        <w:t>את</w:t>
      </w:r>
      <w:r w:rsidRPr="008E0DC0">
        <w:rPr>
          <w:rFonts w:ascii="David" w:hAnsi="David"/>
          <w:b/>
          <w:bCs/>
          <w:szCs w:val="24"/>
          <w:rtl/>
        </w:rPr>
        <w:t xml:space="preserve"> </w:t>
      </w:r>
      <w:r w:rsidRPr="008E0DC0">
        <w:rPr>
          <w:rFonts w:ascii="David" w:hAnsi="David" w:hint="eastAsia"/>
          <w:b/>
          <w:bCs/>
          <w:szCs w:val="24"/>
          <w:rtl/>
        </w:rPr>
        <w:t>תאריך</w:t>
      </w:r>
      <w:r w:rsidRPr="008E0DC0">
        <w:rPr>
          <w:rFonts w:ascii="David" w:hAnsi="David"/>
          <w:b/>
          <w:bCs/>
          <w:szCs w:val="24"/>
          <w:rtl/>
        </w:rPr>
        <w:t xml:space="preserve"> </w:t>
      </w:r>
      <w:r w:rsidRPr="008E0DC0">
        <w:rPr>
          <w:rFonts w:ascii="David" w:hAnsi="David" w:hint="eastAsia"/>
          <w:b/>
          <w:bCs/>
          <w:szCs w:val="24"/>
          <w:rtl/>
        </w:rPr>
        <w:t>הגשת</w:t>
      </w:r>
      <w:r w:rsidRPr="008E0DC0">
        <w:rPr>
          <w:rFonts w:ascii="David" w:hAnsi="David"/>
          <w:b/>
          <w:bCs/>
          <w:szCs w:val="24"/>
          <w:rtl/>
        </w:rPr>
        <w:t xml:space="preserve"> </w:t>
      </w:r>
      <w:r w:rsidRPr="008E0DC0">
        <w:rPr>
          <w:rFonts w:ascii="David" w:hAnsi="David" w:hint="eastAsia"/>
          <w:b/>
          <w:bCs/>
          <w:szCs w:val="24"/>
          <w:rtl/>
        </w:rPr>
        <w:t>ההצעות</w:t>
      </w:r>
      <w:r w:rsidRPr="008E0DC0">
        <w:rPr>
          <w:rFonts w:ascii="David" w:hAnsi="David"/>
          <w:b/>
          <w:bCs/>
          <w:szCs w:val="24"/>
          <w:rtl/>
        </w:rPr>
        <w:t xml:space="preserve"> </w:t>
      </w:r>
      <w:r w:rsidRPr="008E0DC0">
        <w:rPr>
          <w:rFonts w:ascii="David" w:hAnsi="David" w:hint="eastAsia"/>
          <w:b/>
          <w:bCs/>
          <w:szCs w:val="24"/>
          <w:rtl/>
        </w:rPr>
        <w:t>למכרז</w:t>
      </w:r>
      <w:r w:rsidRPr="008E0DC0">
        <w:rPr>
          <w:rFonts w:ascii="David" w:hAnsi="David"/>
          <w:b/>
          <w:bCs/>
          <w:szCs w:val="24"/>
          <w:rtl/>
        </w:rPr>
        <w:t xml:space="preserve"> </w:t>
      </w:r>
      <w:r w:rsidRPr="008E0DC0">
        <w:rPr>
          <w:rFonts w:ascii="David" w:hAnsi="David" w:hint="eastAsia"/>
          <w:b/>
          <w:bCs/>
          <w:szCs w:val="24"/>
          <w:rtl/>
        </w:rPr>
        <w:t>זה</w:t>
      </w:r>
      <w:r w:rsidRPr="008E0DC0">
        <w:rPr>
          <w:rFonts w:ascii="David" w:hAnsi="David"/>
          <w:b/>
          <w:bCs/>
          <w:szCs w:val="24"/>
          <w:rtl/>
        </w:rPr>
        <w:t xml:space="preserve">/הסכם </w:t>
      </w:r>
      <w:r w:rsidRPr="008E0DC0">
        <w:rPr>
          <w:rFonts w:ascii="David" w:hAnsi="David" w:hint="eastAsia"/>
          <w:b/>
          <w:bCs/>
          <w:szCs w:val="24"/>
          <w:rtl/>
        </w:rPr>
        <w:t>התקשרות</w:t>
      </w:r>
      <w:r w:rsidRPr="008E0DC0">
        <w:rPr>
          <w:rFonts w:ascii="David" w:hAnsi="David"/>
          <w:b/>
          <w:bCs/>
          <w:szCs w:val="24"/>
          <w:rtl/>
        </w:rPr>
        <w:t>.</w:t>
      </w:r>
    </w:p>
    <w:p w:rsidR="004D49EB" w:rsidRDefault="004D49EB" w:rsidP="006F1F33">
      <w:pPr>
        <w:pStyle w:val="aff5"/>
        <w:keepNext/>
        <w:keepLines/>
        <w:spacing w:line="360" w:lineRule="auto"/>
        <w:ind w:left="360"/>
        <w:jc w:val="both"/>
        <w:rPr>
          <w:rFonts w:ascii="David" w:hAnsi="David"/>
          <w:b/>
          <w:bCs/>
          <w:szCs w:val="24"/>
          <w:rtl/>
        </w:rPr>
      </w:pPr>
    </w:p>
    <w:p w:rsidR="004D49EB" w:rsidRDefault="004D49EB" w:rsidP="006F1F33">
      <w:pPr>
        <w:pStyle w:val="aff5"/>
        <w:keepNext/>
        <w:keepLines/>
        <w:spacing w:line="360" w:lineRule="auto"/>
        <w:ind w:left="360"/>
        <w:jc w:val="both"/>
        <w:rPr>
          <w:rFonts w:ascii="David" w:hAnsi="David"/>
          <w:b/>
          <w:bCs/>
          <w:szCs w:val="24"/>
          <w:rtl/>
        </w:rPr>
      </w:pPr>
    </w:p>
    <w:p w:rsidR="004D49EB" w:rsidRDefault="004D49EB" w:rsidP="006F1F33">
      <w:pPr>
        <w:pStyle w:val="aff5"/>
        <w:keepNext/>
        <w:keepLines/>
        <w:spacing w:line="360" w:lineRule="auto"/>
        <w:ind w:left="360"/>
        <w:jc w:val="both"/>
        <w:rPr>
          <w:rFonts w:ascii="David" w:hAnsi="David"/>
          <w:b/>
          <w:bCs/>
          <w:szCs w:val="24"/>
        </w:rPr>
      </w:pPr>
    </w:p>
    <w:p w:rsidR="004D49EB" w:rsidRPr="00573D1D" w:rsidRDefault="00A44A1D" w:rsidP="00573D1D">
      <w:pPr>
        <w:pStyle w:val="aff5"/>
        <w:keepNext/>
        <w:keepLines/>
        <w:numPr>
          <w:ilvl w:val="0"/>
          <w:numId w:val="44"/>
        </w:numPr>
        <w:spacing w:line="360" w:lineRule="auto"/>
        <w:jc w:val="both"/>
        <w:rPr>
          <w:rFonts w:ascii="David" w:hAnsi="David"/>
          <w:b/>
          <w:bCs/>
          <w:szCs w:val="24"/>
        </w:rPr>
      </w:pPr>
      <w:r>
        <w:rPr>
          <w:rFonts w:ascii="David" w:hAnsi="David" w:hint="cs"/>
          <w:b/>
          <w:bCs/>
          <w:szCs w:val="24"/>
          <w:rtl/>
        </w:rPr>
        <w:lastRenderedPageBreak/>
        <w:t>ניסיון המציע בתרגום מסמכים לצורך בדיקת האיכות</w:t>
      </w:r>
      <w:r w:rsidRPr="004D49EB">
        <w:rPr>
          <w:rFonts w:ascii="David" w:hAnsi="David" w:hint="cs"/>
          <w:b/>
          <w:bCs/>
          <w:szCs w:val="24"/>
          <w:rtl/>
        </w:rPr>
        <w:t>:</w:t>
      </w:r>
    </w:p>
    <w:p w:rsidR="004D49EB" w:rsidRDefault="00A44A1D" w:rsidP="006F1F33">
      <w:pPr>
        <w:keepNext/>
        <w:keepLines/>
        <w:numPr>
          <w:ilvl w:val="1"/>
          <w:numId w:val="44"/>
        </w:numPr>
        <w:spacing w:line="360" w:lineRule="auto"/>
        <w:jc w:val="both"/>
        <w:rPr>
          <w:rFonts w:ascii="David" w:hAnsi="David"/>
          <w:szCs w:val="24"/>
        </w:rPr>
      </w:pPr>
      <w:r>
        <w:rPr>
          <w:rFonts w:ascii="David" w:hAnsi="David"/>
          <w:szCs w:val="24"/>
          <w:rtl/>
        </w:rPr>
        <w:t>על המציע לפרט בטבלה שלהלן</w:t>
      </w:r>
      <w:r w:rsidRPr="008E0DC0">
        <w:rPr>
          <w:rFonts w:ascii="David" w:hAnsi="David"/>
          <w:szCs w:val="24"/>
          <w:rtl/>
        </w:rPr>
        <w:t xml:space="preserve"> את כל הפרטים הנדרשים, ואת כלל ההתקשרויות הרלוונטיות </w:t>
      </w:r>
      <w:r w:rsidRPr="008E0DC0">
        <w:rPr>
          <w:rFonts w:ascii="David" w:hAnsi="David" w:hint="eastAsia"/>
          <w:szCs w:val="24"/>
          <w:rtl/>
        </w:rPr>
        <w:t>אותן</w:t>
      </w:r>
      <w:r w:rsidRPr="008E0DC0">
        <w:rPr>
          <w:rFonts w:ascii="David" w:hAnsi="David"/>
          <w:szCs w:val="24"/>
          <w:rtl/>
        </w:rPr>
        <w:t xml:space="preserve"> </w:t>
      </w:r>
      <w:r w:rsidRPr="008E0DC0">
        <w:rPr>
          <w:rFonts w:ascii="David" w:hAnsi="David" w:hint="eastAsia"/>
          <w:szCs w:val="24"/>
          <w:rtl/>
        </w:rPr>
        <w:t>ביצע</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הוכחת</w:t>
      </w:r>
      <w:r w:rsidRPr="008E0DC0">
        <w:rPr>
          <w:rFonts w:ascii="David" w:hAnsi="David"/>
          <w:szCs w:val="24"/>
          <w:rtl/>
        </w:rPr>
        <w:t xml:space="preserve"> </w:t>
      </w:r>
      <w:r w:rsidRPr="008E0DC0">
        <w:rPr>
          <w:rFonts w:ascii="David" w:hAnsi="David" w:hint="eastAsia"/>
          <w:szCs w:val="24"/>
          <w:rtl/>
        </w:rPr>
        <w:t>הניסיון</w:t>
      </w:r>
      <w:r w:rsidRPr="008E0DC0">
        <w:rPr>
          <w:rFonts w:ascii="David" w:hAnsi="David"/>
          <w:szCs w:val="24"/>
          <w:rtl/>
        </w:rPr>
        <w:t xml:space="preserve"> </w:t>
      </w:r>
      <w:r w:rsidRPr="008E0DC0">
        <w:rPr>
          <w:rFonts w:ascii="David" w:hAnsi="David" w:hint="eastAsia"/>
          <w:szCs w:val="24"/>
          <w:rtl/>
        </w:rPr>
        <w:t>והוותק</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תיאר</w:t>
      </w:r>
      <w:r w:rsidRPr="008E0DC0">
        <w:rPr>
          <w:rFonts w:ascii="David" w:hAnsi="David"/>
          <w:szCs w:val="24"/>
          <w:rtl/>
        </w:rPr>
        <w:t xml:space="preserve"> </w:t>
      </w:r>
      <w:r w:rsidRPr="008E0DC0">
        <w:rPr>
          <w:rFonts w:ascii="David" w:hAnsi="David" w:hint="eastAsia"/>
          <w:szCs w:val="24"/>
          <w:rtl/>
        </w:rPr>
        <w:t>בנספח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4D49EB" w:rsidRPr="004D49EB" w:rsidRDefault="00A44A1D" w:rsidP="006F1F33">
      <w:pPr>
        <w:keepNext/>
        <w:keepLines/>
        <w:numPr>
          <w:ilvl w:val="1"/>
          <w:numId w:val="44"/>
        </w:numPr>
        <w:spacing w:line="360" w:lineRule="auto"/>
        <w:jc w:val="both"/>
        <w:rPr>
          <w:rFonts w:ascii="David" w:hAnsi="David"/>
          <w:szCs w:val="24"/>
          <w:rtl/>
        </w:rPr>
      </w:pPr>
      <w:r w:rsidRPr="008E0DC0">
        <w:rPr>
          <w:rFonts w:ascii="David" w:hAnsi="David" w:hint="eastAsia"/>
          <w:szCs w:val="24"/>
          <w:rtl/>
        </w:rPr>
        <w:t>ככל</w:t>
      </w:r>
      <w:r w:rsidRPr="008E0DC0">
        <w:rPr>
          <w:rFonts w:ascii="David" w:hAnsi="David"/>
          <w:szCs w:val="24"/>
          <w:rtl/>
        </w:rPr>
        <w:t xml:space="preserve"> שיש צורך בכך ניתן להוסיף דפים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w:t>
      </w:r>
      <w:r w:rsidRPr="008E0DC0">
        <w:rPr>
          <w:rFonts w:ascii="David" w:hAnsi="David"/>
          <w:szCs w:val="24"/>
          <w:rtl/>
        </w:rPr>
        <w:t xml:space="preserve">מבנה </w:t>
      </w:r>
      <w:r w:rsidRPr="008E0DC0">
        <w:rPr>
          <w:rFonts w:ascii="David" w:hAnsi="David" w:hint="eastAsia"/>
          <w:szCs w:val="24"/>
          <w:rtl/>
        </w:rPr>
        <w:t>טבלה</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w:t>
      </w:r>
    </w:p>
    <w:tbl>
      <w:tblPr>
        <w:bidiVisual/>
        <w:tblW w:w="11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569"/>
        <w:gridCol w:w="2835"/>
        <w:gridCol w:w="2835"/>
        <w:gridCol w:w="3118"/>
      </w:tblGrid>
      <w:tr w:rsidR="004F0DBD" w:rsidTr="00366698">
        <w:trPr>
          <w:jc w:val="center"/>
        </w:trPr>
        <w:tc>
          <w:tcPr>
            <w:tcW w:w="869" w:type="dxa"/>
            <w:shd w:val="clear" w:color="auto" w:fill="D9D9D9"/>
            <w:vAlign w:val="center"/>
          </w:tcPr>
          <w:p w:rsidR="00573D1D" w:rsidRPr="008E0DC0" w:rsidRDefault="00A44A1D" w:rsidP="00366698">
            <w:pPr>
              <w:keepNext/>
              <w:keepLines/>
              <w:spacing w:line="360" w:lineRule="auto"/>
              <w:jc w:val="center"/>
              <w:rPr>
                <w:rFonts w:ascii="David" w:hAnsi="David"/>
                <w:b/>
                <w:bCs/>
                <w:szCs w:val="24"/>
                <w:rtl/>
              </w:rPr>
            </w:pPr>
            <w:r w:rsidRPr="008E0DC0">
              <w:rPr>
                <w:rFonts w:ascii="David" w:hAnsi="David" w:hint="eastAsia"/>
                <w:b/>
                <w:bCs/>
                <w:szCs w:val="24"/>
                <w:rtl/>
              </w:rPr>
              <w:t>מס</w:t>
            </w:r>
            <w:r w:rsidRPr="008E0DC0">
              <w:rPr>
                <w:rFonts w:ascii="David" w:hAnsi="David"/>
                <w:b/>
                <w:bCs/>
                <w:szCs w:val="24"/>
                <w:rtl/>
              </w:rPr>
              <w:t>"ד</w:t>
            </w:r>
          </w:p>
        </w:tc>
        <w:tc>
          <w:tcPr>
            <w:tcW w:w="1569" w:type="dxa"/>
            <w:shd w:val="clear" w:color="auto" w:fill="D9D9D9"/>
            <w:vAlign w:val="center"/>
          </w:tcPr>
          <w:p w:rsidR="00573D1D" w:rsidRPr="008E0DC0" w:rsidRDefault="00A44A1D" w:rsidP="00366698">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835" w:type="dxa"/>
            <w:shd w:val="clear" w:color="auto" w:fill="D9D9D9"/>
            <w:vAlign w:val="center"/>
          </w:tcPr>
          <w:p w:rsidR="00573D1D" w:rsidRPr="008E0DC0" w:rsidRDefault="00A44A1D" w:rsidP="00366698">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 </w:t>
            </w:r>
          </w:p>
        </w:tc>
        <w:tc>
          <w:tcPr>
            <w:tcW w:w="2835" w:type="dxa"/>
            <w:shd w:val="clear" w:color="auto" w:fill="D9D9D9"/>
          </w:tcPr>
          <w:p w:rsidR="00CA2954" w:rsidRDefault="00A44A1D" w:rsidP="00CA2954">
            <w:pPr>
              <w:keepNext/>
              <w:keepLines/>
              <w:spacing w:line="360" w:lineRule="auto"/>
              <w:jc w:val="center"/>
              <w:rPr>
                <w:rFonts w:ascii="David" w:hAnsi="David"/>
                <w:b/>
                <w:bCs/>
                <w:szCs w:val="24"/>
                <w:rtl/>
              </w:rPr>
            </w:pPr>
            <w:r>
              <w:rPr>
                <w:rFonts w:ascii="David" w:hAnsi="David" w:hint="cs"/>
                <w:b/>
                <w:bCs/>
                <w:szCs w:val="24"/>
                <w:rtl/>
              </w:rPr>
              <w:t>מספר הדפים שתורגמו בשנת 2019</w:t>
            </w:r>
          </w:p>
          <w:p w:rsidR="00CA2954" w:rsidRPr="00CA2954" w:rsidRDefault="00A44A1D" w:rsidP="00CA2954">
            <w:pPr>
              <w:keepNext/>
              <w:keepLines/>
              <w:spacing w:line="360" w:lineRule="auto"/>
              <w:jc w:val="center"/>
              <w:rPr>
                <w:rFonts w:ascii="David" w:hAnsi="David"/>
                <w:b/>
                <w:bCs/>
                <w:szCs w:val="24"/>
                <w:rtl/>
              </w:rPr>
            </w:pPr>
            <w:r>
              <w:rPr>
                <w:rFonts w:ascii="David" w:hAnsi="David" w:hint="cs"/>
                <w:b/>
                <w:bCs/>
                <w:szCs w:val="24"/>
                <w:rtl/>
              </w:rPr>
              <w:t>(דף תרגום 250 מילים)</w:t>
            </w:r>
          </w:p>
        </w:tc>
        <w:tc>
          <w:tcPr>
            <w:tcW w:w="3118" w:type="dxa"/>
            <w:shd w:val="clear" w:color="auto" w:fill="D9D9D9"/>
            <w:vAlign w:val="center"/>
          </w:tcPr>
          <w:p w:rsidR="00573D1D" w:rsidRPr="008E0DC0" w:rsidRDefault="00A44A1D" w:rsidP="00366698">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4F0DBD" w:rsidTr="00366698">
        <w:trPr>
          <w:trHeight w:val="1134"/>
          <w:jc w:val="center"/>
        </w:trPr>
        <w:tc>
          <w:tcPr>
            <w:tcW w:w="869" w:type="dxa"/>
            <w:shd w:val="clear" w:color="auto" w:fill="auto"/>
          </w:tcPr>
          <w:p w:rsidR="00573D1D" w:rsidRPr="008E0DC0" w:rsidRDefault="00573D1D" w:rsidP="00366698">
            <w:pPr>
              <w:keepNext/>
              <w:keepLines/>
              <w:spacing w:line="360" w:lineRule="auto"/>
              <w:jc w:val="both"/>
              <w:rPr>
                <w:rFonts w:ascii="David" w:hAnsi="David"/>
                <w:szCs w:val="24"/>
                <w:rtl/>
              </w:rPr>
            </w:pPr>
          </w:p>
        </w:tc>
        <w:tc>
          <w:tcPr>
            <w:tcW w:w="1569" w:type="dxa"/>
            <w:shd w:val="clear" w:color="auto" w:fill="auto"/>
          </w:tcPr>
          <w:p w:rsidR="00573D1D" w:rsidRPr="008E0DC0" w:rsidRDefault="00573D1D" w:rsidP="00366698">
            <w:pPr>
              <w:keepNext/>
              <w:keepLines/>
              <w:spacing w:line="360" w:lineRule="auto"/>
              <w:jc w:val="both"/>
              <w:rPr>
                <w:rFonts w:ascii="David" w:hAnsi="David"/>
                <w:szCs w:val="24"/>
                <w:rtl/>
              </w:rPr>
            </w:pPr>
          </w:p>
          <w:p w:rsidR="00573D1D" w:rsidRPr="008E0DC0" w:rsidRDefault="00573D1D" w:rsidP="00366698">
            <w:pPr>
              <w:keepNext/>
              <w:keepLines/>
              <w:spacing w:line="360" w:lineRule="auto"/>
              <w:jc w:val="both"/>
              <w:rPr>
                <w:rFonts w:ascii="David" w:hAnsi="David"/>
                <w:szCs w:val="24"/>
                <w:rtl/>
              </w:rPr>
            </w:pPr>
          </w:p>
        </w:tc>
        <w:tc>
          <w:tcPr>
            <w:tcW w:w="2835" w:type="dxa"/>
            <w:shd w:val="clear" w:color="auto" w:fill="auto"/>
          </w:tcPr>
          <w:p w:rsidR="00573D1D" w:rsidRPr="008E0DC0" w:rsidRDefault="00573D1D" w:rsidP="00366698">
            <w:pPr>
              <w:keepNext/>
              <w:keepLines/>
              <w:spacing w:line="360" w:lineRule="auto"/>
              <w:jc w:val="both"/>
              <w:rPr>
                <w:rFonts w:ascii="David" w:hAnsi="David"/>
                <w:szCs w:val="24"/>
                <w:rtl/>
              </w:rPr>
            </w:pPr>
          </w:p>
        </w:tc>
        <w:tc>
          <w:tcPr>
            <w:tcW w:w="2835" w:type="dxa"/>
          </w:tcPr>
          <w:p w:rsidR="00573D1D" w:rsidRPr="008E0DC0" w:rsidRDefault="00573D1D" w:rsidP="00366698">
            <w:pPr>
              <w:keepNext/>
              <w:keepLines/>
              <w:spacing w:line="360" w:lineRule="auto"/>
              <w:jc w:val="both"/>
              <w:rPr>
                <w:rFonts w:ascii="David" w:hAnsi="David"/>
                <w:szCs w:val="24"/>
                <w:rtl/>
              </w:rPr>
            </w:pPr>
          </w:p>
        </w:tc>
        <w:tc>
          <w:tcPr>
            <w:tcW w:w="3118" w:type="dxa"/>
            <w:shd w:val="clear" w:color="auto" w:fill="auto"/>
          </w:tcPr>
          <w:p w:rsidR="00573D1D" w:rsidRPr="008E0DC0" w:rsidRDefault="00573D1D" w:rsidP="00366698">
            <w:pPr>
              <w:keepNext/>
              <w:keepLines/>
              <w:spacing w:line="360" w:lineRule="auto"/>
              <w:jc w:val="both"/>
              <w:rPr>
                <w:rFonts w:ascii="David" w:hAnsi="David"/>
                <w:szCs w:val="24"/>
                <w:rtl/>
              </w:rPr>
            </w:pPr>
          </w:p>
        </w:tc>
      </w:tr>
      <w:tr w:rsidR="004F0DBD" w:rsidTr="00366698">
        <w:trPr>
          <w:trHeight w:val="1134"/>
          <w:jc w:val="center"/>
        </w:trPr>
        <w:tc>
          <w:tcPr>
            <w:tcW w:w="869" w:type="dxa"/>
            <w:shd w:val="clear" w:color="auto" w:fill="auto"/>
          </w:tcPr>
          <w:p w:rsidR="00573D1D" w:rsidRPr="008E0DC0" w:rsidRDefault="00573D1D" w:rsidP="00366698">
            <w:pPr>
              <w:keepNext/>
              <w:keepLines/>
              <w:spacing w:line="360" w:lineRule="auto"/>
              <w:jc w:val="both"/>
              <w:rPr>
                <w:rFonts w:ascii="David" w:hAnsi="David"/>
                <w:szCs w:val="24"/>
                <w:rtl/>
              </w:rPr>
            </w:pPr>
          </w:p>
          <w:p w:rsidR="00573D1D" w:rsidRPr="008E0DC0" w:rsidRDefault="00573D1D" w:rsidP="00366698">
            <w:pPr>
              <w:keepNext/>
              <w:keepLines/>
              <w:spacing w:line="360" w:lineRule="auto"/>
              <w:jc w:val="both"/>
              <w:rPr>
                <w:rFonts w:ascii="David" w:hAnsi="David"/>
                <w:szCs w:val="24"/>
                <w:rtl/>
              </w:rPr>
            </w:pPr>
          </w:p>
          <w:p w:rsidR="00573D1D" w:rsidRPr="008E0DC0" w:rsidRDefault="00573D1D" w:rsidP="00366698">
            <w:pPr>
              <w:keepNext/>
              <w:keepLines/>
              <w:spacing w:line="360" w:lineRule="auto"/>
              <w:jc w:val="both"/>
              <w:rPr>
                <w:rFonts w:ascii="David" w:hAnsi="David"/>
                <w:szCs w:val="24"/>
                <w:rtl/>
              </w:rPr>
            </w:pPr>
          </w:p>
        </w:tc>
        <w:tc>
          <w:tcPr>
            <w:tcW w:w="1569" w:type="dxa"/>
            <w:shd w:val="clear" w:color="auto" w:fill="auto"/>
          </w:tcPr>
          <w:p w:rsidR="00573D1D" w:rsidRPr="008E0DC0" w:rsidRDefault="00573D1D" w:rsidP="00366698">
            <w:pPr>
              <w:keepNext/>
              <w:keepLines/>
              <w:spacing w:line="360" w:lineRule="auto"/>
              <w:jc w:val="both"/>
              <w:rPr>
                <w:rFonts w:ascii="David" w:hAnsi="David"/>
                <w:szCs w:val="24"/>
                <w:rtl/>
              </w:rPr>
            </w:pPr>
          </w:p>
        </w:tc>
        <w:tc>
          <w:tcPr>
            <w:tcW w:w="2835" w:type="dxa"/>
            <w:shd w:val="clear" w:color="auto" w:fill="auto"/>
          </w:tcPr>
          <w:p w:rsidR="00573D1D" w:rsidRPr="008E0DC0" w:rsidRDefault="00573D1D" w:rsidP="00366698">
            <w:pPr>
              <w:keepNext/>
              <w:keepLines/>
              <w:spacing w:line="360" w:lineRule="auto"/>
              <w:jc w:val="both"/>
              <w:rPr>
                <w:rFonts w:ascii="David" w:hAnsi="David"/>
                <w:szCs w:val="24"/>
                <w:rtl/>
              </w:rPr>
            </w:pPr>
          </w:p>
        </w:tc>
        <w:tc>
          <w:tcPr>
            <w:tcW w:w="2835" w:type="dxa"/>
          </w:tcPr>
          <w:p w:rsidR="00573D1D" w:rsidRPr="008E0DC0" w:rsidRDefault="00573D1D" w:rsidP="00366698">
            <w:pPr>
              <w:keepNext/>
              <w:keepLines/>
              <w:spacing w:line="360" w:lineRule="auto"/>
              <w:jc w:val="both"/>
              <w:rPr>
                <w:rFonts w:ascii="David" w:hAnsi="David"/>
                <w:szCs w:val="24"/>
                <w:rtl/>
              </w:rPr>
            </w:pPr>
          </w:p>
        </w:tc>
        <w:tc>
          <w:tcPr>
            <w:tcW w:w="3118" w:type="dxa"/>
            <w:shd w:val="clear" w:color="auto" w:fill="auto"/>
          </w:tcPr>
          <w:p w:rsidR="00573D1D" w:rsidRPr="008E0DC0" w:rsidRDefault="00573D1D" w:rsidP="00366698">
            <w:pPr>
              <w:keepNext/>
              <w:keepLines/>
              <w:spacing w:line="360" w:lineRule="auto"/>
              <w:jc w:val="both"/>
              <w:rPr>
                <w:rFonts w:ascii="David" w:hAnsi="David"/>
                <w:szCs w:val="24"/>
                <w:rtl/>
              </w:rPr>
            </w:pPr>
          </w:p>
        </w:tc>
      </w:tr>
      <w:tr w:rsidR="004F0DBD" w:rsidTr="00366698">
        <w:trPr>
          <w:trHeight w:val="1134"/>
          <w:jc w:val="center"/>
        </w:trPr>
        <w:tc>
          <w:tcPr>
            <w:tcW w:w="869" w:type="dxa"/>
            <w:shd w:val="clear" w:color="auto" w:fill="auto"/>
          </w:tcPr>
          <w:p w:rsidR="00573D1D" w:rsidRDefault="00573D1D" w:rsidP="00366698">
            <w:pPr>
              <w:keepNext/>
              <w:keepLines/>
              <w:spacing w:line="360" w:lineRule="auto"/>
              <w:jc w:val="both"/>
              <w:rPr>
                <w:rFonts w:ascii="David" w:hAnsi="David"/>
                <w:szCs w:val="24"/>
                <w:rtl/>
              </w:rPr>
            </w:pPr>
          </w:p>
          <w:p w:rsidR="00573D1D" w:rsidRDefault="00573D1D" w:rsidP="00366698">
            <w:pPr>
              <w:keepNext/>
              <w:keepLines/>
              <w:spacing w:line="360" w:lineRule="auto"/>
              <w:jc w:val="both"/>
              <w:rPr>
                <w:rFonts w:ascii="David" w:hAnsi="David"/>
                <w:szCs w:val="24"/>
                <w:rtl/>
              </w:rPr>
            </w:pPr>
          </w:p>
          <w:p w:rsidR="00573D1D" w:rsidRPr="008E0DC0" w:rsidRDefault="00573D1D" w:rsidP="00366698">
            <w:pPr>
              <w:keepNext/>
              <w:keepLines/>
              <w:spacing w:line="360" w:lineRule="auto"/>
              <w:jc w:val="both"/>
              <w:rPr>
                <w:rFonts w:ascii="David" w:hAnsi="David"/>
                <w:szCs w:val="24"/>
                <w:rtl/>
              </w:rPr>
            </w:pPr>
          </w:p>
        </w:tc>
        <w:tc>
          <w:tcPr>
            <w:tcW w:w="1569" w:type="dxa"/>
            <w:shd w:val="clear" w:color="auto" w:fill="auto"/>
          </w:tcPr>
          <w:p w:rsidR="00573D1D" w:rsidRPr="008E0DC0" w:rsidRDefault="00573D1D" w:rsidP="00366698">
            <w:pPr>
              <w:keepNext/>
              <w:keepLines/>
              <w:spacing w:line="360" w:lineRule="auto"/>
              <w:jc w:val="both"/>
              <w:rPr>
                <w:rFonts w:ascii="David" w:hAnsi="David"/>
                <w:szCs w:val="24"/>
                <w:rtl/>
              </w:rPr>
            </w:pPr>
          </w:p>
        </w:tc>
        <w:tc>
          <w:tcPr>
            <w:tcW w:w="2835" w:type="dxa"/>
            <w:shd w:val="clear" w:color="auto" w:fill="auto"/>
          </w:tcPr>
          <w:p w:rsidR="00573D1D" w:rsidRPr="008E0DC0" w:rsidRDefault="00573D1D" w:rsidP="00366698">
            <w:pPr>
              <w:keepNext/>
              <w:keepLines/>
              <w:spacing w:line="360" w:lineRule="auto"/>
              <w:jc w:val="both"/>
              <w:rPr>
                <w:rFonts w:ascii="David" w:hAnsi="David"/>
                <w:szCs w:val="24"/>
                <w:rtl/>
              </w:rPr>
            </w:pPr>
          </w:p>
        </w:tc>
        <w:tc>
          <w:tcPr>
            <w:tcW w:w="2835" w:type="dxa"/>
          </w:tcPr>
          <w:p w:rsidR="00573D1D" w:rsidRPr="008E0DC0" w:rsidRDefault="00573D1D" w:rsidP="00366698">
            <w:pPr>
              <w:keepNext/>
              <w:keepLines/>
              <w:spacing w:line="360" w:lineRule="auto"/>
              <w:jc w:val="both"/>
              <w:rPr>
                <w:rFonts w:ascii="David" w:hAnsi="David"/>
                <w:szCs w:val="24"/>
                <w:rtl/>
              </w:rPr>
            </w:pPr>
          </w:p>
        </w:tc>
        <w:tc>
          <w:tcPr>
            <w:tcW w:w="3118" w:type="dxa"/>
            <w:shd w:val="clear" w:color="auto" w:fill="auto"/>
          </w:tcPr>
          <w:p w:rsidR="00573D1D" w:rsidRPr="008E0DC0" w:rsidRDefault="00573D1D" w:rsidP="00366698">
            <w:pPr>
              <w:keepNext/>
              <w:keepLines/>
              <w:spacing w:line="360" w:lineRule="auto"/>
              <w:jc w:val="both"/>
              <w:rPr>
                <w:rFonts w:ascii="David" w:hAnsi="David"/>
                <w:szCs w:val="24"/>
                <w:rtl/>
              </w:rPr>
            </w:pPr>
          </w:p>
        </w:tc>
      </w:tr>
      <w:tr w:rsidR="004F0DBD" w:rsidTr="00366698">
        <w:trPr>
          <w:trHeight w:val="1134"/>
          <w:jc w:val="center"/>
        </w:trPr>
        <w:tc>
          <w:tcPr>
            <w:tcW w:w="869" w:type="dxa"/>
            <w:shd w:val="clear" w:color="auto" w:fill="auto"/>
          </w:tcPr>
          <w:p w:rsidR="00573D1D" w:rsidRDefault="00573D1D" w:rsidP="00366698">
            <w:pPr>
              <w:keepNext/>
              <w:keepLines/>
              <w:spacing w:line="360" w:lineRule="auto"/>
              <w:jc w:val="both"/>
              <w:rPr>
                <w:rFonts w:ascii="David" w:hAnsi="David"/>
                <w:szCs w:val="24"/>
                <w:rtl/>
              </w:rPr>
            </w:pPr>
          </w:p>
          <w:p w:rsidR="00573D1D" w:rsidRDefault="00573D1D" w:rsidP="00366698">
            <w:pPr>
              <w:keepNext/>
              <w:keepLines/>
              <w:spacing w:line="360" w:lineRule="auto"/>
              <w:jc w:val="both"/>
              <w:rPr>
                <w:rFonts w:ascii="David" w:hAnsi="David"/>
                <w:szCs w:val="24"/>
                <w:rtl/>
              </w:rPr>
            </w:pPr>
          </w:p>
          <w:p w:rsidR="00573D1D" w:rsidRDefault="00573D1D" w:rsidP="00366698">
            <w:pPr>
              <w:keepNext/>
              <w:keepLines/>
              <w:spacing w:line="360" w:lineRule="auto"/>
              <w:jc w:val="both"/>
              <w:rPr>
                <w:rFonts w:ascii="David" w:hAnsi="David"/>
                <w:szCs w:val="24"/>
                <w:rtl/>
              </w:rPr>
            </w:pPr>
          </w:p>
        </w:tc>
        <w:tc>
          <w:tcPr>
            <w:tcW w:w="1569" w:type="dxa"/>
            <w:shd w:val="clear" w:color="auto" w:fill="auto"/>
          </w:tcPr>
          <w:p w:rsidR="00573D1D" w:rsidRPr="008E0DC0" w:rsidRDefault="00573D1D" w:rsidP="00366698">
            <w:pPr>
              <w:keepNext/>
              <w:keepLines/>
              <w:spacing w:line="360" w:lineRule="auto"/>
              <w:jc w:val="both"/>
              <w:rPr>
                <w:rFonts w:ascii="David" w:hAnsi="David"/>
                <w:szCs w:val="24"/>
                <w:rtl/>
              </w:rPr>
            </w:pPr>
          </w:p>
        </w:tc>
        <w:tc>
          <w:tcPr>
            <w:tcW w:w="2835" w:type="dxa"/>
            <w:shd w:val="clear" w:color="auto" w:fill="auto"/>
          </w:tcPr>
          <w:p w:rsidR="00573D1D" w:rsidRPr="008E0DC0" w:rsidRDefault="00573D1D" w:rsidP="00366698">
            <w:pPr>
              <w:keepNext/>
              <w:keepLines/>
              <w:spacing w:line="360" w:lineRule="auto"/>
              <w:jc w:val="both"/>
              <w:rPr>
                <w:rFonts w:ascii="David" w:hAnsi="David"/>
                <w:szCs w:val="24"/>
                <w:rtl/>
              </w:rPr>
            </w:pPr>
          </w:p>
        </w:tc>
        <w:tc>
          <w:tcPr>
            <w:tcW w:w="2835" w:type="dxa"/>
          </w:tcPr>
          <w:p w:rsidR="00573D1D" w:rsidRPr="008E0DC0" w:rsidRDefault="00573D1D" w:rsidP="00366698">
            <w:pPr>
              <w:keepNext/>
              <w:keepLines/>
              <w:spacing w:line="360" w:lineRule="auto"/>
              <w:jc w:val="both"/>
              <w:rPr>
                <w:rFonts w:ascii="David" w:hAnsi="David"/>
                <w:szCs w:val="24"/>
                <w:rtl/>
              </w:rPr>
            </w:pPr>
          </w:p>
        </w:tc>
        <w:tc>
          <w:tcPr>
            <w:tcW w:w="3118" w:type="dxa"/>
            <w:shd w:val="clear" w:color="auto" w:fill="auto"/>
          </w:tcPr>
          <w:p w:rsidR="00573D1D" w:rsidRPr="008E0DC0" w:rsidRDefault="00573D1D" w:rsidP="00366698">
            <w:pPr>
              <w:keepNext/>
              <w:keepLines/>
              <w:spacing w:line="360" w:lineRule="auto"/>
              <w:jc w:val="both"/>
              <w:rPr>
                <w:rFonts w:ascii="David" w:hAnsi="David"/>
                <w:szCs w:val="24"/>
                <w:rtl/>
              </w:rPr>
            </w:pPr>
          </w:p>
        </w:tc>
      </w:tr>
    </w:tbl>
    <w:p w:rsidR="00573D1D" w:rsidRPr="00573D1D" w:rsidRDefault="00573D1D" w:rsidP="006F1F33">
      <w:pPr>
        <w:keepNext/>
        <w:keepLines/>
        <w:spacing w:line="360" w:lineRule="auto"/>
        <w:ind w:left="294"/>
        <w:jc w:val="both"/>
        <w:rPr>
          <w:rFonts w:ascii="David" w:hAnsi="David"/>
          <w:b/>
          <w:bCs/>
          <w:szCs w:val="24"/>
          <w:rtl/>
        </w:rPr>
      </w:pPr>
    </w:p>
    <w:p w:rsidR="004D49EB" w:rsidRPr="008E0DC0" w:rsidRDefault="00A44A1D" w:rsidP="006F1F33">
      <w:pPr>
        <w:keepNext/>
        <w:keepLines/>
        <w:spacing w:line="360" w:lineRule="auto"/>
        <w:ind w:left="294"/>
        <w:jc w:val="both"/>
        <w:rPr>
          <w:rFonts w:ascii="David" w:hAnsi="David"/>
          <w:b/>
          <w:bCs/>
          <w:szCs w:val="24"/>
          <w:rtl/>
        </w:rPr>
      </w:pPr>
      <w:r w:rsidRPr="008E0DC0">
        <w:rPr>
          <w:rFonts w:ascii="David" w:hAnsi="David"/>
          <w:b/>
          <w:bCs/>
          <w:szCs w:val="24"/>
          <w:rtl/>
        </w:rPr>
        <w:t xml:space="preserve">* </w:t>
      </w:r>
      <w:r w:rsidRPr="008E0DC0">
        <w:rPr>
          <w:rFonts w:ascii="David" w:hAnsi="David" w:hint="eastAsia"/>
          <w:b/>
          <w:bCs/>
          <w:szCs w:val="24"/>
          <w:rtl/>
        </w:rPr>
        <w:t>עבור</w:t>
      </w:r>
      <w:r w:rsidRPr="008E0DC0">
        <w:rPr>
          <w:rFonts w:ascii="David" w:hAnsi="David"/>
          <w:b/>
          <w:bCs/>
          <w:szCs w:val="24"/>
          <w:rtl/>
        </w:rPr>
        <w:t xml:space="preserve"> </w:t>
      </w:r>
      <w:r w:rsidRPr="008E0DC0">
        <w:rPr>
          <w:rFonts w:ascii="David" w:hAnsi="David" w:hint="eastAsia"/>
          <w:b/>
          <w:bCs/>
          <w:szCs w:val="24"/>
          <w:rtl/>
        </w:rPr>
        <w:t>התקשרות</w:t>
      </w:r>
      <w:r w:rsidRPr="008E0DC0">
        <w:rPr>
          <w:rFonts w:ascii="David" w:hAnsi="David"/>
          <w:b/>
          <w:bCs/>
          <w:szCs w:val="24"/>
          <w:rtl/>
        </w:rPr>
        <w:t xml:space="preserve"> </w:t>
      </w:r>
      <w:r w:rsidRPr="008E0DC0">
        <w:rPr>
          <w:rFonts w:ascii="David" w:hAnsi="David" w:hint="eastAsia"/>
          <w:b/>
          <w:bCs/>
          <w:szCs w:val="24"/>
          <w:rtl/>
        </w:rPr>
        <w:t>שטרם</w:t>
      </w:r>
      <w:r w:rsidRPr="008E0DC0">
        <w:rPr>
          <w:rFonts w:ascii="David" w:hAnsi="David"/>
          <w:b/>
          <w:bCs/>
          <w:szCs w:val="24"/>
          <w:rtl/>
        </w:rPr>
        <w:t xml:space="preserve"> </w:t>
      </w:r>
      <w:r w:rsidRPr="008E0DC0">
        <w:rPr>
          <w:rFonts w:ascii="David" w:hAnsi="David" w:hint="eastAsia"/>
          <w:b/>
          <w:bCs/>
          <w:szCs w:val="24"/>
          <w:rtl/>
        </w:rPr>
        <w:t>נסתיימה</w:t>
      </w:r>
      <w:r w:rsidRPr="008E0DC0">
        <w:rPr>
          <w:rFonts w:ascii="David" w:hAnsi="David"/>
          <w:b/>
          <w:bCs/>
          <w:szCs w:val="24"/>
          <w:rtl/>
        </w:rPr>
        <w:t xml:space="preserve"> </w:t>
      </w:r>
      <w:r w:rsidRPr="008E0DC0">
        <w:rPr>
          <w:rFonts w:ascii="David" w:hAnsi="David" w:hint="eastAsia"/>
          <w:b/>
          <w:bCs/>
          <w:szCs w:val="24"/>
          <w:rtl/>
        </w:rPr>
        <w:t>יש</w:t>
      </w:r>
      <w:r w:rsidRPr="008E0DC0">
        <w:rPr>
          <w:rFonts w:ascii="David" w:hAnsi="David"/>
          <w:b/>
          <w:bCs/>
          <w:szCs w:val="24"/>
          <w:rtl/>
        </w:rPr>
        <w:t xml:space="preserve"> </w:t>
      </w:r>
      <w:r w:rsidRPr="008E0DC0">
        <w:rPr>
          <w:rFonts w:ascii="David" w:hAnsi="David" w:hint="eastAsia"/>
          <w:b/>
          <w:bCs/>
          <w:szCs w:val="24"/>
          <w:rtl/>
        </w:rPr>
        <w:t>למלא</w:t>
      </w:r>
      <w:r w:rsidRPr="008E0DC0">
        <w:rPr>
          <w:rFonts w:ascii="David" w:hAnsi="David"/>
          <w:b/>
          <w:bCs/>
          <w:szCs w:val="24"/>
          <w:rtl/>
        </w:rPr>
        <w:t xml:space="preserve"> </w:t>
      </w:r>
      <w:r w:rsidRPr="008E0DC0">
        <w:rPr>
          <w:rFonts w:ascii="David" w:hAnsi="David" w:hint="eastAsia"/>
          <w:b/>
          <w:bCs/>
          <w:szCs w:val="24"/>
          <w:rtl/>
        </w:rPr>
        <w:t>את</w:t>
      </w:r>
      <w:r w:rsidRPr="008E0DC0">
        <w:rPr>
          <w:rFonts w:ascii="David" w:hAnsi="David"/>
          <w:b/>
          <w:bCs/>
          <w:szCs w:val="24"/>
          <w:rtl/>
        </w:rPr>
        <w:t xml:space="preserve"> </w:t>
      </w:r>
      <w:r w:rsidRPr="008E0DC0">
        <w:rPr>
          <w:rFonts w:ascii="David" w:hAnsi="David" w:hint="eastAsia"/>
          <w:b/>
          <w:bCs/>
          <w:szCs w:val="24"/>
          <w:rtl/>
        </w:rPr>
        <w:t>תאריך</w:t>
      </w:r>
      <w:r w:rsidRPr="008E0DC0">
        <w:rPr>
          <w:rFonts w:ascii="David" w:hAnsi="David"/>
          <w:b/>
          <w:bCs/>
          <w:szCs w:val="24"/>
          <w:rtl/>
        </w:rPr>
        <w:t xml:space="preserve"> </w:t>
      </w:r>
      <w:r w:rsidRPr="008E0DC0">
        <w:rPr>
          <w:rFonts w:ascii="David" w:hAnsi="David" w:hint="eastAsia"/>
          <w:b/>
          <w:bCs/>
          <w:szCs w:val="24"/>
          <w:rtl/>
        </w:rPr>
        <w:t>הגשת</w:t>
      </w:r>
      <w:r w:rsidRPr="008E0DC0">
        <w:rPr>
          <w:rFonts w:ascii="David" w:hAnsi="David"/>
          <w:b/>
          <w:bCs/>
          <w:szCs w:val="24"/>
          <w:rtl/>
        </w:rPr>
        <w:t xml:space="preserve"> </w:t>
      </w:r>
      <w:r w:rsidRPr="008E0DC0">
        <w:rPr>
          <w:rFonts w:ascii="David" w:hAnsi="David" w:hint="eastAsia"/>
          <w:b/>
          <w:bCs/>
          <w:szCs w:val="24"/>
          <w:rtl/>
        </w:rPr>
        <w:t>ההצעות</w:t>
      </w:r>
      <w:r w:rsidRPr="008E0DC0">
        <w:rPr>
          <w:rFonts w:ascii="David" w:hAnsi="David"/>
          <w:b/>
          <w:bCs/>
          <w:szCs w:val="24"/>
          <w:rtl/>
        </w:rPr>
        <w:t xml:space="preserve"> </w:t>
      </w:r>
      <w:r w:rsidRPr="008E0DC0">
        <w:rPr>
          <w:rFonts w:ascii="David" w:hAnsi="David" w:hint="eastAsia"/>
          <w:b/>
          <w:bCs/>
          <w:szCs w:val="24"/>
          <w:rtl/>
        </w:rPr>
        <w:t>למכרז</w:t>
      </w:r>
      <w:r w:rsidRPr="008E0DC0">
        <w:rPr>
          <w:rFonts w:ascii="David" w:hAnsi="David"/>
          <w:b/>
          <w:bCs/>
          <w:szCs w:val="24"/>
          <w:rtl/>
        </w:rPr>
        <w:t xml:space="preserve"> </w:t>
      </w:r>
      <w:r w:rsidRPr="008E0DC0">
        <w:rPr>
          <w:rFonts w:ascii="David" w:hAnsi="David" w:hint="eastAsia"/>
          <w:b/>
          <w:bCs/>
          <w:szCs w:val="24"/>
          <w:rtl/>
        </w:rPr>
        <w:t>זה</w:t>
      </w:r>
      <w:r w:rsidRPr="008E0DC0">
        <w:rPr>
          <w:rFonts w:ascii="David" w:hAnsi="David"/>
          <w:b/>
          <w:bCs/>
          <w:szCs w:val="24"/>
          <w:rtl/>
        </w:rPr>
        <w:t xml:space="preserve">/הסכם </w:t>
      </w:r>
      <w:r w:rsidRPr="008E0DC0">
        <w:rPr>
          <w:rFonts w:ascii="David" w:hAnsi="David" w:hint="eastAsia"/>
          <w:b/>
          <w:bCs/>
          <w:szCs w:val="24"/>
          <w:rtl/>
        </w:rPr>
        <w:t>התקשרות</w:t>
      </w:r>
      <w:r w:rsidRPr="008E0DC0">
        <w:rPr>
          <w:rFonts w:ascii="David" w:hAnsi="David"/>
          <w:b/>
          <w:bCs/>
          <w:szCs w:val="24"/>
          <w:rtl/>
        </w:rPr>
        <w:t>.</w:t>
      </w:r>
    </w:p>
    <w:p w:rsidR="004D49EB" w:rsidRPr="004D49EB" w:rsidRDefault="004D49EB" w:rsidP="006F1F33">
      <w:pPr>
        <w:keepNext/>
        <w:keepLines/>
        <w:spacing w:line="360" w:lineRule="auto"/>
        <w:jc w:val="both"/>
        <w:rPr>
          <w:rFonts w:ascii="David" w:hAnsi="David"/>
          <w:b/>
          <w:bCs/>
          <w:szCs w:val="24"/>
          <w:rtl/>
        </w:rPr>
        <w:sectPr w:rsidR="004D49EB" w:rsidRPr="004D49EB" w:rsidSect="00261746">
          <w:pgSz w:w="16838" w:h="11906" w:orient="landscape" w:code="9"/>
          <w:pgMar w:top="1797" w:right="1440" w:bottom="1797" w:left="1440" w:header="142" w:footer="567" w:gutter="0"/>
          <w:cols w:space="720"/>
          <w:titlePg/>
          <w:docGrid w:linePitch="326"/>
        </w:sectPr>
      </w:pPr>
    </w:p>
    <w:p w:rsidR="0028590F" w:rsidRPr="0028590F" w:rsidRDefault="00A44A1D" w:rsidP="006F1F33">
      <w:pPr>
        <w:spacing w:line="360" w:lineRule="auto"/>
        <w:ind w:left="-199"/>
        <w:rPr>
          <w:rFonts w:ascii="David" w:hAnsi="David"/>
          <w:szCs w:val="24"/>
          <w:rtl/>
        </w:rPr>
      </w:pPr>
      <w:r w:rsidRPr="0028590F">
        <w:rPr>
          <w:rFonts w:ascii="David" w:hAnsi="David"/>
          <w:szCs w:val="24"/>
          <w:rtl/>
        </w:rPr>
        <w:lastRenderedPageBreak/>
        <w:t>_________________________________________________________________</w:t>
      </w:r>
    </w:p>
    <w:p w:rsidR="0028590F" w:rsidRDefault="00A44A1D" w:rsidP="006F1F33">
      <w:pPr>
        <w:spacing w:line="360" w:lineRule="auto"/>
        <w:rPr>
          <w:rFonts w:ascii="David" w:hAnsi="David"/>
          <w:b/>
          <w:bCs/>
          <w:szCs w:val="24"/>
          <w:rtl/>
        </w:rPr>
      </w:pPr>
      <w:r w:rsidRPr="0028590F">
        <w:rPr>
          <w:rFonts w:ascii="David" w:hAnsi="David"/>
          <w:b/>
          <w:bCs/>
          <w:szCs w:val="24"/>
          <w:rtl/>
        </w:rPr>
        <w:t>הצהרת נכונות המידע לעיל:</w:t>
      </w: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552"/>
        <w:gridCol w:w="2142"/>
        <w:gridCol w:w="425"/>
        <w:gridCol w:w="2411"/>
      </w:tblGrid>
      <w:tr w:rsidR="004F0DBD" w:rsidTr="006F18C6">
        <w:tc>
          <w:tcPr>
            <w:tcW w:w="2766" w:type="dxa"/>
            <w:tcBorders>
              <w:bottom w:val="single" w:sz="4" w:space="0" w:color="auto"/>
            </w:tcBorders>
          </w:tcPr>
          <w:p w:rsidR="0028590F" w:rsidRDefault="0028590F" w:rsidP="006F1F33">
            <w:pPr>
              <w:spacing w:line="360" w:lineRule="auto"/>
              <w:rPr>
                <w:rFonts w:ascii="David" w:hAnsi="David"/>
                <w:b/>
                <w:bCs/>
                <w:szCs w:val="24"/>
                <w:rtl/>
              </w:rPr>
            </w:pPr>
          </w:p>
        </w:tc>
        <w:tc>
          <w:tcPr>
            <w:tcW w:w="552" w:type="dxa"/>
          </w:tcPr>
          <w:p w:rsidR="0028590F" w:rsidRDefault="0028590F" w:rsidP="006F1F33">
            <w:pPr>
              <w:spacing w:line="360" w:lineRule="auto"/>
              <w:rPr>
                <w:rFonts w:ascii="David" w:hAnsi="David"/>
                <w:b/>
                <w:bCs/>
                <w:szCs w:val="24"/>
                <w:rtl/>
              </w:rPr>
            </w:pPr>
          </w:p>
        </w:tc>
        <w:tc>
          <w:tcPr>
            <w:tcW w:w="2142" w:type="dxa"/>
            <w:tcBorders>
              <w:bottom w:val="single" w:sz="4" w:space="0" w:color="auto"/>
            </w:tcBorders>
          </w:tcPr>
          <w:p w:rsidR="0028590F" w:rsidRDefault="0028590F" w:rsidP="006F1F33">
            <w:pPr>
              <w:spacing w:line="360" w:lineRule="auto"/>
              <w:rPr>
                <w:rFonts w:ascii="David" w:hAnsi="David"/>
                <w:b/>
                <w:bCs/>
                <w:szCs w:val="24"/>
                <w:rtl/>
              </w:rPr>
            </w:pPr>
          </w:p>
        </w:tc>
        <w:tc>
          <w:tcPr>
            <w:tcW w:w="425" w:type="dxa"/>
          </w:tcPr>
          <w:p w:rsidR="0028590F" w:rsidRDefault="0028590F" w:rsidP="006F1F33">
            <w:pPr>
              <w:spacing w:line="360" w:lineRule="auto"/>
              <w:rPr>
                <w:rFonts w:ascii="David" w:hAnsi="David"/>
                <w:b/>
                <w:bCs/>
                <w:szCs w:val="24"/>
                <w:rtl/>
              </w:rPr>
            </w:pPr>
          </w:p>
        </w:tc>
        <w:tc>
          <w:tcPr>
            <w:tcW w:w="2411" w:type="dxa"/>
            <w:tcBorders>
              <w:bottom w:val="single" w:sz="4" w:space="0" w:color="auto"/>
            </w:tcBorders>
          </w:tcPr>
          <w:p w:rsidR="0028590F" w:rsidRDefault="0028590F" w:rsidP="006F1F33">
            <w:pPr>
              <w:spacing w:line="360" w:lineRule="auto"/>
              <w:rPr>
                <w:rFonts w:ascii="David" w:hAnsi="David"/>
                <w:b/>
                <w:bCs/>
                <w:szCs w:val="24"/>
                <w:rtl/>
              </w:rPr>
            </w:pPr>
          </w:p>
        </w:tc>
      </w:tr>
      <w:tr w:rsidR="004F0DBD" w:rsidTr="006F18C6">
        <w:tc>
          <w:tcPr>
            <w:tcW w:w="2766" w:type="dxa"/>
            <w:tcBorders>
              <w:top w:val="single" w:sz="4" w:space="0" w:color="auto"/>
            </w:tcBorders>
          </w:tcPr>
          <w:p w:rsidR="0028590F" w:rsidRDefault="00A44A1D" w:rsidP="006F1F33">
            <w:pPr>
              <w:spacing w:line="360" w:lineRule="auto"/>
              <w:jc w:val="center"/>
              <w:rPr>
                <w:rFonts w:ascii="David" w:hAnsi="David"/>
                <w:b/>
                <w:bCs/>
                <w:szCs w:val="24"/>
                <w:rtl/>
              </w:rPr>
            </w:pPr>
            <w:r w:rsidRPr="0028590F">
              <w:rPr>
                <w:rFonts w:ascii="David" w:hAnsi="David"/>
                <w:b/>
                <w:bCs/>
                <w:szCs w:val="24"/>
                <w:rtl/>
              </w:rPr>
              <w:t>שם מלא</w:t>
            </w:r>
          </w:p>
        </w:tc>
        <w:tc>
          <w:tcPr>
            <w:tcW w:w="552" w:type="dxa"/>
          </w:tcPr>
          <w:p w:rsidR="0028590F" w:rsidRDefault="0028590F" w:rsidP="006F1F33">
            <w:pPr>
              <w:spacing w:line="360" w:lineRule="auto"/>
              <w:jc w:val="center"/>
              <w:rPr>
                <w:rFonts w:ascii="David" w:hAnsi="David"/>
                <w:b/>
                <w:bCs/>
                <w:szCs w:val="24"/>
                <w:rtl/>
              </w:rPr>
            </w:pPr>
          </w:p>
        </w:tc>
        <w:tc>
          <w:tcPr>
            <w:tcW w:w="2142" w:type="dxa"/>
            <w:tcBorders>
              <w:top w:val="single" w:sz="4" w:space="0" w:color="auto"/>
            </w:tcBorders>
          </w:tcPr>
          <w:p w:rsidR="0028590F" w:rsidRDefault="00A44A1D" w:rsidP="006F1F33">
            <w:pPr>
              <w:spacing w:line="360" w:lineRule="auto"/>
              <w:jc w:val="center"/>
              <w:rPr>
                <w:rFonts w:ascii="David" w:hAnsi="David"/>
                <w:b/>
                <w:bCs/>
                <w:szCs w:val="24"/>
                <w:rtl/>
              </w:rPr>
            </w:pPr>
            <w:r>
              <w:rPr>
                <w:rFonts w:ascii="David" w:hAnsi="David" w:hint="cs"/>
                <w:b/>
                <w:bCs/>
                <w:szCs w:val="24"/>
                <w:rtl/>
              </w:rPr>
              <w:t>חותמת</w:t>
            </w:r>
          </w:p>
        </w:tc>
        <w:tc>
          <w:tcPr>
            <w:tcW w:w="425" w:type="dxa"/>
          </w:tcPr>
          <w:p w:rsidR="0028590F" w:rsidRDefault="0028590F" w:rsidP="006F1F33">
            <w:pPr>
              <w:spacing w:line="360" w:lineRule="auto"/>
              <w:jc w:val="center"/>
              <w:rPr>
                <w:rFonts w:ascii="David" w:hAnsi="David"/>
                <w:b/>
                <w:bCs/>
                <w:szCs w:val="24"/>
                <w:rtl/>
              </w:rPr>
            </w:pPr>
          </w:p>
        </w:tc>
        <w:tc>
          <w:tcPr>
            <w:tcW w:w="2411" w:type="dxa"/>
            <w:tcBorders>
              <w:top w:val="single" w:sz="4" w:space="0" w:color="auto"/>
            </w:tcBorders>
          </w:tcPr>
          <w:p w:rsidR="0028590F" w:rsidRDefault="00A44A1D" w:rsidP="006F1F33">
            <w:pPr>
              <w:spacing w:line="360" w:lineRule="auto"/>
              <w:jc w:val="center"/>
              <w:rPr>
                <w:rFonts w:ascii="David" w:hAnsi="David"/>
                <w:b/>
                <w:bCs/>
                <w:szCs w:val="24"/>
                <w:rtl/>
              </w:rPr>
            </w:pPr>
            <w:r>
              <w:rPr>
                <w:rFonts w:ascii="David" w:hAnsi="David" w:hint="cs"/>
                <w:b/>
                <w:bCs/>
                <w:szCs w:val="24"/>
                <w:rtl/>
              </w:rPr>
              <w:t>חתימה</w:t>
            </w:r>
          </w:p>
        </w:tc>
      </w:tr>
    </w:tbl>
    <w:p w:rsidR="0028590F" w:rsidRPr="0028590F" w:rsidRDefault="0028590F" w:rsidP="006F1F33">
      <w:pPr>
        <w:spacing w:line="360" w:lineRule="auto"/>
        <w:rPr>
          <w:rFonts w:ascii="David" w:hAnsi="David"/>
          <w:b/>
          <w:bCs/>
          <w:szCs w:val="24"/>
          <w:rtl/>
        </w:rPr>
      </w:pPr>
    </w:p>
    <w:p w:rsidR="00E938D2" w:rsidRPr="008E0DC0" w:rsidRDefault="00A44A1D" w:rsidP="006F1F33">
      <w:pPr>
        <w:pStyle w:val="80"/>
        <w:spacing w:before="0" w:line="360" w:lineRule="auto"/>
        <w:jc w:val="center"/>
        <w:rPr>
          <w:rFonts w:ascii="David" w:hAnsi="David" w:cs="David"/>
          <w:i/>
          <w:iCs/>
          <w:color w:val="auto"/>
          <w:sz w:val="24"/>
          <w:szCs w:val="24"/>
          <w:u w:val="single"/>
          <w:rtl/>
        </w:rPr>
      </w:pPr>
      <w:r w:rsidRPr="008E0DC0">
        <w:rPr>
          <w:rFonts w:ascii="David" w:hAnsi="David" w:cs="David" w:hint="eastAsia"/>
          <w:color w:val="auto"/>
          <w:sz w:val="24"/>
          <w:szCs w:val="24"/>
          <w:u w:val="single"/>
          <w:rtl/>
        </w:rPr>
        <w:t>הצהרה</w:t>
      </w:r>
      <w:r w:rsidRPr="008E0DC0">
        <w:rPr>
          <w:rFonts w:ascii="David" w:hAnsi="David" w:cs="David"/>
          <w:color w:val="auto"/>
          <w:sz w:val="24"/>
          <w:szCs w:val="24"/>
          <w:u w:val="single"/>
          <w:rtl/>
        </w:rPr>
        <w:t xml:space="preserve"> </w:t>
      </w:r>
      <w:r w:rsidRPr="008E0DC0">
        <w:rPr>
          <w:rFonts w:ascii="David" w:hAnsi="David" w:cs="David" w:hint="eastAsia"/>
          <w:color w:val="auto"/>
          <w:sz w:val="24"/>
          <w:szCs w:val="24"/>
          <w:u w:val="single"/>
          <w:rtl/>
        </w:rPr>
        <w:t>והתחייבות</w:t>
      </w:r>
    </w:p>
    <w:p w:rsidR="00E938D2" w:rsidRPr="008E0DC0" w:rsidRDefault="00E938D2" w:rsidP="006F1F33">
      <w:pPr>
        <w:keepNext/>
        <w:keepLines/>
        <w:spacing w:line="360" w:lineRule="auto"/>
        <w:jc w:val="both"/>
        <w:rPr>
          <w:rFonts w:ascii="David" w:hAnsi="David"/>
          <w:szCs w:val="24"/>
          <w:rtl/>
        </w:rPr>
      </w:pPr>
    </w:p>
    <w:p w:rsidR="00E938D2" w:rsidRPr="008E0DC0" w:rsidRDefault="00A44A1D" w:rsidP="006F1F33">
      <w:pPr>
        <w:keepNext/>
        <w:keepLines/>
        <w:spacing w:line="360" w:lineRule="auto"/>
        <w:jc w:val="both"/>
        <w:rPr>
          <w:rFonts w:ascii="David" w:hAnsi="David"/>
          <w:szCs w:val="24"/>
          <w:rtl/>
        </w:rPr>
      </w:pPr>
      <w:r w:rsidRPr="008E0DC0">
        <w:rPr>
          <w:rFonts w:ascii="David" w:hAnsi="David"/>
          <w:szCs w:val="24"/>
          <w:rtl/>
        </w:rPr>
        <w:t xml:space="preserve">אני הח"מ </w:t>
      </w:r>
      <w:r w:rsidRPr="008E0DC0">
        <w:rPr>
          <w:rFonts w:ascii="David" w:hAnsi="David"/>
          <w:szCs w:val="24"/>
          <w:u w:val="single"/>
          <w:rtl/>
        </w:rPr>
        <w:tab/>
      </w:r>
      <w:r w:rsidRPr="008E0DC0">
        <w:rPr>
          <w:rFonts w:ascii="David" w:hAnsi="David"/>
          <w:szCs w:val="24"/>
          <w:u w:val="single"/>
          <w:rtl/>
        </w:rPr>
        <w:tab/>
      </w:r>
      <w:r w:rsidRPr="008E0DC0">
        <w:rPr>
          <w:rFonts w:ascii="David" w:hAnsi="David"/>
          <w:szCs w:val="24"/>
          <w:u w:val="single"/>
          <w:rtl/>
        </w:rPr>
        <w:tab/>
      </w:r>
      <w:r w:rsidRPr="008E0DC0">
        <w:rPr>
          <w:rFonts w:ascii="David" w:hAnsi="David"/>
          <w:szCs w:val="24"/>
          <w:rtl/>
        </w:rPr>
        <w:t xml:space="preserve"> ת.ז. </w:t>
      </w:r>
      <w:r w:rsidRPr="008E0DC0">
        <w:rPr>
          <w:rFonts w:ascii="David" w:hAnsi="David"/>
          <w:szCs w:val="24"/>
          <w:u w:val="single"/>
          <w:rtl/>
        </w:rPr>
        <w:tab/>
      </w:r>
      <w:r w:rsidRPr="008E0DC0">
        <w:rPr>
          <w:rFonts w:ascii="David" w:hAnsi="David"/>
          <w:szCs w:val="24"/>
          <w:u w:val="single"/>
          <w:rtl/>
        </w:rPr>
        <w:tab/>
      </w:r>
      <w:r w:rsidRPr="008E0DC0">
        <w:rPr>
          <w:rFonts w:ascii="David" w:hAnsi="David"/>
          <w:szCs w:val="24"/>
          <w:u w:val="single"/>
          <w:rtl/>
        </w:rPr>
        <w:tab/>
      </w:r>
      <w:r w:rsidRPr="008E0DC0">
        <w:rPr>
          <w:rFonts w:ascii="David" w:hAnsi="David"/>
          <w:szCs w:val="24"/>
          <w:rtl/>
        </w:rPr>
        <w:t xml:space="preserve"> שהנני ממלא תפקיד של </w:t>
      </w:r>
      <w:r w:rsidRPr="008E0DC0">
        <w:rPr>
          <w:rFonts w:ascii="David" w:hAnsi="David"/>
          <w:szCs w:val="24"/>
          <w:u w:val="single"/>
          <w:rtl/>
        </w:rPr>
        <w:t xml:space="preserve">_____________ </w:t>
      </w:r>
      <w:r w:rsidRPr="008E0DC0">
        <w:rPr>
          <w:rFonts w:ascii="David" w:hAnsi="David"/>
          <w:szCs w:val="24"/>
          <w:rtl/>
        </w:rPr>
        <w:t xml:space="preserve">אצל המציע/ה מצהיר בזה כי הנני מצהיר האמור לעיל בשם </w:t>
      </w:r>
      <w:r w:rsidRPr="008E0DC0">
        <w:rPr>
          <w:rFonts w:ascii="David" w:hAnsi="David"/>
          <w:szCs w:val="24"/>
          <w:u w:val="single"/>
          <w:rtl/>
        </w:rPr>
        <w:tab/>
      </w:r>
      <w:r w:rsidRPr="008E0DC0">
        <w:rPr>
          <w:rFonts w:ascii="David" w:hAnsi="David"/>
          <w:szCs w:val="24"/>
          <w:rtl/>
        </w:rPr>
        <w:t>_________ (להלן: "המציעה") אשר הנני מוסמך לחייבה בחתימתי וכי הפרטים המפורטים לעיל הנם אמת וכי ההצעה כמפורט לעיל הנה הצעה מחייבת והסכמ</w:t>
      </w:r>
      <w:r w:rsidR="00C76187">
        <w:rPr>
          <w:rFonts w:ascii="David" w:hAnsi="David" w:hint="cs"/>
          <w:szCs w:val="24"/>
          <w:rtl/>
        </w:rPr>
        <w:t>תי</w:t>
      </w:r>
      <w:r w:rsidRPr="008E0DC0">
        <w:rPr>
          <w:rFonts w:ascii="David" w:hAnsi="David"/>
          <w:szCs w:val="24"/>
          <w:rtl/>
        </w:rPr>
        <w:t xml:space="preserve"> לחתום על נוסח ההסכם כפי שצורף למסמכי המכרז. </w:t>
      </w:r>
    </w:p>
    <w:p w:rsidR="00B420C4" w:rsidRPr="008E0DC0" w:rsidRDefault="00B420C4" w:rsidP="006F1F33">
      <w:pPr>
        <w:keepNext/>
        <w:keepLines/>
        <w:spacing w:line="360" w:lineRule="auto"/>
        <w:jc w:val="both"/>
        <w:rPr>
          <w:rFonts w:ascii="David" w:hAnsi="David"/>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4F0DBD" w:rsidTr="00AB48D1">
        <w:tc>
          <w:tcPr>
            <w:tcW w:w="1659" w:type="dxa"/>
            <w:tcBorders>
              <w:bottom w:val="single" w:sz="4" w:space="0" w:color="auto"/>
            </w:tcBorders>
          </w:tcPr>
          <w:p w:rsidR="00B420C4" w:rsidRPr="00CF5BF4" w:rsidRDefault="00B420C4" w:rsidP="006F1F33">
            <w:pPr>
              <w:keepNext/>
              <w:keepLines/>
              <w:spacing w:line="360" w:lineRule="auto"/>
              <w:jc w:val="center"/>
              <w:rPr>
                <w:rFonts w:ascii="David" w:hAnsi="David"/>
                <w:b/>
                <w:bCs/>
                <w:szCs w:val="24"/>
                <w:rtl/>
              </w:rPr>
            </w:pPr>
          </w:p>
        </w:tc>
        <w:tc>
          <w:tcPr>
            <w:tcW w:w="283" w:type="dxa"/>
          </w:tcPr>
          <w:p w:rsidR="00B420C4" w:rsidRPr="00CF5BF4" w:rsidRDefault="00B420C4" w:rsidP="006F1F33">
            <w:pPr>
              <w:keepNext/>
              <w:keepLines/>
              <w:spacing w:line="360" w:lineRule="auto"/>
              <w:jc w:val="center"/>
              <w:rPr>
                <w:rFonts w:ascii="David" w:hAnsi="David"/>
                <w:b/>
                <w:bCs/>
                <w:szCs w:val="24"/>
                <w:rtl/>
              </w:rPr>
            </w:pPr>
          </w:p>
        </w:tc>
        <w:tc>
          <w:tcPr>
            <w:tcW w:w="2835" w:type="dxa"/>
            <w:tcBorders>
              <w:bottom w:val="single" w:sz="4" w:space="0" w:color="auto"/>
            </w:tcBorders>
          </w:tcPr>
          <w:p w:rsidR="00B420C4" w:rsidRPr="00CF5BF4" w:rsidRDefault="00B420C4" w:rsidP="006F1F33">
            <w:pPr>
              <w:keepNext/>
              <w:keepLines/>
              <w:spacing w:line="360" w:lineRule="auto"/>
              <w:jc w:val="center"/>
              <w:rPr>
                <w:rFonts w:ascii="David" w:hAnsi="David"/>
                <w:b/>
                <w:bCs/>
                <w:szCs w:val="24"/>
                <w:rtl/>
              </w:rPr>
            </w:pPr>
          </w:p>
        </w:tc>
        <w:tc>
          <w:tcPr>
            <w:tcW w:w="283" w:type="dxa"/>
          </w:tcPr>
          <w:p w:rsidR="00B420C4" w:rsidRPr="00CF5BF4" w:rsidRDefault="00B420C4" w:rsidP="006F1F33">
            <w:pPr>
              <w:keepNext/>
              <w:keepLines/>
              <w:spacing w:line="360" w:lineRule="auto"/>
              <w:jc w:val="center"/>
              <w:rPr>
                <w:rFonts w:ascii="David" w:hAnsi="David"/>
                <w:b/>
                <w:bCs/>
                <w:szCs w:val="24"/>
                <w:rtl/>
              </w:rPr>
            </w:pPr>
          </w:p>
        </w:tc>
        <w:tc>
          <w:tcPr>
            <w:tcW w:w="3402" w:type="dxa"/>
            <w:tcBorders>
              <w:bottom w:val="single" w:sz="4" w:space="0" w:color="auto"/>
            </w:tcBorders>
          </w:tcPr>
          <w:p w:rsidR="00B420C4" w:rsidRPr="00CF5BF4" w:rsidRDefault="00B420C4" w:rsidP="006F1F33">
            <w:pPr>
              <w:keepNext/>
              <w:keepLines/>
              <w:spacing w:line="360" w:lineRule="auto"/>
              <w:jc w:val="center"/>
              <w:rPr>
                <w:rFonts w:ascii="David" w:hAnsi="David"/>
                <w:b/>
                <w:bCs/>
                <w:szCs w:val="24"/>
                <w:rtl/>
              </w:rPr>
            </w:pPr>
          </w:p>
        </w:tc>
      </w:tr>
      <w:tr w:rsidR="004F0DBD" w:rsidTr="00AB48D1">
        <w:tc>
          <w:tcPr>
            <w:tcW w:w="1659" w:type="dxa"/>
            <w:tcBorders>
              <w:top w:val="single" w:sz="4" w:space="0" w:color="auto"/>
            </w:tcBorders>
          </w:tcPr>
          <w:p w:rsidR="00B420C4" w:rsidRPr="00CF5BF4" w:rsidRDefault="00A44A1D" w:rsidP="006F1F33">
            <w:pPr>
              <w:keepNext/>
              <w:keepLines/>
              <w:spacing w:line="360" w:lineRule="auto"/>
              <w:jc w:val="center"/>
              <w:rPr>
                <w:rFonts w:ascii="David" w:hAnsi="David"/>
                <w:b/>
                <w:bCs/>
                <w:szCs w:val="24"/>
                <w:rtl/>
              </w:rPr>
            </w:pPr>
            <w:r w:rsidRPr="00CF5BF4">
              <w:rPr>
                <w:rFonts w:ascii="David" w:hAnsi="David"/>
                <w:szCs w:val="24"/>
                <w:rtl/>
              </w:rPr>
              <w:t>תאריך</w:t>
            </w:r>
          </w:p>
        </w:tc>
        <w:tc>
          <w:tcPr>
            <w:tcW w:w="283" w:type="dxa"/>
          </w:tcPr>
          <w:p w:rsidR="00B420C4" w:rsidRPr="00CF5BF4" w:rsidRDefault="00B420C4" w:rsidP="006F1F33">
            <w:pPr>
              <w:keepNext/>
              <w:keepLines/>
              <w:spacing w:line="360" w:lineRule="auto"/>
              <w:jc w:val="center"/>
              <w:rPr>
                <w:rFonts w:ascii="David" w:hAnsi="David"/>
                <w:b/>
                <w:bCs/>
                <w:szCs w:val="24"/>
                <w:rtl/>
              </w:rPr>
            </w:pPr>
          </w:p>
        </w:tc>
        <w:tc>
          <w:tcPr>
            <w:tcW w:w="2835" w:type="dxa"/>
            <w:tcBorders>
              <w:top w:val="single" w:sz="4" w:space="0" w:color="auto"/>
            </w:tcBorders>
          </w:tcPr>
          <w:p w:rsidR="00B420C4" w:rsidRPr="00CF5BF4" w:rsidRDefault="00A44A1D" w:rsidP="006F1F33">
            <w:pPr>
              <w:keepNext/>
              <w:keepLines/>
              <w:spacing w:line="360" w:lineRule="auto"/>
              <w:jc w:val="center"/>
              <w:rPr>
                <w:rFonts w:ascii="David" w:hAnsi="David"/>
                <w:b/>
                <w:bCs/>
                <w:szCs w:val="24"/>
                <w:rtl/>
              </w:rPr>
            </w:pPr>
            <w:r w:rsidRPr="00CF5BF4">
              <w:rPr>
                <w:rFonts w:ascii="David" w:hAnsi="David" w:hint="eastAsia"/>
                <w:szCs w:val="24"/>
                <w:rtl/>
              </w:rPr>
              <w:t>חתימה</w:t>
            </w:r>
          </w:p>
        </w:tc>
        <w:tc>
          <w:tcPr>
            <w:tcW w:w="283" w:type="dxa"/>
          </w:tcPr>
          <w:p w:rsidR="00B420C4" w:rsidRPr="00CF5BF4" w:rsidRDefault="00B420C4" w:rsidP="006F1F33">
            <w:pPr>
              <w:keepNext/>
              <w:keepLines/>
              <w:spacing w:line="360" w:lineRule="auto"/>
              <w:jc w:val="center"/>
              <w:rPr>
                <w:rFonts w:ascii="David" w:hAnsi="David"/>
                <w:b/>
                <w:bCs/>
                <w:szCs w:val="24"/>
                <w:rtl/>
              </w:rPr>
            </w:pPr>
          </w:p>
        </w:tc>
        <w:tc>
          <w:tcPr>
            <w:tcW w:w="3402" w:type="dxa"/>
            <w:tcBorders>
              <w:top w:val="single" w:sz="4" w:space="0" w:color="auto"/>
            </w:tcBorders>
          </w:tcPr>
          <w:p w:rsidR="00B420C4" w:rsidRPr="00CF5BF4" w:rsidRDefault="00A44A1D" w:rsidP="006F1F33">
            <w:pPr>
              <w:keepNext/>
              <w:keepLines/>
              <w:spacing w:line="360" w:lineRule="auto"/>
              <w:jc w:val="center"/>
              <w:rPr>
                <w:rFonts w:ascii="David" w:hAnsi="David"/>
                <w:b/>
                <w:bCs/>
                <w:szCs w:val="24"/>
                <w:rtl/>
              </w:rPr>
            </w:pPr>
            <w:r w:rsidRPr="00CF5BF4">
              <w:rPr>
                <w:rFonts w:ascii="David" w:hAnsi="David"/>
                <w:szCs w:val="24"/>
                <w:rtl/>
              </w:rPr>
              <w:t xml:space="preserve">חותמת </w:t>
            </w:r>
            <w:r w:rsidRPr="00CF5BF4">
              <w:rPr>
                <w:rFonts w:ascii="David" w:hAnsi="David" w:hint="eastAsia"/>
                <w:szCs w:val="24"/>
                <w:rtl/>
              </w:rPr>
              <w:t>התאגיד</w:t>
            </w:r>
            <w:r w:rsidRPr="00CF5BF4">
              <w:rPr>
                <w:rFonts w:ascii="David" w:hAnsi="David"/>
                <w:szCs w:val="24"/>
                <w:rtl/>
              </w:rPr>
              <w:t xml:space="preserve">          </w:t>
            </w:r>
          </w:p>
        </w:tc>
      </w:tr>
    </w:tbl>
    <w:p w:rsidR="00B420C4" w:rsidRPr="008E0DC0" w:rsidRDefault="00B420C4" w:rsidP="006F1F33">
      <w:pPr>
        <w:keepNext/>
        <w:keepLines/>
        <w:spacing w:line="360" w:lineRule="auto"/>
        <w:jc w:val="both"/>
        <w:rPr>
          <w:rFonts w:ascii="David" w:hAnsi="David"/>
          <w:szCs w:val="24"/>
          <w:rtl/>
        </w:rPr>
      </w:pPr>
    </w:p>
    <w:p w:rsidR="00E938D2" w:rsidRPr="00C76187" w:rsidRDefault="00E938D2" w:rsidP="006F1F33">
      <w:pPr>
        <w:pStyle w:val="14"/>
        <w:keepLines/>
        <w:spacing w:line="360" w:lineRule="auto"/>
        <w:jc w:val="left"/>
        <w:rPr>
          <w:rFonts w:ascii="David" w:hAnsi="David"/>
          <w:szCs w:val="24"/>
          <w:rtl/>
        </w:rPr>
      </w:pPr>
    </w:p>
    <w:p w:rsidR="00E938D2" w:rsidRPr="00267BC2" w:rsidRDefault="00E938D2" w:rsidP="006F1F33">
      <w:pPr>
        <w:pStyle w:val="14"/>
        <w:keepLines/>
        <w:spacing w:line="360" w:lineRule="auto"/>
        <w:jc w:val="left"/>
        <w:rPr>
          <w:rFonts w:ascii="David" w:hAnsi="David"/>
          <w:szCs w:val="24"/>
          <w:rtl/>
        </w:rPr>
      </w:pPr>
    </w:p>
    <w:p w:rsidR="00026FB9" w:rsidRPr="00E53DC1" w:rsidRDefault="00A44A1D" w:rsidP="006F1F33">
      <w:pPr>
        <w:bidi w:val="0"/>
        <w:spacing w:line="360" w:lineRule="auto"/>
        <w:rPr>
          <w:rFonts w:asciiTheme="minorHAnsi" w:hAnsiTheme="minorHAnsi"/>
          <w:b/>
          <w:bCs/>
          <w:snapToGrid w:val="0"/>
          <w:szCs w:val="24"/>
        </w:rPr>
      </w:pPr>
      <w:r w:rsidRPr="00CF5BF4">
        <w:rPr>
          <w:rFonts w:ascii="David" w:hAnsi="David"/>
          <w:szCs w:val="24"/>
          <w:rtl/>
        </w:rPr>
        <w:br w:type="page"/>
      </w:r>
    </w:p>
    <w:p w:rsidR="00B74994" w:rsidRPr="008E0DC0" w:rsidRDefault="00A44A1D" w:rsidP="006F1F33">
      <w:pPr>
        <w:pStyle w:val="14"/>
        <w:spacing w:line="360" w:lineRule="auto"/>
        <w:jc w:val="left"/>
        <w:rPr>
          <w:rFonts w:ascii="David" w:hAnsi="David"/>
          <w:b w:val="0"/>
          <w:bCs w:val="0"/>
          <w:szCs w:val="24"/>
          <w:rtl/>
        </w:rPr>
      </w:pPr>
      <w:bookmarkStart w:id="162" w:name="_Toc44250795"/>
      <w:r w:rsidRPr="008E0DC0">
        <w:rPr>
          <w:rFonts w:ascii="David" w:hAnsi="David" w:hint="eastAsia"/>
          <w:sz w:val="24"/>
          <w:szCs w:val="24"/>
          <w:rtl/>
        </w:rPr>
        <w:lastRenderedPageBreak/>
        <w:t>נספח</w:t>
      </w:r>
      <w:r w:rsidRPr="008E0DC0">
        <w:rPr>
          <w:rFonts w:ascii="David" w:hAnsi="David"/>
          <w:sz w:val="24"/>
          <w:szCs w:val="24"/>
          <w:rtl/>
        </w:rPr>
        <w:t xml:space="preserve"> </w:t>
      </w:r>
      <w:r w:rsidR="00E938D2" w:rsidRPr="008E0DC0">
        <w:rPr>
          <w:rFonts w:ascii="David" w:hAnsi="David" w:hint="eastAsia"/>
          <w:sz w:val="24"/>
          <w:szCs w:val="24"/>
          <w:rtl/>
        </w:rPr>
        <w:t>א</w:t>
      </w:r>
      <w:r w:rsidR="00E938D2" w:rsidRPr="008E0DC0">
        <w:rPr>
          <w:rFonts w:ascii="David" w:hAnsi="David"/>
          <w:sz w:val="24"/>
          <w:szCs w:val="24"/>
          <w:rtl/>
        </w:rPr>
        <w:t>'</w:t>
      </w:r>
      <w:r w:rsidRPr="008E0DC0">
        <w:rPr>
          <w:rFonts w:ascii="David" w:hAnsi="David"/>
          <w:sz w:val="24"/>
          <w:szCs w:val="24"/>
          <w:rtl/>
        </w:rPr>
        <w:t xml:space="preserve">1 </w:t>
      </w:r>
      <w:r w:rsidRPr="008E0DC0">
        <w:rPr>
          <w:rFonts w:ascii="David" w:hAnsi="David" w:hint="eastAsia"/>
          <w:b w:val="0"/>
          <w:bCs w:val="0"/>
          <w:sz w:val="24"/>
          <w:szCs w:val="24"/>
          <w:rtl/>
        </w:rPr>
        <w:t>תעודת</w:t>
      </w:r>
      <w:r w:rsidRPr="008E0DC0">
        <w:rPr>
          <w:rFonts w:ascii="David" w:hAnsi="David"/>
          <w:b w:val="0"/>
          <w:bCs w:val="0"/>
          <w:sz w:val="24"/>
          <w:szCs w:val="24"/>
          <w:rtl/>
        </w:rPr>
        <w:t xml:space="preserve"> </w:t>
      </w:r>
      <w:r w:rsidRPr="008E0DC0">
        <w:rPr>
          <w:rFonts w:ascii="David" w:hAnsi="David" w:hint="eastAsia"/>
          <w:b w:val="0"/>
          <w:bCs w:val="0"/>
          <w:sz w:val="24"/>
          <w:szCs w:val="24"/>
          <w:rtl/>
        </w:rPr>
        <w:t>התאגדות</w:t>
      </w:r>
      <w:bookmarkEnd w:id="162"/>
      <w:r w:rsidRPr="008E0DC0">
        <w:rPr>
          <w:rFonts w:ascii="David" w:hAnsi="David"/>
          <w:b w:val="0"/>
          <w:bCs w:val="0"/>
          <w:sz w:val="24"/>
          <w:szCs w:val="24"/>
          <w:rtl/>
        </w:rPr>
        <w:t xml:space="preserve"> </w:t>
      </w:r>
    </w:p>
    <w:p w:rsidR="00B74994" w:rsidRPr="00E53DC1" w:rsidRDefault="00A44A1D" w:rsidP="006F1F33">
      <w:pPr>
        <w:bidi w:val="0"/>
        <w:spacing w:line="360" w:lineRule="auto"/>
        <w:rPr>
          <w:rFonts w:asciiTheme="minorHAnsi" w:hAnsiTheme="minorHAnsi"/>
          <w:b/>
          <w:bCs/>
          <w:szCs w:val="24"/>
        </w:rPr>
      </w:pPr>
      <w:r w:rsidRPr="008E0DC0">
        <w:rPr>
          <w:rFonts w:ascii="David" w:hAnsi="David"/>
          <w:b/>
          <w:bCs/>
          <w:szCs w:val="24"/>
          <w:rtl/>
        </w:rPr>
        <w:br w:type="page"/>
      </w:r>
    </w:p>
    <w:p w:rsidR="00B74994" w:rsidRDefault="00A44A1D" w:rsidP="00711970">
      <w:pPr>
        <w:bidi w:val="0"/>
        <w:spacing w:line="360" w:lineRule="auto"/>
        <w:jc w:val="right"/>
        <w:rPr>
          <w:rFonts w:ascii="David" w:hAnsi="David"/>
          <w:szCs w:val="24"/>
          <w:rtl/>
        </w:rPr>
      </w:pPr>
      <w:r w:rsidRPr="008E0DC0">
        <w:rPr>
          <w:rFonts w:ascii="David" w:hAnsi="David" w:hint="eastAsia"/>
          <w:szCs w:val="24"/>
          <w:rtl/>
        </w:rPr>
        <w:lastRenderedPageBreak/>
        <w:t>נספח</w:t>
      </w:r>
      <w:r w:rsidRPr="008E0DC0">
        <w:rPr>
          <w:rFonts w:ascii="David" w:hAnsi="David"/>
          <w:szCs w:val="24"/>
          <w:rtl/>
        </w:rPr>
        <w:t xml:space="preserve"> </w:t>
      </w:r>
      <w:r w:rsidR="00026FB9" w:rsidRPr="008E0DC0">
        <w:rPr>
          <w:rFonts w:ascii="David" w:hAnsi="David" w:hint="eastAsia"/>
          <w:szCs w:val="24"/>
          <w:rtl/>
        </w:rPr>
        <w:t>א</w:t>
      </w:r>
      <w:r w:rsidR="00026FB9" w:rsidRPr="008E0DC0">
        <w:rPr>
          <w:rFonts w:ascii="David" w:hAnsi="David"/>
          <w:szCs w:val="24"/>
          <w:rtl/>
        </w:rPr>
        <w:t>'</w:t>
      </w:r>
      <w:r w:rsidRPr="008E0DC0">
        <w:rPr>
          <w:rFonts w:ascii="David" w:hAnsi="David"/>
          <w:szCs w:val="24"/>
          <w:rtl/>
        </w:rPr>
        <w:t>2</w:t>
      </w:r>
      <w:r w:rsidR="001C7722" w:rsidRPr="008E0DC0">
        <w:rPr>
          <w:rFonts w:ascii="David" w:hAnsi="David"/>
          <w:szCs w:val="24"/>
          <w:rtl/>
        </w:rPr>
        <w:t xml:space="preserve"> </w:t>
      </w:r>
      <w:r w:rsidRPr="008E0DC0">
        <w:rPr>
          <w:rFonts w:ascii="David" w:hAnsi="David"/>
          <w:szCs w:val="24"/>
          <w:rtl/>
        </w:rPr>
        <w:t>אישור עו"ד/רו"ח המאמת את  מורשי החתימה בתאגיד</w:t>
      </w:r>
    </w:p>
    <w:p w:rsidR="00FA13E0" w:rsidRPr="00F67FF1" w:rsidRDefault="00FA13E0" w:rsidP="006F1F33">
      <w:pPr>
        <w:spacing w:line="360" w:lineRule="auto"/>
        <w:rPr>
          <w:b/>
          <w:bCs/>
          <w:rtl/>
        </w:rPr>
      </w:pPr>
    </w:p>
    <w:p w:rsidR="00FA13E0" w:rsidRPr="00F67FF1" w:rsidRDefault="00A44A1D" w:rsidP="006F1F33">
      <w:pPr>
        <w:keepNext/>
        <w:spacing w:line="360" w:lineRule="auto"/>
        <w:jc w:val="both"/>
        <w:rPr>
          <w:szCs w:val="24"/>
        </w:rPr>
      </w:pPr>
      <w:r w:rsidRPr="00F67FF1">
        <w:rPr>
          <w:szCs w:val="24"/>
          <w:rtl/>
        </w:rPr>
        <w:t>אני החתום מטה, עו"ד/רו"ח ________________ אשר כתובתו____________________, מאשר בזאת כי:</w:t>
      </w:r>
    </w:p>
    <w:p w:rsidR="00FA13E0" w:rsidRPr="0002155E" w:rsidRDefault="00A44A1D" w:rsidP="006F1F33">
      <w:pPr>
        <w:pStyle w:val="aff5"/>
        <w:keepNext/>
        <w:numPr>
          <w:ilvl w:val="0"/>
          <w:numId w:val="46"/>
        </w:numPr>
        <w:spacing w:line="360" w:lineRule="auto"/>
        <w:contextualSpacing/>
        <w:jc w:val="both"/>
        <w:rPr>
          <w:szCs w:val="24"/>
          <w:rtl/>
        </w:rPr>
      </w:pPr>
      <w:r w:rsidRPr="0002155E">
        <w:rPr>
          <w:szCs w:val="24"/>
          <w:rtl/>
        </w:rPr>
        <w:t xml:space="preserve">מתן השירותים נשוא מכרז מס' </w:t>
      </w:r>
      <w:r>
        <w:rPr>
          <w:rFonts w:hint="cs"/>
          <w:szCs w:val="24"/>
          <w:rtl/>
        </w:rPr>
        <w:t>_________</w:t>
      </w:r>
      <w:r w:rsidRPr="0002155E">
        <w:rPr>
          <w:szCs w:val="24"/>
          <w:rtl/>
        </w:rPr>
        <w:t xml:space="preserve"> </w:t>
      </w:r>
      <w:r w:rsidR="00C360E1">
        <w:rPr>
          <w:szCs w:val="24"/>
          <w:rtl/>
        </w:rPr>
        <w:t xml:space="preserve">למתן שירותי תרגום, מתורגמנות וקלדנות עבור יחידות משרד המשפטים </w:t>
      </w:r>
      <w:r w:rsidR="00354B96" w:rsidRPr="00354B96">
        <w:rPr>
          <w:szCs w:val="24"/>
          <w:rtl/>
        </w:rPr>
        <w:t xml:space="preserve"> </w:t>
      </w:r>
      <w:r w:rsidRPr="0002155E">
        <w:rPr>
          <w:szCs w:val="24"/>
          <w:rtl/>
        </w:rPr>
        <w:t>(להלן: "המכרז") הינו במסגרת</w:t>
      </w:r>
      <w:r w:rsidRPr="0002155E">
        <w:rPr>
          <w:rFonts w:ascii="Arial" w:hAnsi="Arial"/>
          <w:color w:val="000000"/>
          <w:szCs w:val="24"/>
          <w:rtl/>
        </w:rPr>
        <w:t xml:space="preserve"> סמכויות ______________ (להלן: "המציע").</w:t>
      </w:r>
    </w:p>
    <w:p w:rsidR="00FA13E0" w:rsidRPr="0002155E" w:rsidRDefault="00A44A1D" w:rsidP="006F1F33">
      <w:pPr>
        <w:pStyle w:val="aff5"/>
        <w:keepNext/>
        <w:numPr>
          <w:ilvl w:val="0"/>
          <w:numId w:val="46"/>
        </w:numPr>
        <w:spacing w:line="360" w:lineRule="auto"/>
        <w:contextualSpacing/>
        <w:jc w:val="both"/>
        <w:rPr>
          <w:szCs w:val="24"/>
        </w:rPr>
      </w:pPr>
      <w:r w:rsidRPr="0002155E">
        <w:rPr>
          <w:szCs w:val="24"/>
          <w:rtl/>
        </w:rPr>
        <w:t>המציע קיבל החלטה כדין להגיש הצעה ע"פ תנאי מכרז זה.</w:t>
      </w:r>
    </w:p>
    <w:p w:rsidR="00FA13E0" w:rsidRPr="0002155E" w:rsidRDefault="00A44A1D" w:rsidP="006F1F33">
      <w:pPr>
        <w:pStyle w:val="aff5"/>
        <w:keepNext/>
        <w:numPr>
          <w:ilvl w:val="0"/>
          <w:numId w:val="46"/>
        </w:numPr>
        <w:spacing w:line="360" w:lineRule="auto"/>
        <w:contextualSpacing/>
        <w:jc w:val="both"/>
        <w:rPr>
          <w:szCs w:val="24"/>
        </w:rPr>
      </w:pPr>
      <w:r w:rsidRPr="0002155E">
        <w:rPr>
          <w:rFonts w:ascii="Arial" w:hAnsi="Arial"/>
          <w:color w:val="000000"/>
          <w:szCs w:val="24"/>
          <w:rtl/>
        </w:rPr>
        <w:t>החתו</w:t>
      </w:r>
      <w:r w:rsidRPr="0002155E">
        <w:rPr>
          <w:szCs w:val="24"/>
          <w:rtl/>
        </w:rPr>
        <w:t xml:space="preserve">מים על מסמכי המכרז, אשר פרטיהם הם ________________(מר/גב', ת.ז., חותמת וחתימה),  אשר זיהיתיו/ה/הם על פי ת"ז שמספרה _____________, הוא/היא/הם מורשי החתימה מטעם המציע ________________ המוסמך/ת/ים לחתום בשם המציע ולחייב את המציע בחתימתו/ה/ם. </w:t>
      </w:r>
    </w:p>
    <w:p w:rsidR="00FA13E0" w:rsidRPr="0002155E" w:rsidRDefault="00A44A1D" w:rsidP="006F1F33">
      <w:pPr>
        <w:pStyle w:val="aff5"/>
        <w:keepNext/>
        <w:numPr>
          <w:ilvl w:val="0"/>
          <w:numId w:val="46"/>
        </w:numPr>
        <w:spacing w:line="360" w:lineRule="auto"/>
        <w:contextualSpacing/>
        <w:jc w:val="both"/>
        <w:rPr>
          <w:szCs w:val="24"/>
        </w:rPr>
      </w:pPr>
      <w:r w:rsidRPr="0002155E">
        <w:rPr>
          <w:rFonts w:ascii="Arial" w:hAnsi="Arial"/>
          <w:color w:val="000000"/>
          <w:szCs w:val="24"/>
          <w:rtl/>
        </w:rPr>
        <w:t>מתן השירותים נשוא מכרז זה הינו בהתאם למסמכי ההתאגדות של המציע.</w:t>
      </w:r>
    </w:p>
    <w:p w:rsidR="00FA13E0" w:rsidRDefault="00A44A1D" w:rsidP="006F1F33">
      <w:pPr>
        <w:spacing w:line="360" w:lineRule="auto"/>
        <w:jc w:val="both"/>
        <w:rPr>
          <w:rFonts w:ascii="Calibri" w:hAnsi="Calibri" w:cs="Times New Roman"/>
          <w:color w:val="000000"/>
          <w:sz w:val="22"/>
          <w:szCs w:val="22"/>
          <w:lang w:eastAsia="en-US"/>
        </w:rPr>
      </w:pPr>
      <w:r>
        <w:rPr>
          <w:rFonts w:cs="Arial" w:hint="cs"/>
          <w:color w:val="000000"/>
          <w:sz w:val="22"/>
          <w:szCs w:val="22"/>
          <w:rtl/>
          <w:lang w:eastAsia="en-US"/>
        </w:rPr>
        <w:t> </w:t>
      </w:r>
    </w:p>
    <w:p w:rsidR="00FA13E0" w:rsidRDefault="00A44A1D" w:rsidP="006F1F33">
      <w:pPr>
        <w:spacing w:line="360" w:lineRule="auto"/>
        <w:jc w:val="both"/>
        <w:rPr>
          <w:rFonts w:ascii="Calibri" w:hAnsi="Calibri" w:cs="Times New Roman"/>
          <w:color w:val="000000"/>
          <w:sz w:val="22"/>
          <w:szCs w:val="22"/>
          <w:rtl/>
          <w:lang w:eastAsia="en-US"/>
        </w:rPr>
      </w:pPr>
      <w:r>
        <w:rPr>
          <w:rFonts w:cs="Arial" w:hint="cs"/>
          <w:color w:val="000000"/>
          <w:sz w:val="22"/>
          <w:szCs w:val="22"/>
          <w:rtl/>
          <w:lang w:eastAsia="en-US"/>
        </w:rPr>
        <w:t> </w:t>
      </w:r>
    </w:p>
    <w:tbl>
      <w:tblPr>
        <w:bidiVisual/>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3824"/>
        <w:gridCol w:w="3117"/>
      </w:tblGrid>
      <w:tr w:rsidR="004F0DBD" w:rsidTr="00FA13E0">
        <w:trPr>
          <w:trHeight w:val="337"/>
          <w:jc w:val="center"/>
        </w:trPr>
        <w:tc>
          <w:tcPr>
            <w:tcW w:w="1985" w:type="dxa"/>
            <w:tcBorders>
              <w:top w:val="single" w:sz="4" w:space="0" w:color="auto"/>
              <w:left w:val="single" w:sz="4" w:space="0" w:color="auto"/>
              <w:bottom w:val="single" w:sz="4" w:space="0" w:color="auto"/>
              <w:right w:val="single" w:sz="4" w:space="0" w:color="auto"/>
            </w:tcBorders>
            <w:vAlign w:val="center"/>
          </w:tcPr>
          <w:p w:rsidR="00FA13E0" w:rsidRDefault="00FA13E0" w:rsidP="006F1F33">
            <w:pPr>
              <w:spacing w:line="360" w:lineRule="auto"/>
              <w:jc w:val="both"/>
              <w:rPr>
                <w:rFonts w:ascii="Arial" w:hAnsi="Arial"/>
                <w:b/>
                <w:bCs/>
                <w:szCs w:val="24"/>
                <w:rtl/>
              </w:rPr>
            </w:pPr>
          </w:p>
        </w:tc>
        <w:tc>
          <w:tcPr>
            <w:tcW w:w="3827" w:type="dxa"/>
            <w:tcBorders>
              <w:top w:val="single" w:sz="4" w:space="0" w:color="auto"/>
              <w:left w:val="single" w:sz="4" w:space="0" w:color="auto"/>
              <w:bottom w:val="single" w:sz="4" w:space="0" w:color="auto"/>
              <w:right w:val="single" w:sz="4" w:space="0" w:color="auto"/>
            </w:tcBorders>
            <w:vAlign w:val="center"/>
          </w:tcPr>
          <w:p w:rsidR="00FA13E0" w:rsidRDefault="00FA13E0" w:rsidP="006F1F33">
            <w:pPr>
              <w:spacing w:line="360" w:lineRule="auto"/>
              <w:jc w:val="both"/>
              <w:rPr>
                <w:b/>
                <w:bCs/>
              </w:rPr>
            </w:pPr>
          </w:p>
        </w:tc>
        <w:tc>
          <w:tcPr>
            <w:tcW w:w="3119" w:type="dxa"/>
            <w:tcBorders>
              <w:top w:val="single" w:sz="4" w:space="0" w:color="auto"/>
              <w:left w:val="single" w:sz="4" w:space="0" w:color="auto"/>
              <w:bottom w:val="single" w:sz="4" w:space="0" w:color="auto"/>
              <w:right w:val="single" w:sz="4" w:space="0" w:color="auto"/>
            </w:tcBorders>
            <w:vAlign w:val="center"/>
          </w:tcPr>
          <w:p w:rsidR="00FA13E0" w:rsidRDefault="00FA13E0" w:rsidP="006F1F33">
            <w:pPr>
              <w:spacing w:line="360" w:lineRule="auto"/>
              <w:jc w:val="both"/>
              <w:rPr>
                <w:b/>
                <w:bCs/>
              </w:rPr>
            </w:pPr>
          </w:p>
        </w:tc>
      </w:tr>
      <w:tr w:rsidR="004F0DBD" w:rsidTr="00FA13E0">
        <w:trPr>
          <w:trHeight w:val="289"/>
          <w:jc w:val="center"/>
        </w:trPr>
        <w:tc>
          <w:tcPr>
            <w:tcW w:w="1985" w:type="dxa"/>
            <w:tcBorders>
              <w:top w:val="single" w:sz="4" w:space="0" w:color="auto"/>
              <w:left w:val="single" w:sz="4" w:space="0" w:color="auto"/>
              <w:bottom w:val="single" w:sz="4" w:space="0" w:color="auto"/>
              <w:right w:val="single" w:sz="4" w:space="0" w:color="auto"/>
            </w:tcBorders>
            <w:shd w:val="pct5" w:color="auto" w:fill="auto"/>
            <w:hideMark/>
          </w:tcPr>
          <w:p w:rsidR="00FA13E0" w:rsidRDefault="00A44A1D" w:rsidP="006F1F33">
            <w:pPr>
              <w:spacing w:line="360" w:lineRule="auto"/>
              <w:jc w:val="center"/>
              <w:rPr>
                <w:b/>
                <w:bCs/>
              </w:rPr>
            </w:pPr>
            <w:r>
              <w:rPr>
                <w:b/>
                <w:bCs/>
                <w:rtl/>
              </w:rPr>
              <w:t>תאריך</w:t>
            </w:r>
          </w:p>
        </w:tc>
        <w:tc>
          <w:tcPr>
            <w:tcW w:w="3827" w:type="dxa"/>
            <w:tcBorders>
              <w:top w:val="single" w:sz="4" w:space="0" w:color="auto"/>
              <w:left w:val="single" w:sz="4" w:space="0" w:color="auto"/>
              <w:bottom w:val="single" w:sz="4" w:space="0" w:color="auto"/>
              <w:right w:val="single" w:sz="4" w:space="0" w:color="auto"/>
            </w:tcBorders>
            <w:shd w:val="pct5" w:color="auto" w:fill="auto"/>
            <w:hideMark/>
          </w:tcPr>
          <w:p w:rsidR="00FA13E0" w:rsidRDefault="00A44A1D" w:rsidP="006F1F33">
            <w:pPr>
              <w:spacing w:line="360" w:lineRule="auto"/>
              <w:jc w:val="center"/>
              <w:rPr>
                <w:b/>
                <w:bCs/>
              </w:rPr>
            </w:pPr>
            <w:r>
              <w:rPr>
                <w:b/>
                <w:bCs/>
                <w:rtl/>
              </w:rPr>
              <w:t xml:space="preserve">שם מלא של </w:t>
            </w:r>
            <w:r>
              <w:rPr>
                <w:rFonts w:hint="cs"/>
                <w:b/>
                <w:bCs/>
                <w:rtl/>
              </w:rPr>
              <w:t xml:space="preserve">רואה חשבון/ </w:t>
            </w:r>
            <w:r>
              <w:rPr>
                <w:b/>
                <w:bCs/>
                <w:rtl/>
              </w:rPr>
              <w:t>עורך דין המציע</w:t>
            </w:r>
          </w:p>
        </w:tc>
        <w:tc>
          <w:tcPr>
            <w:tcW w:w="3119" w:type="dxa"/>
            <w:tcBorders>
              <w:top w:val="single" w:sz="4" w:space="0" w:color="auto"/>
              <w:left w:val="single" w:sz="4" w:space="0" w:color="auto"/>
              <w:bottom w:val="single" w:sz="4" w:space="0" w:color="auto"/>
              <w:right w:val="single" w:sz="4" w:space="0" w:color="auto"/>
            </w:tcBorders>
            <w:shd w:val="pct5" w:color="auto" w:fill="auto"/>
            <w:hideMark/>
          </w:tcPr>
          <w:p w:rsidR="00FA13E0" w:rsidRDefault="00A44A1D" w:rsidP="006F1F33">
            <w:pPr>
              <w:spacing w:line="360" w:lineRule="auto"/>
              <w:jc w:val="center"/>
              <w:rPr>
                <w:b/>
                <w:bCs/>
                <w:lang w:bidi="en-US"/>
              </w:rPr>
            </w:pPr>
            <w:r>
              <w:rPr>
                <w:b/>
                <w:bCs/>
                <w:rtl/>
              </w:rPr>
              <w:t xml:space="preserve">חתימה וחותמת </w:t>
            </w:r>
            <w:r>
              <w:rPr>
                <w:rFonts w:hint="cs"/>
                <w:b/>
                <w:bCs/>
                <w:rtl/>
              </w:rPr>
              <w:t xml:space="preserve">רואה חשבון/ </w:t>
            </w:r>
            <w:r>
              <w:rPr>
                <w:b/>
                <w:bCs/>
                <w:rtl/>
              </w:rPr>
              <w:t>עורך דין המציע</w:t>
            </w:r>
          </w:p>
        </w:tc>
      </w:tr>
    </w:tbl>
    <w:p w:rsidR="00FA13E0" w:rsidRDefault="00FA13E0" w:rsidP="006F1F33">
      <w:pPr>
        <w:spacing w:line="360" w:lineRule="auto"/>
        <w:jc w:val="both"/>
        <w:rPr>
          <w:rFonts w:ascii="Arial" w:hAnsi="Arial" w:cs="Miriam"/>
          <w:sz w:val="20"/>
        </w:rPr>
      </w:pPr>
    </w:p>
    <w:p w:rsidR="00FA13E0" w:rsidRDefault="00FA13E0" w:rsidP="006F1F33">
      <w:pPr>
        <w:spacing w:line="360" w:lineRule="auto"/>
        <w:ind w:firstLine="453"/>
        <w:jc w:val="both"/>
        <w:rPr>
          <w:b/>
          <w:bCs/>
          <w:rtl/>
        </w:rPr>
      </w:pPr>
    </w:p>
    <w:p w:rsidR="00FA13E0" w:rsidRPr="00F67FF1" w:rsidRDefault="00FA13E0" w:rsidP="006F1F33">
      <w:pPr>
        <w:spacing w:line="360" w:lineRule="auto"/>
        <w:rPr>
          <w:b/>
          <w:bCs/>
          <w:rtl/>
        </w:rPr>
      </w:pPr>
    </w:p>
    <w:p w:rsidR="00B74994" w:rsidRPr="008E0DC0" w:rsidRDefault="00B74994" w:rsidP="006F1F33">
      <w:pPr>
        <w:spacing w:line="360" w:lineRule="auto"/>
        <w:jc w:val="center"/>
        <w:rPr>
          <w:rFonts w:ascii="David" w:hAnsi="David"/>
          <w:b/>
          <w:bCs/>
          <w:szCs w:val="24"/>
          <w:rtl/>
        </w:rPr>
      </w:pPr>
    </w:p>
    <w:p w:rsidR="00B74994" w:rsidRPr="008E0DC0" w:rsidRDefault="00B74994" w:rsidP="006F1F33">
      <w:pPr>
        <w:spacing w:line="360" w:lineRule="auto"/>
        <w:jc w:val="center"/>
        <w:rPr>
          <w:rFonts w:ascii="David" w:hAnsi="David"/>
          <w:b/>
          <w:bCs/>
          <w:szCs w:val="24"/>
          <w:rtl/>
        </w:rPr>
      </w:pPr>
    </w:p>
    <w:p w:rsidR="001C7722" w:rsidRPr="00E53DC1" w:rsidRDefault="00A44A1D" w:rsidP="006F1F33">
      <w:pPr>
        <w:bidi w:val="0"/>
        <w:spacing w:line="360" w:lineRule="auto"/>
        <w:rPr>
          <w:rFonts w:asciiTheme="minorHAnsi" w:hAnsiTheme="minorHAnsi"/>
          <w:b/>
          <w:bCs/>
          <w:szCs w:val="24"/>
        </w:rPr>
      </w:pPr>
      <w:r w:rsidRPr="008E0DC0">
        <w:rPr>
          <w:rFonts w:ascii="David" w:hAnsi="David"/>
          <w:b/>
          <w:bCs/>
          <w:szCs w:val="24"/>
          <w:rtl/>
        </w:rPr>
        <w:br w:type="page"/>
      </w:r>
    </w:p>
    <w:p w:rsidR="00B74994" w:rsidRPr="008E0DC0" w:rsidRDefault="00A44A1D" w:rsidP="006F1F33">
      <w:pPr>
        <w:pStyle w:val="14"/>
        <w:spacing w:line="360" w:lineRule="auto"/>
        <w:jc w:val="left"/>
        <w:rPr>
          <w:rFonts w:ascii="David" w:hAnsi="David"/>
          <w:b w:val="0"/>
          <w:bCs w:val="0"/>
          <w:szCs w:val="24"/>
          <w:rtl/>
        </w:rPr>
      </w:pPr>
      <w:bookmarkStart w:id="163" w:name="_Toc44250796"/>
      <w:r w:rsidRPr="008E0DC0">
        <w:rPr>
          <w:rFonts w:ascii="David" w:hAnsi="David" w:hint="eastAsia"/>
          <w:sz w:val="24"/>
          <w:szCs w:val="24"/>
          <w:rtl/>
        </w:rPr>
        <w:lastRenderedPageBreak/>
        <w:t>נספח</w:t>
      </w:r>
      <w:r w:rsidRPr="008E0DC0">
        <w:rPr>
          <w:rFonts w:ascii="David" w:hAnsi="David"/>
          <w:sz w:val="24"/>
          <w:szCs w:val="24"/>
          <w:rtl/>
        </w:rPr>
        <w:t xml:space="preserve"> </w:t>
      </w:r>
      <w:r w:rsidR="00B420C4" w:rsidRPr="008E0DC0">
        <w:rPr>
          <w:rFonts w:ascii="David" w:hAnsi="David" w:hint="eastAsia"/>
          <w:sz w:val="24"/>
          <w:szCs w:val="24"/>
          <w:rtl/>
        </w:rPr>
        <w:t>א</w:t>
      </w:r>
      <w:r w:rsidR="00B420C4" w:rsidRPr="008E0DC0">
        <w:rPr>
          <w:rFonts w:ascii="David" w:hAnsi="David"/>
          <w:sz w:val="24"/>
          <w:szCs w:val="24"/>
          <w:rtl/>
        </w:rPr>
        <w:t>'</w:t>
      </w:r>
      <w:r w:rsidRPr="008E0DC0">
        <w:rPr>
          <w:rFonts w:ascii="David" w:hAnsi="David"/>
          <w:sz w:val="24"/>
          <w:szCs w:val="24"/>
          <w:rtl/>
        </w:rPr>
        <w:t>3</w:t>
      </w:r>
      <w:r w:rsidR="001C7722" w:rsidRPr="008E0DC0">
        <w:rPr>
          <w:rFonts w:ascii="David" w:hAnsi="David"/>
          <w:sz w:val="24"/>
          <w:szCs w:val="24"/>
          <w:rtl/>
        </w:rPr>
        <w:t xml:space="preserve"> </w:t>
      </w:r>
      <w:r w:rsidRPr="008E0DC0">
        <w:rPr>
          <w:rFonts w:ascii="David" w:hAnsi="David" w:hint="eastAsia"/>
          <w:sz w:val="24"/>
          <w:szCs w:val="24"/>
          <w:rtl/>
        </w:rPr>
        <w:t>תעודת</w:t>
      </w:r>
      <w:r w:rsidRPr="008E0DC0">
        <w:rPr>
          <w:rFonts w:ascii="David" w:hAnsi="David"/>
          <w:sz w:val="24"/>
          <w:szCs w:val="24"/>
          <w:rtl/>
        </w:rPr>
        <w:t xml:space="preserve"> </w:t>
      </w:r>
      <w:r w:rsidRPr="008E0DC0">
        <w:rPr>
          <w:rFonts w:ascii="David" w:hAnsi="David" w:hint="eastAsia"/>
          <w:sz w:val="24"/>
          <w:szCs w:val="24"/>
          <w:rtl/>
        </w:rPr>
        <w:t>עוסק</w:t>
      </w:r>
      <w:r w:rsidRPr="008E0DC0">
        <w:rPr>
          <w:rFonts w:ascii="David" w:hAnsi="David"/>
          <w:sz w:val="24"/>
          <w:szCs w:val="24"/>
          <w:rtl/>
        </w:rPr>
        <w:t xml:space="preserve"> </w:t>
      </w:r>
      <w:r w:rsidRPr="008E0DC0">
        <w:rPr>
          <w:rFonts w:ascii="David" w:hAnsi="David" w:hint="eastAsia"/>
          <w:sz w:val="24"/>
          <w:szCs w:val="24"/>
          <w:rtl/>
        </w:rPr>
        <w:t>מורשה</w:t>
      </w:r>
      <w:r w:rsidRPr="008E0DC0">
        <w:rPr>
          <w:rFonts w:ascii="David" w:hAnsi="David"/>
          <w:sz w:val="24"/>
          <w:szCs w:val="24"/>
          <w:rtl/>
        </w:rPr>
        <w:t xml:space="preserve"> </w:t>
      </w:r>
      <w:r w:rsidRPr="008E0DC0">
        <w:rPr>
          <w:rFonts w:ascii="David" w:hAnsi="David" w:hint="eastAsia"/>
          <w:sz w:val="24"/>
          <w:szCs w:val="24"/>
          <w:rtl/>
        </w:rPr>
        <w:t>או</w:t>
      </w:r>
      <w:r w:rsidRPr="008E0DC0">
        <w:rPr>
          <w:rFonts w:ascii="David" w:hAnsi="David"/>
          <w:sz w:val="24"/>
          <w:szCs w:val="24"/>
          <w:rtl/>
        </w:rPr>
        <w:t xml:space="preserve"> </w:t>
      </w:r>
      <w:r w:rsidRPr="008E0DC0">
        <w:rPr>
          <w:rFonts w:ascii="David" w:hAnsi="David" w:hint="eastAsia"/>
          <w:sz w:val="24"/>
          <w:szCs w:val="24"/>
          <w:rtl/>
        </w:rPr>
        <w:t>היות</w:t>
      </w:r>
      <w:r w:rsidRPr="008E0DC0">
        <w:rPr>
          <w:rFonts w:ascii="David" w:hAnsi="David"/>
          <w:sz w:val="24"/>
          <w:szCs w:val="24"/>
          <w:rtl/>
        </w:rPr>
        <w:t xml:space="preserve"> </w:t>
      </w:r>
      <w:r w:rsidRPr="008E0DC0">
        <w:rPr>
          <w:rFonts w:ascii="David" w:hAnsi="David" w:hint="eastAsia"/>
          <w:sz w:val="24"/>
          <w:szCs w:val="24"/>
          <w:rtl/>
        </w:rPr>
        <w:t>המציע</w:t>
      </w:r>
      <w:r w:rsidRPr="008E0DC0">
        <w:rPr>
          <w:rFonts w:ascii="David" w:hAnsi="David"/>
          <w:sz w:val="24"/>
          <w:szCs w:val="24"/>
          <w:rtl/>
        </w:rPr>
        <w:t xml:space="preserve"> </w:t>
      </w:r>
      <w:r w:rsidRPr="008E0DC0">
        <w:rPr>
          <w:rFonts w:ascii="David" w:hAnsi="David" w:hint="eastAsia"/>
          <w:sz w:val="24"/>
          <w:szCs w:val="24"/>
          <w:rtl/>
        </w:rPr>
        <w:t>תחת</w:t>
      </w:r>
      <w:r w:rsidRPr="008E0DC0">
        <w:rPr>
          <w:rFonts w:ascii="David" w:hAnsi="David"/>
          <w:sz w:val="24"/>
          <w:szCs w:val="24"/>
          <w:rtl/>
        </w:rPr>
        <w:t xml:space="preserve"> </w:t>
      </w:r>
      <w:r w:rsidRPr="008E0DC0">
        <w:rPr>
          <w:rFonts w:ascii="David" w:hAnsi="David" w:hint="eastAsia"/>
          <w:sz w:val="24"/>
          <w:szCs w:val="24"/>
          <w:rtl/>
        </w:rPr>
        <w:t>איחוד</w:t>
      </w:r>
      <w:r w:rsidRPr="008E0DC0">
        <w:rPr>
          <w:rFonts w:ascii="David" w:hAnsi="David"/>
          <w:sz w:val="24"/>
          <w:szCs w:val="24"/>
          <w:rtl/>
        </w:rPr>
        <w:t xml:space="preserve"> </w:t>
      </w:r>
      <w:r w:rsidRPr="008E0DC0">
        <w:rPr>
          <w:rFonts w:ascii="David" w:hAnsi="David" w:hint="eastAsia"/>
          <w:sz w:val="24"/>
          <w:szCs w:val="24"/>
          <w:rtl/>
        </w:rPr>
        <w:t>עוסקים</w:t>
      </w:r>
      <w:bookmarkEnd w:id="163"/>
    </w:p>
    <w:p w:rsidR="00B74994" w:rsidRPr="008E0DC0" w:rsidRDefault="00B74994" w:rsidP="006F1F33">
      <w:pPr>
        <w:spacing w:line="360" w:lineRule="auto"/>
        <w:jc w:val="center"/>
        <w:rPr>
          <w:rFonts w:ascii="David" w:hAnsi="David"/>
          <w:b/>
          <w:bCs/>
          <w:szCs w:val="24"/>
          <w:rtl/>
        </w:rPr>
      </w:pPr>
    </w:p>
    <w:p w:rsidR="00B74994" w:rsidRPr="008E0DC0" w:rsidRDefault="00B74994" w:rsidP="006F1F33">
      <w:pPr>
        <w:spacing w:line="360" w:lineRule="auto"/>
        <w:jc w:val="center"/>
        <w:rPr>
          <w:rFonts w:ascii="David" w:hAnsi="David"/>
          <w:b/>
          <w:bCs/>
          <w:szCs w:val="24"/>
          <w:rtl/>
        </w:rPr>
      </w:pPr>
    </w:p>
    <w:p w:rsidR="00B420C4" w:rsidRPr="00E53DC1" w:rsidRDefault="00A44A1D" w:rsidP="006F1F33">
      <w:pPr>
        <w:bidi w:val="0"/>
        <w:spacing w:line="360" w:lineRule="auto"/>
        <w:rPr>
          <w:rFonts w:asciiTheme="minorHAnsi" w:hAnsiTheme="minorHAnsi"/>
          <w:b/>
          <w:bCs/>
          <w:snapToGrid w:val="0"/>
          <w:szCs w:val="24"/>
        </w:rPr>
      </w:pPr>
      <w:r w:rsidRPr="00CF5BF4">
        <w:rPr>
          <w:rFonts w:ascii="David" w:hAnsi="David"/>
          <w:szCs w:val="24"/>
          <w:rtl/>
        </w:rPr>
        <w:br w:type="page"/>
      </w:r>
    </w:p>
    <w:p w:rsidR="00B74994" w:rsidRPr="008E0DC0" w:rsidRDefault="00A44A1D" w:rsidP="006F1F33">
      <w:pPr>
        <w:pStyle w:val="14"/>
        <w:spacing w:line="360" w:lineRule="auto"/>
        <w:jc w:val="left"/>
        <w:rPr>
          <w:rFonts w:ascii="David" w:hAnsi="David"/>
          <w:b w:val="0"/>
          <w:bCs w:val="0"/>
          <w:szCs w:val="24"/>
          <w:rtl/>
        </w:rPr>
      </w:pPr>
      <w:bookmarkStart w:id="164" w:name="_Toc44250797"/>
      <w:r w:rsidRPr="008E0DC0">
        <w:rPr>
          <w:rFonts w:ascii="David" w:hAnsi="David" w:hint="eastAsia"/>
          <w:sz w:val="24"/>
          <w:szCs w:val="24"/>
          <w:rtl/>
        </w:rPr>
        <w:lastRenderedPageBreak/>
        <w:t>נספח</w:t>
      </w:r>
      <w:r w:rsidRPr="008E0DC0">
        <w:rPr>
          <w:rFonts w:ascii="David" w:hAnsi="David"/>
          <w:sz w:val="24"/>
          <w:szCs w:val="24"/>
          <w:rtl/>
        </w:rPr>
        <w:t xml:space="preserve"> </w:t>
      </w:r>
      <w:r w:rsidR="00B420C4" w:rsidRPr="008E0DC0">
        <w:rPr>
          <w:rFonts w:ascii="David" w:hAnsi="David" w:hint="eastAsia"/>
          <w:sz w:val="24"/>
          <w:szCs w:val="24"/>
          <w:rtl/>
        </w:rPr>
        <w:t>א</w:t>
      </w:r>
      <w:r w:rsidR="00B420C4" w:rsidRPr="008E0DC0">
        <w:rPr>
          <w:rFonts w:ascii="David" w:hAnsi="David"/>
          <w:sz w:val="24"/>
          <w:szCs w:val="24"/>
          <w:rtl/>
        </w:rPr>
        <w:t>'</w:t>
      </w:r>
      <w:r w:rsidRPr="008E0DC0">
        <w:rPr>
          <w:rFonts w:ascii="David" w:hAnsi="David"/>
          <w:sz w:val="24"/>
          <w:szCs w:val="24"/>
          <w:rtl/>
        </w:rPr>
        <w:t>4</w:t>
      </w:r>
      <w:r w:rsidR="001C7722" w:rsidRPr="008E0DC0">
        <w:rPr>
          <w:rFonts w:ascii="David" w:hAnsi="David"/>
          <w:sz w:val="24"/>
          <w:szCs w:val="24"/>
          <w:rtl/>
        </w:rPr>
        <w:t xml:space="preserve"> </w:t>
      </w:r>
      <w:r w:rsidRPr="008E0DC0">
        <w:rPr>
          <w:rFonts w:ascii="David" w:hAnsi="David"/>
          <w:sz w:val="24"/>
          <w:szCs w:val="24"/>
          <w:rtl/>
        </w:rPr>
        <w:t xml:space="preserve">אישור </w:t>
      </w:r>
      <w:r w:rsidRPr="008E0DC0">
        <w:rPr>
          <w:rFonts w:ascii="David" w:hAnsi="David" w:hint="eastAsia"/>
          <w:sz w:val="24"/>
          <w:szCs w:val="24"/>
          <w:rtl/>
        </w:rPr>
        <w:t>על</w:t>
      </w:r>
      <w:r w:rsidRPr="008E0DC0">
        <w:rPr>
          <w:rFonts w:ascii="David" w:hAnsi="David"/>
          <w:sz w:val="24"/>
          <w:szCs w:val="24"/>
          <w:rtl/>
        </w:rPr>
        <w:t xml:space="preserve"> העדר חובות לרשם התאגידים – נסח חברה</w:t>
      </w:r>
      <w:bookmarkEnd w:id="164"/>
      <w:r w:rsidRPr="008E0DC0">
        <w:rPr>
          <w:rFonts w:ascii="David" w:hAnsi="David"/>
          <w:sz w:val="24"/>
          <w:szCs w:val="24"/>
          <w:rtl/>
        </w:rPr>
        <w:t xml:space="preserve"> </w:t>
      </w:r>
    </w:p>
    <w:p w:rsidR="00B74994" w:rsidRPr="008E0DC0" w:rsidRDefault="00B74994" w:rsidP="006F1F33">
      <w:pPr>
        <w:spacing w:line="360" w:lineRule="auto"/>
        <w:jc w:val="center"/>
        <w:rPr>
          <w:rFonts w:ascii="David" w:hAnsi="David"/>
          <w:b/>
          <w:bCs/>
          <w:szCs w:val="24"/>
          <w:rtl/>
        </w:rPr>
      </w:pPr>
    </w:p>
    <w:p w:rsidR="00B420C4" w:rsidRPr="00E53DC1" w:rsidRDefault="00A44A1D" w:rsidP="006F1F33">
      <w:pPr>
        <w:bidi w:val="0"/>
        <w:spacing w:line="360" w:lineRule="auto"/>
        <w:rPr>
          <w:rFonts w:asciiTheme="minorHAnsi" w:hAnsiTheme="minorHAnsi"/>
          <w:b/>
          <w:bCs/>
          <w:snapToGrid w:val="0"/>
          <w:szCs w:val="24"/>
        </w:rPr>
      </w:pPr>
      <w:r w:rsidRPr="00CF5BF4">
        <w:rPr>
          <w:rFonts w:ascii="David" w:hAnsi="David"/>
          <w:szCs w:val="24"/>
          <w:rtl/>
        </w:rPr>
        <w:br w:type="page"/>
      </w:r>
    </w:p>
    <w:p w:rsidR="00B74994" w:rsidRPr="008E0DC0" w:rsidRDefault="00A44A1D" w:rsidP="006F1F33">
      <w:pPr>
        <w:pStyle w:val="14"/>
        <w:spacing w:line="360" w:lineRule="auto"/>
        <w:jc w:val="both"/>
        <w:rPr>
          <w:rFonts w:ascii="David" w:hAnsi="David"/>
          <w:b w:val="0"/>
          <w:bCs w:val="0"/>
          <w:szCs w:val="24"/>
          <w:rtl/>
        </w:rPr>
      </w:pPr>
      <w:bookmarkStart w:id="165" w:name="_Toc44250798"/>
      <w:r w:rsidRPr="008E0DC0">
        <w:rPr>
          <w:rFonts w:ascii="David" w:hAnsi="David" w:hint="eastAsia"/>
          <w:sz w:val="24"/>
          <w:szCs w:val="24"/>
          <w:rtl/>
        </w:rPr>
        <w:lastRenderedPageBreak/>
        <w:t>נספח</w:t>
      </w:r>
      <w:r w:rsidRPr="008E0DC0">
        <w:rPr>
          <w:rFonts w:ascii="David" w:hAnsi="David"/>
          <w:sz w:val="24"/>
          <w:szCs w:val="24"/>
          <w:rtl/>
        </w:rPr>
        <w:t xml:space="preserve"> </w:t>
      </w:r>
      <w:r w:rsidR="00B420C4" w:rsidRPr="008E0DC0">
        <w:rPr>
          <w:rFonts w:ascii="David" w:hAnsi="David" w:hint="eastAsia"/>
          <w:sz w:val="24"/>
          <w:szCs w:val="24"/>
          <w:rtl/>
        </w:rPr>
        <w:t>א</w:t>
      </w:r>
      <w:r w:rsidR="00B420C4" w:rsidRPr="008E0DC0">
        <w:rPr>
          <w:rFonts w:ascii="David" w:hAnsi="David"/>
          <w:sz w:val="24"/>
          <w:szCs w:val="24"/>
          <w:rtl/>
        </w:rPr>
        <w:t>'</w:t>
      </w:r>
      <w:r w:rsidRPr="008E0DC0">
        <w:rPr>
          <w:rFonts w:ascii="David" w:hAnsi="David"/>
          <w:sz w:val="24"/>
          <w:szCs w:val="24"/>
          <w:rtl/>
        </w:rPr>
        <w:t>5</w:t>
      </w:r>
      <w:r w:rsidR="001C7722" w:rsidRPr="008E0DC0">
        <w:rPr>
          <w:rFonts w:ascii="David" w:hAnsi="David"/>
          <w:sz w:val="24"/>
          <w:szCs w:val="24"/>
          <w:rtl/>
        </w:rPr>
        <w:t xml:space="preserve"> </w:t>
      </w:r>
      <w:r w:rsidRPr="008E0DC0">
        <w:rPr>
          <w:rFonts w:ascii="David" w:hAnsi="David"/>
          <w:sz w:val="24"/>
          <w:szCs w:val="24"/>
          <w:rtl/>
        </w:rPr>
        <w:t>האישורים הנדרשים עפ"י חוק עסקאות גופים ציבוריים (אכיפת ניהול חשבונות ותשלום חובות מס), התשל"ו – 1976</w:t>
      </w:r>
      <w:bookmarkEnd w:id="165"/>
    </w:p>
    <w:p w:rsidR="00B74994" w:rsidRPr="008E0DC0" w:rsidRDefault="00B74994" w:rsidP="006F1F33">
      <w:pPr>
        <w:pStyle w:val="22"/>
        <w:spacing w:line="360" w:lineRule="auto"/>
        <w:ind w:left="-710"/>
        <w:jc w:val="center"/>
        <w:rPr>
          <w:rFonts w:ascii="David" w:hAnsi="David"/>
          <w:b w:val="0"/>
          <w:bCs w:val="0"/>
          <w:sz w:val="24"/>
          <w:u w:val="single"/>
          <w:rtl/>
        </w:rPr>
      </w:pPr>
    </w:p>
    <w:p w:rsidR="00B74994" w:rsidRPr="008E0DC0" w:rsidRDefault="00B74994" w:rsidP="006F1F33">
      <w:pPr>
        <w:spacing w:line="360" w:lineRule="auto"/>
        <w:jc w:val="center"/>
        <w:rPr>
          <w:rFonts w:ascii="David" w:hAnsi="David"/>
          <w:b/>
          <w:bCs/>
          <w:szCs w:val="24"/>
          <w:rtl/>
        </w:rPr>
      </w:pPr>
    </w:p>
    <w:p w:rsidR="00B74994" w:rsidRDefault="00A44A1D" w:rsidP="00662CD8">
      <w:pPr>
        <w:pStyle w:val="14"/>
        <w:spacing w:line="360" w:lineRule="auto"/>
        <w:jc w:val="left"/>
        <w:rPr>
          <w:rFonts w:ascii="David" w:hAnsi="David"/>
          <w:b w:val="0"/>
          <w:bCs w:val="0"/>
          <w:szCs w:val="24"/>
          <w:rtl/>
        </w:rPr>
      </w:pPr>
      <w:r w:rsidRPr="008E0DC0">
        <w:rPr>
          <w:rFonts w:ascii="David" w:hAnsi="David"/>
          <w:b w:val="0"/>
          <w:bCs w:val="0"/>
          <w:sz w:val="24"/>
          <w:szCs w:val="24"/>
          <w:rtl/>
        </w:rPr>
        <w:br w:type="page"/>
      </w:r>
      <w:bookmarkStart w:id="166" w:name="_Toc44250799"/>
      <w:r w:rsidRPr="008E0DC0">
        <w:rPr>
          <w:rFonts w:ascii="David" w:hAnsi="David" w:hint="eastAsia"/>
          <w:sz w:val="24"/>
          <w:szCs w:val="24"/>
          <w:rtl/>
        </w:rPr>
        <w:lastRenderedPageBreak/>
        <w:t>נספח</w:t>
      </w:r>
      <w:r w:rsidRPr="008E0DC0">
        <w:rPr>
          <w:rFonts w:ascii="David" w:hAnsi="David"/>
          <w:sz w:val="24"/>
          <w:szCs w:val="24"/>
          <w:rtl/>
        </w:rPr>
        <w:t xml:space="preserve"> </w:t>
      </w:r>
      <w:r w:rsidR="00B420C4" w:rsidRPr="008E0DC0">
        <w:rPr>
          <w:rFonts w:ascii="David" w:hAnsi="David" w:hint="eastAsia"/>
          <w:sz w:val="24"/>
          <w:szCs w:val="24"/>
          <w:rtl/>
        </w:rPr>
        <w:t>א</w:t>
      </w:r>
      <w:r w:rsidR="00B420C4" w:rsidRPr="008E0DC0">
        <w:rPr>
          <w:rFonts w:ascii="David" w:hAnsi="David"/>
          <w:sz w:val="24"/>
          <w:szCs w:val="24"/>
          <w:rtl/>
        </w:rPr>
        <w:t>'</w:t>
      </w:r>
      <w:r w:rsidRPr="008E0DC0">
        <w:rPr>
          <w:rFonts w:ascii="David" w:hAnsi="David"/>
          <w:sz w:val="24"/>
          <w:szCs w:val="24"/>
          <w:rtl/>
        </w:rPr>
        <w:t>6</w:t>
      </w:r>
      <w:r w:rsidR="001C7722" w:rsidRPr="008E0DC0">
        <w:rPr>
          <w:rFonts w:ascii="David" w:hAnsi="David"/>
          <w:sz w:val="24"/>
          <w:szCs w:val="24"/>
          <w:rtl/>
        </w:rPr>
        <w:t xml:space="preserve"> </w:t>
      </w:r>
      <w:r w:rsidRPr="008E0DC0">
        <w:rPr>
          <w:rFonts w:ascii="David" w:hAnsi="David" w:hint="eastAsia"/>
          <w:sz w:val="24"/>
          <w:szCs w:val="24"/>
          <w:rtl/>
        </w:rPr>
        <w:t>תצהיר</w:t>
      </w:r>
      <w:r w:rsidRPr="008E0DC0">
        <w:rPr>
          <w:rFonts w:ascii="David" w:hAnsi="David"/>
          <w:sz w:val="24"/>
          <w:szCs w:val="24"/>
          <w:rtl/>
        </w:rPr>
        <w:t xml:space="preserve"> </w:t>
      </w:r>
      <w:r w:rsidRPr="008E0DC0">
        <w:rPr>
          <w:rFonts w:ascii="David" w:hAnsi="David" w:hint="eastAsia"/>
          <w:sz w:val="24"/>
          <w:szCs w:val="24"/>
          <w:rtl/>
        </w:rPr>
        <w:t>בדבר</w:t>
      </w:r>
      <w:r w:rsidRPr="008E0DC0">
        <w:rPr>
          <w:rFonts w:ascii="David" w:hAnsi="David"/>
          <w:sz w:val="24"/>
          <w:szCs w:val="24"/>
          <w:rtl/>
        </w:rPr>
        <w:t xml:space="preserve"> </w:t>
      </w:r>
      <w:r w:rsidR="00662CD8">
        <w:rPr>
          <w:rFonts w:ascii="David" w:hAnsi="David" w:hint="cs"/>
          <w:sz w:val="24"/>
          <w:szCs w:val="24"/>
          <w:rtl/>
        </w:rPr>
        <w:t>היעדר הרשעות לפי חוק עובדים זרים ולפי חוק</w:t>
      </w:r>
      <w:r w:rsidRPr="008E0DC0">
        <w:rPr>
          <w:rFonts w:ascii="David" w:hAnsi="David"/>
          <w:sz w:val="24"/>
          <w:szCs w:val="24"/>
          <w:rtl/>
        </w:rPr>
        <w:t xml:space="preserve"> </w:t>
      </w:r>
      <w:r w:rsidRPr="008E0DC0">
        <w:rPr>
          <w:rFonts w:ascii="David" w:hAnsi="David" w:hint="eastAsia"/>
          <w:sz w:val="24"/>
          <w:szCs w:val="24"/>
          <w:rtl/>
        </w:rPr>
        <w:t>שכר</w:t>
      </w:r>
      <w:r w:rsidRPr="008E0DC0">
        <w:rPr>
          <w:rFonts w:ascii="David" w:hAnsi="David"/>
          <w:sz w:val="24"/>
          <w:szCs w:val="24"/>
          <w:rtl/>
        </w:rPr>
        <w:t xml:space="preserve"> </w:t>
      </w:r>
      <w:r w:rsidRPr="008E0DC0">
        <w:rPr>
          <w:rFonts w:ascii="David" w:hAnsi="David" w:hint="eastAsia"/>
          <w:sz w:val="24"/>
          <w:szCs w:val="24"/>
          <w:rtl/>
        </w:rPr>
        <w:t>מינימום</w:t>
      </w:r>
      <w:r w:rsidRPr="008E0DC0">
        <w:rPr>
          <w:rFonts w:ascii="David" w:hAnsi="David"/>
          <w:sz w:val="24"/>
          <w:szCs w:val="24"/>
          <w:rtl/>
        </w:rPr>
        <w:t xml:space="preserve"> </w:t>
      </w:r>
      <w:r w:rsidR="00662CD8">
        <w:rPr>
          <w:rFonts w:ascii="David" w:hAnsi="David" w:hint="cs"/>
          <w:sz w:val="24"/>
          <w:szCs w:val="24"/>
          <w:rtl/>
        </w:rPr>
        <w:t>בהתאם למוגדר בחוק עסקאות גופים ציבוריים.</w:t>
      </w:r>
      <w:bookmarkEnd w:id="166"/>
    </w:p>
    <w:p w:rsidR="00A73960" w:rsidRDefault="00A73960" w:rsidP="006F1F33">
      <w:pPr>
        <w:spacing w:line="360" w:lineRule="auto"/>
        <w:rPr>
          <w:rtl/>
        </w:rPr>
      </w:pPr>
    </w:p>
    <w:p w:rsidR="00CF5829" w:rsidRPr="007E1D21" w:rsidRDefault="00A44A1D" w:rsidP="006F1F33">
      <w:pPr>
        <w:spacing w:line="360" w:lineRule="auto"/>
        <w:jc w:val="both"/>
        <w:rPr>
          <w:rFonts w:ascii="David" w:hAnsi="David"/>
          <w:szCs w:val="24"/>
          <w:lang w:eastAsia="en-US"/>
        </w:rPr>
      </w:pPr>
      <w:r w:rsidRPr="007E1D21">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rsidR="00CF5829" w:rsidRPr="007E1D21" w:rsidRDefault="00A44A1D" w:rsidP="009111AB">
      <w:pPr>
        <w:spacing w:line="360" w:lineRule="auto"/>
        <w:jc w:val="both"/>
        <w:rPr>
          <w:rFonts w:ascii="David" w:hAnsi="David"/>
          <w:szCs w:val="24"/>
          <w:rtl/>
        </w:rPr>
      </w:pPr>
      <w:r w:rsidRPr="007E1D21">
        <w:rPr>
          <w:rFonts w:ascii="David" w:hAnsi="David"/>
          <w:szCs w:val="24"/>
          <w:rtl/>
        </w:rPr>
        <w:t>הנני נותן תצהיר זה בשם ___________________ שהוא המציע (להלן:  "</w:t>
      </w:r>
      <w:r w:rsidRPr="007E1D21">
        <w:rPr>
          <w:rFonts w:ascii="David" w:hAnsi="David"/>
          <w:b/>
          <w:bCs/>
          <w:szCs w:val="24"/>
          <w:rtl/>
        </w:rPr>
        <w:t>המציע</w:t>
      </w:r>
      <w:r w:rsidRPr="007E1D21">
        <w:rPr>
          <w:rFonts w:ascii="David" w:hAnsi="David"/>
          <w:szCs w:val="24"/>
          <w:rtl/>
        </w:rPr>
        <w:t xml:space="preserve">") המבקש להתקשר עם עורך התקשרות מספר </w:t>
      </w:r>
      <w:r w:rsidR="009111AB">
        <w:rPr>
          <w:rFonts w:ascii="David" w:hAnsi="David" w:hint="cs"/>
          <w:szCs w:val="24"/>
          <w:rtl/>
        </w:rPr>
        <w:t>17.20</w:t>
      </w:r>
      <w:r w:rsidRPr="007E1D21">
        <w:rPr>
          <w:rFonts w:ascii="David" w:hAnsi="David"/>
          <w:szCs w:val="24"/>
          <w:rtl/>
        </w:rPr>
        <w:t xml:space="preserve"> </w:t>
      </w:r>
      <w:r w:rsidR="00C360E1">
        <w:rPr>
          <w:rFonts w:ascii="David" w:hAnsi="David" w:hint="cs"/>
          <w:szCs w:val="24"/>
          <w:rtl/>
        </w:rPr>
        <w:t xml:space="preserve">למתן שירותי תרגום, מתורגמנות וקלדנות עבור יחידות משרד המשפטים </w:t>
      </w:r>
      <w:r w:rsidRPr="007E1D21">
        <w:rPr>
          <w:rFonts w:ascii="David" w:hAnsi="David"/>
          <w:szCs w:val="24"/>
          <w:rtl/>
        </w:rPr>
        <w:t xml:space="preserve">. אני מצהיר/ה כי הנני מוסמך/ת לתת תצהיר זה בשם המציע. </w:t>
      </w:r>
    </w:p>
    <w:p w:rsidR="00CF5829" w:rsidRPr="007E1D21" w:rsidRDefault="00A44A1D" w:rsidP="006F1F33">
      <w:pPr>
        <w:spacing w:line="360" w:lineRule="auto"/>
        <w:jc w:val="both"/>
        <w:rPr>
          <w:rFonts w:ascii="David" w:hAnsi="David"/>
          <w:szCs w:val="24"/>
          <w:rtl/>
        </w:rPr>
      </w:pPr>
      <w:r w:rsidRPr="007E1D21">
        <w:rPr>
          <w:rFonts w:ascii="David" w:hAnsi="David"/>
          <w:szCs w:val="24"/>
          <w:rtl/>
        </w:rPr>
        <w:t>בתצהירי זה, משמעותו של המונח "</w:t>
      </w:r>
      <w:r w:rsidRPr="007E1D21">
        <w:rPr>
          <w:rFonts w:ascii="David" w:hAnsi="David"/>
          <w:b/>
          <w:bCs/>
          <w:szCs w:val="24"/>
          <w:rtl/>
        </w:rPr>
        <w:t>בעל זיקה</w:t>
      </w:r>
      <w:r w:rsidRPr="007E1D21">
        <w:rPr>
          <w:rFonts w:ascii="David" w:hAnsi="David"/>
          <w:szCs w:val="24"/>
          <w:rtl/>
        </w:rPr>
        <w:t>" כהגדרתו בחוק עסקאות גופים ציבוריים התשל"ו-1976 (להלן:  "</w:t>
      </w:r>
      <w:r w:rsidRPr="007E1D21">
        <w:rPr>
          <w:rFonts w:ascii="David" w:hAnsi="David"/>
          <w:b/>
          <w:bCs/>
          <w:szCs w:val="24"/>
          <w:rtl/>
        </w:rPr>
        <w:t>חוק עסקאות גופים ציבוריים</w:t>
      </w:r>
      <w:r w:rsidRPr="007E1D21">
        <w:rPr>
          <w:rFonts w:ascii="David" w:hAnsi="David"/>
          <w:szCs w:val="24"/>
          <w:rtl/>
        </w:rPr>
        <w:t xml:space="preserve">"). אני מאשר/ת כי הוסברה לי משמעותו של מונח זה וכי אני מבין/ה אותו. </w:t>
      </w:r>
    </w:p>
    <w:p w:rsidR="00CF5829" w:rsidRPr="007E1D21" w:rsidRDefault="00A44A1D" w:rsidP="006F1F33">
      <w:pPr>
        <w:spacing w:line="360" w:lineRule="auto"/>
        <w:jc w:val="both"/>
        <w:rPr>
          <w:rFonts w:ascii="David" w:hAnsi="David"/>
          <w:szCs w:val="24"/>
          <w:rtl/>
        </w:rPr>
      </w:pPr>
      <w:r w:rsidRPr="007E1D21">
        <w:rPr>
          <w:rFonts w:ascii="David" w:hAnsi="David"/>
          <w:szCs w:val="24"/>
          <w:rtl/>
        </w:rPr>
        <w:t xml:space="preserve">משמעותו של המונח </w:t>
      </w:r>
      <w:r w:rsidRPr="007E1D21">
        <w:rPr>
          <w:rFonts w:ascii="David" w:hAnsi="David"/>
          <w:b/>
          <w:bCs/>
          <w:szCs w:val="24"/>
          <w:rtl/>
        </w:rPr>
        <w:t>"עבירה"</w:t>
      </w:r>
      <w:r w:rsidRPr="007E1D21">
        <w:rPr>
          <w:rFonts w:ascii="David" w:hAnsi="David"/>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CF5829" w:rsidRPr="007E1D21" w:rsidRDefault="00A44A1D" w:rsidP="006F1F33">
      <w:pPr>
        <w:spacing w:line="360" w:lineRule="auto"/>
        <w:jc w:val="both"/>
        <w:rPr>
          <w:rFonts w:ascii="David" w:hAnsi="David"/>
          <w:szCs w:val="24"/>
          <w:rtl/>
        </w:rPr>
      </w:pPr>
      <w:r w:rsidRPr="007E1D21">
        <w:rPr>
          <w:rFonts w:ascii="David" w:hAnsi="David"/>
          <w:szCs w:val="24"/>
          <w:rtl/>
        </w:rPr>
        <w:t>המציע הינו תאגיד הרשום בישראל.</w:t>
      </w:r>
    </w:p>
    <w:p w:rsidR="00CF5829" w:rsidRPr="007E1D21" w:rsidRDefault="00A44A1D" w:rsidP="006F1F33">
      <w:pPr>
        <w:spacing w:line="360" w:lineRule="auto"/>
        <w:jc w:val="both"/>
        <w:rPr>
          <w:rFonts w:ascii="David" w:hAnsi="David"/>
          <w:szCs w:val="24"/>
          <w:rtl/>
        </w:rPr>
      </w:pPr>
      <w:r w:rsidRPr="007E1D21">
        <w:rPr>
          <w:rFonts w:ascii="David" w:hAnsi="David"/>
          <w:szCs w:val="24"/>
          <w:rtl/>
        </w:rPr>
        <w:t xml:space="preserve">(סמן </w:t>
      </w:r>
      <w:r w:rsidRPr="007E1D21">
        <w:rPr>
          <w:rFonts w:ascii="David" w:hAnsi="David"/>
          <w:szCs w:val="24"/>
        </w:rPr>
        <w:t>X</w:t>
      </w:r>
      <w:r w:rsidRPr="007E1D21">
        <w:rPr>
          <w:rFonts w:ascii="David" w:hAnsi="David"/>
          <w:szCs w:val="24"/>
          <w:rtl/>
        </w:rPr>
        <w:t xml:space="preserve"> במשבצת המתאימה)</w:t>
      </w:r>
    </w:p>
    <w:p w:rsidR="00CF5829" w:rsidRPr="007E1D21" w:rsidRDefault="00A44A1D" w:rsidP="00711970">
      <w:pPr>
        <w:numPr>
          <w:ilvl w:val="0"/>
          <w:numId w:val="50"/>
        </w:numPr>
        <w:spacing w:line="360" w:lineRule="auto"/>
        <w:ind w:left="0" w:right="360" w:firstLine="0"/>
        <w:jc w:val="both"/>
        <w:rPr>
          <w:rFonts w:ascii="David" w:hAnsi="David"/>
          <w:szCs w:val="24"/>
          <w:rtl/>
        </w:rPr>
      </w:pPr>
      <w:r w:rsidRPr="007E1D21">
        <w:rPr>
          <w:rFonts w:ascii="David" w:hAnsi="David"/>
          <w:szCs w:val="24"/>
          <w:rtl/>
        </w:rPr>
        <w:t xml:space="preserve">המציע ובעל זיקה אליו </w:t>
      </w:r>
      <w:r w:rsidRPr="007E1D21">
        <w:rPr>
          <w:rFonts w:ascii="David" w:hAnsi="David"/>
          <w:b/>
          <w:bCs/>
          <w:szCs w:val="24"/>
          <w:u w:val="single"/>
          <w:rtl/>
        </w:rPr>
        <w:t>לא הורשעו</w:t>
      </w:r>
      <w:r w:rsidRPr="007E1D21">
        <w:rPr>
          <w:rFonts w:ascii="David" w:hAnsi="David"/>
          <w:szCs w:val="24"/>
          <w:rtl/>
        </w:rPr>
        <w:t xml:space="preserve"> ביותר משתי עבירות עד למועד האחרון להגשת ההצעות (להלן: "</w:t>
      </w:r>
      <w:r w:rsidRPr="007E1D21">
        <w:rPr>
          <w:rFonts w:ascii="David" w:hAnsi="David"/>
          <w:b/>
          <w:bCs/>
          <w:szCs w:val="24"/>
          <w:rtl/>
        </w:rPr>
        <w:t>מועד להגשה</w:t>
      </w:r>
      <w:r w:rsidRPr="007E1D21">
        <w:rPr>
          <w:rFonts w:ascii="David" w:hAnsi="David"/>
          <w:szCs w:val="24"/>
          <w:rtl/>
        </w:rPr>
        <w:t>") מטעם המציע בהתקשרות מספר_____________________לאספקת ____________________ עבור ___________________.</w:t>
      </w:r>
    </w:p>
    <w:p w:rsidR="00CF5829" w:rsidRPr="007E1D21" w:rsidRDefault="00A44A1D" w:rsidP="00711970">
      <w:pPr>
        <w:numPr>
          <w:ilvl w:val="0"/>
          <w:numId w:val="50"/>
        </w:numPr>
        <w:spacing w:line="360" w:lineRule="auto"/>
        <w:ind w:left="0" w:right="360" w:firstLine="0"/>
        <w:jc w:val="both"/>
        <w:rPr>
          <w:rFonts w:ascii="David" w:hAnsi="David"/>
          <w:szCs w:val="24"/>
        </w:rPr>
      </w:pPr>
      <w:r w:rsidRPr="007E1D21">
        <w:rPr>
          <w:rFonts w:ascii="David" w:hAnsi="David"/>
          <w:szCs w:val="24"/>
          <w:rtl/>
        </w:rPr>
        <w:t xml:space="preserve">המציע או בעל זיקה אליו </w:t>
      </w:r>
      <w:r w:rsidRPr="007E1D21">
        <w:rPr>
          <w:rFonts w:ascii="David" w:hAnsi="David"/>
          <w:b/>
          <w:bCs/>
          <w:szCs w:val="24"/>
          <w:u w:val="single"/>
          <w:rtl/>
        </w:rPr>
        <w:t>הורשעו</w:t>
      </w:r>
      <w:r w:rsidRPr="007E1D21">
        <w:rPr>
          <w:rFonts w:ascii="David" w:hAnsi="David"/>
          <w:szCs w:val="24"/>
          <w:rtl/>
        </w:rPr>
        <w:t xml:space="preserve"> בפסק דין  ביותר משתי עבירות </w:t>
      </w:r>
      <w:r w:rsidRPr="007E1D21">
        <w:rPr>
          <w:rFonts w:ascii="David" w:hAnsi="David"/>
          <w:b/>
          <w:bCs/>
          <w:szCs w:val="24"/>
          <w:u w:val="single"/>
          <w:rtl/>
        </w:rPr>
        <w:t>וחלפה שנה אחת</w:t>
      </w:r>
      <w:r w:rsidRPr="007E1D21">
        <w:rPr>
          <w:rFonts w:ascii="David" w:hAnsi="David"/>
          <w:szCs w:val="24"/>
          <w:rtl/>
        </w:rPr>
        <w:t xml:space="preserve"> לפחות ממועד ההרשעה האחרונה ועד למועד ההגשה. </w:t>
      </w:r>
    </w:p>
    <w:p w:rsidR="00CF5829" w:rsidRPr="007E1D21" w:rsidRDefault="00A44A1D" w:rsidP="00711970">
      <w:pPr>
        <w:numPr>
          <w:ilvl w:val="0"/>
          <w:numId w:val="50"/>
        </w:numPr>
        <w:spacing w:line="360" w:lineRule="auto"/>
        <w:ind w:left="0" w:right="360" w:firstLine="0"/>
        <w:jc w:val="both"/>
        <w:rPr>
          <w:rFonts w:ascii="David" w:hAnsi="David"/>
          <w:szCs w:val="24"/>
        </w:rPr>
      </w:pPr>
      <w:r w:rsidRPr="007E1D21">
        <w:rPr>
          <w:rFonts w:ascii="David" w:hAnsi="David"/>
          <w:szCs w:val="24"/>
          <w:rtl/>
        </w:rPr>
        <w:t xml:space="preserve">המציע או בעל זיקה אליו </w:t>
      </w:r>
      <w:r w:rsidRPr="007E1D21">
        <w:rPr>
          <w:rFonts w:ascii="David" w:hAnsi="David"/>
          <w:b/>
          <w:bCs/>
          <w:szCs w:val="24"/>
          <w:u w:val="single"/>
          <w:rtl/>
        </w:rPr>
        <w:t>הורשעו</w:t>
      </w:r>
      <w:r w:rsidRPr="007E1D21">
        <w:rPr>
          <w:rFonts w:ascii="David" w:hAnsi="David"/>
          <w:szCs w:val="24"/>
          <w:rtl/>
        </w:rPr>
        <w:t xml:space="preserve"> בפסק דין  ביותר משתי עבירות </w:t>
      </w:r>
      <w:r w:rsidRPr="007E1D21">
        <w:rPr>
          <w:rFonts w:ascii="David" w:hAnsi="David"/>
          <w:b/>
          <w:bCs/>
          <w:szCs w:val="24"/>
          <w:u w:val="single"/>
          <w:rtl/>
        </w:rPr>
        <w:t>ולא חלפה שנה אחת</w:t>
      </w:r>
      <w:r w:rsidRPr="007E1D21">
        <w:rPr>
          <w:rFonts w:ascii="David" w:hAnsi="David"/>
          <w:szCs w:val="24"/>
          <w:rtl/>
        </w:rPr>
        <w:t xml:space="preserve"> לפחות ממועד ההרשעה האחרונה ועד למועד ההגשה. </w:t>
      </w:r>
    </w:p>
    <w:p w:rsidR="00A73960" w:rsidRPr="00F67FF1" w:rsidRDefault="00A73960" w:rsidP="006F1F33">
      <w:pPr>
        <w:spacing w:line="360" w:lineRule="auto"/>
        <w:jc w:val="both"/>
        <w:rPr>
          <w:rFonts w:ascii="David" w:hAnsi="David"/>
          <w:b/>
          <w:bCs/>
          <w:szCs w:val="24"/>
          <w:rtl/>
        </w:rPr>
      </w:pPr>
    </w:p>
    <w:p w:rsidR="00A73960" w:rsidRDefault="00A44A1D" w:rsidP="006F1F33">
      <w:pPr>
        <w:spacing w:line="360" w:lineRule="auto"/>
        <w:jc w:val="both"/>
        <w:rPr>
          <w:rFonts w:ascii="David" w:hAnsi="David"/>
          <w:szCs w:val="24"/>
          <w:rtl/>
        </w:rPr>
      </w:pPr>
      <w:r w:rsidRPr="00F67FF1">
        <w:rPr>
          <w:rFonts w:ascii="David" w:hAnsi="David"/>
          <w:szCs w:val="24"/>
          <w:rtl/>
        </w:rPr>
        <w:t xml:space="preserve">זה שמי, להלן חתימתי ותוכן תצהירי דלעיל אמת.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4F0DBD" w:rsidTr="00456DA3">
        <w:tc>
          <w:tcPr>
            <w:tcW w:w="1659" w:type="dxa"/>
            <w:tcBorders>
              <w:bottom w:val="single" w:sz="4" w:space="0" w:color="auto"/>
            </w:tcBorders>
          </w:tcPr>
          <w:p w:rsidR="00A73960" w:rsidRPr="00CF5BF4" w:rsidRDefault="00A73960" w:rsidP="006F1F33">
            <w:pPr>
              <w:spacing w:line="360" w:lineRule="auto"/>
              <w:jc w:val="center"/>
              <w:rPr>
                <w:rFonts w:ascii="David" w:hAnsi="David"/>
                <w:b/>
                <w:bCs/>
                <w:szCs w:val="24"/>
                <w:rtl/>
              </w:rPr>
            </w:pPr>
          </w:p>
        </w:tc>
        <w:tc>
          <w:tcPr>
            <w:tcW w:w="283" w:type="dxa"/>
          </w:tcPr>
          <w:p w:rsidR="00A73960" w:rsidRPr="00CF5BF4" w:rsidRDefault="00A73960" w:rsidP="006F1F33">
            <w:pPr>
              <w:spacing w:line="360" w:lineRule="auto"/>
              <w:jc w:val="center"/>
              <w:rPr>
                <w:rFonts w:ascii="David" w:hAnsi="David"/>
                <w:b/>
                <w:bCs/>
                <w:szCs w:val="24"/>
                <w:rtl/>
              </w:rPr>
            </w:pPr>
          </w:p>
        </w:tc>
        <w:tc>
          <w:tcPr>
            <w:tcW w:w="2835" w:type="dxa"/>
            <w:tcBorders>
              <w:bottom w:val="single" w:sz="4" w:space="0" w:color="auto"/>
            </w:tcBorders>
          </w:tcPr>
          <w:p w:rsidR="00A73960" w:rsidRPr="00CF5BF4" w:rsidRDefault="00A73960" w:rsidP="006F1F33">
            <w:pPr>
              <w:spacing w:line="360" w:lineRule="auto"/>
              <w:jc w:val="center"/>
              <w:rPr>
                <w:rFonts w:ascii="David" w:hAnsi="David"/>
                <w:b/>
                <w:bCs/>
                <w:szCs w:val="24"/>
                <w:rtl/>
              </w:rPr>
            </w:pPr>
          </w:p>
        </w:tc>
        <w:tc>
          <w:tcPr>
            <w:tcW w:w="283" w:type="dxa"/>
          </w:tcPr>
          <w:p w:rsidR="00A73960" w:rsidRPr="00CF5BF4" w:rsidRDefault="00A73960" w:rsidP="006F1F33">
            <w:pPr>
              <w:spacing w:line="360" w:lineRule="auto"/>
              <w:jc w:val="center"/>
              <w:rPr>
                <w:rFonts w:ascii="David" w:hAnsi="David"/>
                <w:b/>
                <w:bCs/>
                <w:szCs w:val="24"/>
                <w:rtl/>
              </w:rPr>
            </w:pPr>
          </w:p>
        </w:tc>
        <w:tc>
          <w:tcPr>
            <w:tcW w:w="3402" w:type="dxa"/>
            <w:tcBorders>
              <w:bottom w:val="single" w:sz="4" w:space="0" w:color="auto"/>
            </w:tcBorders>
          </w:tcPr>
          <w:p w:rsidR="00A73960" w:rsidRPr="00CF5BF4" w:rsidRDefault="00A73960" w:rsidP="006F1F33">
            <w:pPr>
              <w:spacing w:line="360" w:lineRule="auto"/>
              <w:jc w:val="center"/>
              <w:rPr>
                <w:rFonts w:ascii="David" w:hAnsi="David"/>
                <w:b/>
                <w:bCs/>
                <w:szCs w:val="24"/>
                <w:rtl/>
              </w:rPr>
            </w:pPr>
          </w:p>
        </w:tc>
      </w:tr>
      <w:tr w:rsidR="004F0DBD" w:rsidTr="00456DA3">
        <w:tc>
          <w:tcPr>
            <w:tcW w:w="1659" w:type="dxa"/>
            <w:tcBorders>
              <w:top w:val="single" w:sz="4" w:space="0" w:color="auto"/>
            </w:tcBorders>
          </w:tcPr>
          <w:p w:rsidR="00A73960" w:rsidRPr="00CF5BF4" w:rsidRDefault="00A44A1D" w:rsidP="006F1F33">
            <w:pPr>
              <w:spacing w:line="360" w:lineRule="auto"/>
              <w:jc w:val="center"/>
              <w:rPr>
                <w:rFonts w:ascii="David" w:hAnsi="David"/>
                <w:b/>
                <w:bCs/>
                <w:szCs w:val="24"/>
                <w:rtl/>
              </w:rPr>
            </w:pPr>
            <w:r w:rsidRPr="00CF5BF4">
              <w:rPr>
                <w:rFonts w:ascii="David" w:hAnsi="David"/>
                <w:szCs w:val="24"/>
                <w:rtl/>
              </w:rPr>
              <w:t>תאריך</w:t>
            </w:r>
          </w:p>
        </w:tc>
        <w:tc>
          <w:tcPr>
            <w:tcW w:w="283" w:type="dxa"/>
          </w:tcPr>
          <w:p w:rsidR="00A73960" w:rsidRPr="00CF5BF4" w:rsidRDefault="00A73960" w:rsidP="006F1F33">
            <w:pPr>
              <w:spacing w:line="360" w:lineRule="auto"/>
              <w:jc w:val="center"/>
              <w:rPr>
                <w:rFonts w:ascii="David" w:hAnsi="David"/>
                <w:b/>
                <w:bCs/>
                <w:szCs w:val="24"/>
                <w:rtl/>
              </w:rPr>
            </w:pPr>
          </w:p>
        </w:tc>
        <w:tc>
          <w:tcPr>
            <w:tcW w:w="2835" w:type="dxa"/>
            <w:tcBorders>
              <w:top w:val="single" w:sz="4" w:space="0" w:color="auto"/>
            </w:tcBorders>
          </w:tcPr>
          <w:p w:rsidR="00A73960" w:rsidRPr="00CF5BF4" w:rsidRDefault="00A44A1D" w:rsidP="006F1F33">
            <w:pPr>
              <w:spacing w:line="360" w:lineRule="auto"/>
              <w:jc w:val="center"/>
              <w:rPr>
                <w:rFonts w:ascii="David" w:hAnsi="David"/>
                <w:b/>
                <w:bCs/>
                <w:szCs w:val="24"/>
                <w:rtl/>
              </w:rPr>
            </w:pPr>
            <w:r w:rsidRPr="00CF5BF4">
              <w:rPr>
                <w:rFonts w:ascii="David" w:hAnsi="David" w:hint="eastAsia"/>
                <w:szCs w:val="24"/>
                <w:rtl/>
              </w:rPr>
              <w:t>שם</w:t>
            </w:r>
            <w:r w:rsidRPr="00CF5BF4">
              <w:rPr>
                <w:rFonts w:ascii="David" w:hAnsi="David"/>
                <w:szCs w:val="24"/>
                <w:rtl/>
              </w:rPr>
              <w:t xml:space="preserve"> </w:t>
            </w:r>
            <w:r w:rsidRPr="00CF5BF4">
              <w:rPr>
                <w:rFonts w:ascii="David" w:hAnsi="David" w:hint="eastAsia"/>
                <w:szCs w:val="24"/>
                <w:rtl/>
              </w:rPr>
              <w:t>המצהיר</w:t>
            </w:r>
          </w:p>
        </w:tc>
        <w:tc>
          <w:tcPr>
            <w:tcW w:w="283" w:type="dxa"/>
          </w:tcPr>
          <w:p w:rsidR="00A73960" w:rsidRPr="00CF5BF4" w:rsidRDefault="00A73960" w:rsidP="006F1F33">
            <w:pPr>
              <w:spacing w:line="360" w:lineRule="auto"/>
              <w:jc w:val="center"/>
              <w:rPr>
                <w:rFonts w:ascii="David" w:hAnsi="David"/>
                <w:b/>
                <w:bCs/>
                <w:szCs w:val="24"/>
                <w:rtl/>
              </w:rPr>
            </w:pPr>
          </w:p>
        </w:tc>
        <w:tc>
          <w:tcPr>
            <w:tcW w:w="3402" w:type="dxa"/>
            <w:tcBorders>
              <w:top w:val="single" w:sz="4" w:space="0" w:color="auto"/>
            </w:tcBorders>
          </w:tcPr>
          <w:p w:rsidR="00A73960" w:rsidRPr="00CF5BF4" w:rsidRDefault="00A44A1D" w:rsidP="006F1F33">
            <w:pPr>
              <w:spacing w:line="360" w:lineRule="auto"/>
              <w:jc w:val="center"/>
              <w:rPr>
                <w:rFonts w:ascii="David" w:hAnsi="David"/>
                <w:b/>
                <w:bCs/>
                <w:szCs w:val="24"/>
                <w:rtl/>
              </w:rPr>
            </w:pPr>
            <w:r w:rsidRPr="00CF5BF4">
              <w:rPr>
                <w:rFonts w:ascii="David" w:hAnsi="David" w:hint="eastAsia"/>
                <w:szCs w:val="24"/>
                <w:rtl/>
              </w:rPr>
              <w:t>חתימת</w:t>
            </w:r>
            <w:r w:rsidRPr="00CF5BF4">
              <w:rPr>
                <w:rFonts w:ascii="David" w:hAnsi="David"/>
                <w:szCs w:val="24"/>
                <w:rtl/>
              </w:rPr>
              <w:t xml:space="preserve"> </w:t>
            </w:r>
            <w:r w:rsidRPr="00CF5BF4">
              <w:rPr>
                <w:rFonts w:ascii="David" w:hAnsi="David" w:hint="eastAsia"/>
                <w:szCs w:val="24"/>
                <w:rtl/>
              </w:rPr>
              <w:t>המצהיר</w:t>
            </w:r>
            <w:r w:rsidRPr="00CF5BF4">
              <w:rPr>
                <w:rFonts w:ascii="David" w:hAnsi="David"/>
                <w:szCs w:val="24"/>
                <w:rtl/>
              </w:rPr>
              <w:t xml:space="preserve">          </w:t>
            </w:r>
          </w:p>
        </w:tc>
      </w:tr>
    </w:tbl>
    <w:p w:rsidR="00A73960" w:rsidRPr="00F67FF1" w:rsidRDefault="00A73960" w:rsidP="006F1F33">
      <w:pPr>
        <w:spacing w:line="360" w:lineRule="auto"/>
        <w:jc w:val="both"/>
        <w:rPr>
          <w:rFonts w:ascii="David" w:hAnsi="David"/>
          <w:szCs w:val="24"/>
          <w:rtl/>
        </w:rPr>
      </w:pPr>
    </w:p>
    <w:p w:rsidR="00A73960" w:rsidRPr="00F67FF1" w:rsidRDefault="00A44A1D" w:rsidP="006F1F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bookmarkStart w:id="167" w:name="_Toc78123024"/>
      <w:r w:rsidRPr="00F67FF1">
        <w:rPr>
          <w:rFonts w:ascii="David" w:hAnsi="David"/>
          <w:b/>
          <w:bCs/>
          <w:szCs w:val="24"/>
          <w:u w:val="single"/>
          <w:rtl/>
        </w:rPr>
        <w:t>אישור עורך הדין</w:t>
      </w:r>
    </w:p>
    <w:p w:rsidR="00A73960" w:rsidRDefault="00A44A1D" w:rsidP="006F1F33">
      <w:pPr>
        <w:spacing w:line="360" w:lineRule="auto"/>
        <w:jc w:val="both"/>
        <w:rPr>
          <w:rFonts w:ascii="David" w:hAnsi="David"/>
          <w:szCs w:val="24"/>
          <w:rtl/>
        </w:rPr>
      </w:pPr>
      <w:r w:rsidRPr="00F67FF1">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4F0DBD" w:rsidTr="00456DA3">
        <w:tc>
          <w:tcPr>
            <w:tcW w:w="1659" w:type="dxa"/>
            <w:tcBorders>
              <w:bottom w:val="single" w:sz="4" w:space="0" w:color="auto"/>
            </w:tcBorders>
          </w:tcPr>
          <w:p w:rsidR="00A73960" w:rsidRPr="00CF5BF4" w:rsidRDefault="00A73960" w:rsidP="006F1F33">
            <w:pPr>
              <w:spacing w:line="360" w:lineRule="auto"/>
              <w:jc w:val="center"/>
              <w:rPr>
                <w:rFonts w:ascii="David" w:hAnsi="David"/>
                <w:b/>
                <w:bCs/>
                <w:szCs w:val="24"/>
                <w:rtl/>
              </w:rPr>
            </w:pPr>
          </w:p>
        </w:tc>
        <w:tc>
          <w:tcPr>
            <w:tcW w:w="283" w:type="dxa"/>
          </w:tcPr>
          <w:p w:rsidR="00A73960" w:rsidRPr="00CF5BF4" w:rsidRDefault="00A73960" w:rsidP="006F1F33">
            <w:pPr>
              <w:spacing w:line="360" w:lineRule="auto"/>
              <w:jc w:val="center"/>
              <w:rPr>
                <w:rFonts w:ascii="David" w:hAnsi="David"/>
                <w:b/>
                <w:bCs/>
                <w:szCs w:val="24"/>
                <w:rtl/>
              </w:rPr>
            </w:pPr>
          </w:p>
        </w:tc>
        <w:tc>
          <w:tcPr>
            <w:tcW w:w="2835" w:type="dxa"/>
            <w:tcBorders>
              <w:bottom w:val="single" w:sz="4" w:space="0" w:color="auto"/>
            </w:tcBorders>
          </w:tcPr>
          <w:p w:rsidR="00A73960" w:rsidRPr="00CF5BF4" w:rsidRDefault="00A73960" w:rsidP="006F1F33">
            <w:pPr>
              <w:spacing w:line="360" w:lineRule="auto"/>
              <w:jc w:val="center"/>
              <w:rPr>
                <w:rFonts w:ascii="David" w:hAnsi="David"/>
                <w:b/>
                <w:bCs/>
                <w:szCs w:val="24"/>
                <w:rtl/>
              </w:rPr>
            </w:pPr>
          </w:p>
        </w:tc>
        <w:tc>
          <w:tcPr>
            <w:tcW w:w="283" w:type="dxa"/>
          </w:tcPr>
          <w:p w:rsidR="00A73960" w:rsidRPr="00CF5BF4" w:rsidRDefault="00A73960" w:rsidP="006F1F33">
            <w:pPr>
              <w:spacing w:line="360" w:lineRule="auto"/>
              <w:jc w:val="center"/>
              <w:rPr>
                <w:rFonts w:ascii="David" w:hAnsi="David"/>
                <w:b/>
                <w:bCs/>
                <w:szCs w:val="24"/>
                <w:rtl/>
              </w:rPr>
            </w:pPr>
          </w:p>
        </w:tc>
        <w:tc>
          <w:tcPr>
            <w:tcW w:w="3402" w:type="dxa"/>
            <w:tcBorders>
              <w:bottom w:val="single" w:sz="4" w:space="0" w:color="auto"/>
            </w:tcBorders>
          </w:tcPr>
          <w:p w:rsidR="00A73960" w:rsidRPr="00CF5BF4" w:rsidRDefault="00A73960" w:rsidP="006F1F33">
            <w:pPr>
              <w:spacing w:line="360" w:lineRule="auto"/>
              <w:jc w:val="center"/>
              <w:rPr>
                <w:rFonts w:ascii="David" w:hAnsi="David"/>
                <w:b/>
                <w:bCs/>
                <w:szCs w:val="24"/>
                <w:rtl/>
              </w:rPr>
            </w:pPr>
          </w:p>
        </w:tc>
      </w:tr>
      <w:tr w:rsidR="004F0DBD" w:rsidTr="00456DA3">
        <w:tc>
          <w:tcPr>
            <w:tcW w:w="1659" w:type="dxa"/>
            <w:tcBorders>
              <w:top w:val="single" w:sz="4" w:space="0" w:color="auto"/>
            </w:tcBorders>
          </w:tcPr>
          <w:p w:rsidR="00A73960" w:rsidRPr="00CF5BF4" w:rsidRDefault="00A44A1D" w:rsidP="006F1F33">
            <w:pPr>
              <w:spacing w:line="360" w:lineRule="auto"/>
              <w:jc w:val="center"/>
              <w:rPr>
                <w:rFonts w:ascii="David" w:hAnsi="David"/>
                <w:b/>
                <w:bCs/>
                <w:szCs w:val="24"/>
                <w:rtl/>
              </w:rPr>
            </w:pPr>
            <w:r w:rsidRPr="00CF5BF4">
              <w:rPr>
                <w:rFonts w:ascii="David" w:hAnsi="David"/>
                <w:szCs w:val="24"/>
                <w:rtl/>
              </w:rPr>
              <w:t>תאריך</w:t>
            </w:r>
          </w:p>
        </w:tc>
        <w:tc>
          <w:tcPr>
            <w:tcW w:w="283" w:type="dxa"/>
          </w:tcPr>
          <w:p w:rsidR="00A73960" w:rsidRPr="00CF5BF4" w:rsidRDefault="00A73960" w:rsidP="006F1F33">
            <w:pPr>
              <w:spacing w:line="360" w:lineRule="auto"/>
              <w:jc w:val="center"/>
              <w:rPr>
                <w:rFonts w:ascii="David" w:hAnsi="David"/>
                <w:b/>
                <w:bCs/>
                <w:szCs w:val="24"/>
                <w:rtl/>
              </w:rPr>
            </w:pPr>
          </w:p>
        </w:tc>
        <w:tc>
          <w:tcPr>
            <w:tcW w:w="2835" w:type="dxa"/>
            <w:tcBorders>
              <w:top w:val="single" w:sz="4" w:space="0" w:color="auto"/>
            </w:tcBorders>
          </w:tcPr>
          <w:p w:rsidR="00A73960" w:rsidRPr="00CF5BF4" w:rsidRDefault="00A44A1D" w:rsidP="006F1F33">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A73960" w:rsidRPr="00CF5BF4" w:rsidRDefault="00A73960" w:rsidP="006F1F33">
            <w:pPr>
              <w:spacing w:line="360" w:lineRule="auto"/>
              <w:jc w:val="center"/>
              <w:rPr>
                <w:rFonts w:ascii="David" w:hAnsi="David"/>
                <w:b/>
                <w:bCs/>
                <w:szCs w:val="24"/>
                <w:rtl/>
              </w:rPr>
            </w:pPr>
          </w:p>
        </w:tc>
        <w:tc>
          <w:tcPr>
            <w:tcW w:w="3402" w:type="dxa"/>
            <w:tcBorders>
              <w:top w:val="single" w:sz="4" w:space="0" w:color="auto"/>
            </w:tcBorders>
          </w:tcPr>
          <w:p w:rsidR="00A73960" w:rsidRPr="00CF5BF4" w:rsidRDefault="00A44A1D" w:rsidP="006F1F33">
            <w:pPr>
              <w:spacing w:line="360" w:lineRule="auto"/>
              <w:jc w:val="center"/>
              <w:rPr>
                <w:rFonts w:ascii="David" w:hAnsi="David"/>
                <w:b/>
                <w:bCs/>
                <w:szCs w:val="24"/>
                <w:rtl/>
              </w:rPr>
            </w:pPr>
            <w:r w:rsidRPr="00CF5BF4">
              <w:rPr>
                <w:rFonts w:ascii="David" w:hAnsi="David"/>
                <w:szCs w:val="24"/>
                <w:rtl/>
              </w:rPr>
              <w:t>חתימת עורך הדין</w:t>
            </w:r>
          </w:p>
          <w:p w:rsidR="00A73960" w:rsidRPr="00CF5BF4" w:rsidRDefault="00A44A1D" w:rsidP="006F1F33">
            <w:pPr>
              <w:spacing w:line="360" w:lineRule="auto"/>
              <w:jc w:val="center"/>
              <w:rPr>
                <w:rFonts w:ascii="David" w:hAnsi="David"/>
                <w:b/>
                <w:bCs/>
                <w:szCs w:val="24"/>
                <w:rtl/>
              </w:rPr>
            </w:pPr>
            <w:r w:rsidRPr="00CF5BF4">
              <w:rPr>
                <w:rFonts w:ascii="David" w:hAnsi="David"/>
                <w:szCs w:val="24"/>
                <w:rtl/>
              </w:rPr>
              <w:lastRenderedPageBreak/>
              <w:t xml:space="preserve">חותמת ומספר רישיון          </w:t>
            </w:r>
          </w:p>
        </w:tc>
      </w:tr>
    </w:tbl>
    <w:p w:rsidR="005F4B8C" w:rsidRPr="008E0DC0" w:rsidRDefault="00A44A1D" w:rsidP="006F1F33">
      <w:pPr>
        <w:pStyle w:val="14"/>
        <w:spacing w:line="360" w:lineRule="auto"/>
        <w:jc w:val="left"/>
        <w:rPr>
          <w:rFonts w:ascii="David" w:hAnsi="David"/>
          <w:szCs w:val="24"/>
          <w:u w:val="single"/>
        </w:rPr>
      </w:pPr>
      <w:bookmarkStart w:id="168" w:name="_Toc44250800"/>
      <w:bookmarkStart w:id="169" w:name="OLE_LINK26"/>
      <w:bookmarkEnd w:id="167"/>
      <w:r w:rsidRPr="008E0DC0">
        <w:rPr>
          <w:rFonts w:ascii="David" w:hAnsi="David" w:hint="eastAsia"/>
          <w:b w:val="0"/>
          <w:bCs w:val="0"/>
          <w:szCs w:val="24"/>
          <w:rtl/>
        </w:rPr>
        <w:lastRenderedPageBreak/>
        <w:t>נספח</w:t>
      </w:r>
      <w:r w:rsidR="00B420C4" w:rsidRPr="008E0DC0">
        <w:rPr>
          <w:rFonts w:ascii="David" w:hAnsi="David"/>
          <w:b w:val="0"/>
          <w:bCs w:val="0"/>
          <w:szCs w:val="24"/>
          <w:rtl/>
        </w:rPr>
        <w:t xml:space="preserve"> א'</w:t>
      </w:r>
      <w:r w:rsidRPr="008E0DC0">
        <w:rPr>
          <w:rFonts w:ascii="David" w:hAnsi="David"/>
          <w:b w:val="0"/>
          <w:bCs w:val="0"/>
          <w:szCs w:val="24"/>
          <w:rtl/>
        </w:rPr>
        <w:t>7</w:t>
      </w:r>
      <w:r w:rsidR="001C7722" w:rsidRPr="008E0DC0">
        <w:rPr>
          <w:rFonts w:ascii="David" w:hAnsi="David"/>
          <w:b w:val="0"/>
          <w:bCs w:val="0"/>
          <w:szCs w:val="24"/>
          <w:rtl/>
        </w:rPr>
        <w:t xml:space="preserve"> ערבות הצעה</w:t>
      </w:r>
      <w:r w:rsidR="00483FF2" w:rsidRPr="00483FF2">
        <w:rPr>
          <w:rFonts w:ascii="David" w:hAnsi="David" w:hint="eastAsia"/>
          <w:szCs w:val="24"/>
          <w:rtl/>
        </w:rPr>
        <w:t xml:space="preserve"> </w:t>
      </w:r>
      <w:r w:rsidR="00483FF2">
        <w:rPr>
          <w:rFonts w:ascii="David" w:hAnsi="David" w:hint="cs"/>
          <w:szCs w:val="24"/>
          <w:rtl/>
        </w:rPr>
        <w:t>(</w:t>
      </w:r>
      <w:r w:rsidR="00483FF2" w:rsidRPr="008E0DC0">
        <w:rPr>
          <w:rFonts w:ascii="David" w:hAnsi="David" w:hint="eastAsia"/>
          <w:szCs w:val="24"/>
          <w:rtl/>
        </w:rPr>
        <w:t>להצעה</w:t>
      </w:r>
      <w:r w:rsidR="00483FF2" w:rsidRPr="008E0DC0">
        <w:rPr>
          <w:rFonts w:ascii="David" w:hAnsi="David"/>
          <w:szCs w:val="24"/>
          <w:rtl/>
        </w:rPr>
        <w:t xml:space="preserve"> </w:t>
      </w:r>
      <w:r w:rsidR="00483FF2" w:rsidRPr="008E0DC0">
        <w:rPr>
          <w:rFonts w:ascii="David" w:hAnsi="David" w:hint="eastAsia"/>
          <w:szCs w:val="24"/>
          <w:rtl/>
        </w:rPr>
        <w:t>עצמה</w:t>
      </w:r>
      <w:r w:rsidR="00483FF2" w:rsidRPr="008E0DC0">
        <w:rPr>
          <w:rFonts w:ascii="David" w:hAnsi="David"/>
          <w:szCs w:val="24"/>
          <w:rtl/>
        </w:rPr>
        <w:t xml:space="preserve"> </w:t>
      </w:r>
      <w:r w:rsidR="00483FF2" w:rsidRPr="008E0DC0">
        <w:rPr>
          <w:rFonts w:ascii="David" w:hAnsi="David" w:hint="eastAsia"/>
          <w:szCs w:val="24"/>
          <w:rtl/>
        </w:rPr>
        <w:t>תצורף</w:t>
      </w:r>
      <w:r w:rsidR="00483FF2" w:rsidRPr="008E0DC0">
        <w:rPr>
          <w:rFonts w:ascii="David" w:hAnsi="David"/>
          <w:szCs w:val="24"/>
          <w:rtl/>
        </w:rPr>
        <w:t xml:space="preserve"> </w:t>
      </w:r>
      <w:r w:rsidR="00483FF2" w:rsidRPr="008E0DC0">
        <w:rPr>
          <w:rFonts w:ascii="David" w:hAnsi="David" w:hint="eastAsia"/>
          <w:szCs w:val="24"/>
          <w:rtl/>
        </w:rPr>
        <w:t>הערבות</w:t>
      </w:r>
      <w:r w:rsidR="00483FF2" w:rsidRPr="008E0DC0">
        <w:rPr>
          <w:rFonts w:ascii="David" w:hAnsi="David"/>
          <w:szCs w:val="24"/>
          <w:rtl/>
        </w:rPr>
        <w:t xml:space="preserve"> </w:t>
      </w:r>
      <w:r w:rsidR="00483FF2" w:rsidRPr="008E0DC0">
        <w:rPr>
          <w:rFonts w:ascii="David" w:hAnsi="David" w:hint="eastAsia"/>
          <w:szCs w:val="24"/>
          <w:rtl/>
        </w:rPr>
        <w:t>המקורית</w:t>
      </w:r>
      <w:r w:rsidR="00483FF2" w:rsidRPr="008E0DC0">
        <w:rPr>
          <w:rFonts w:ascii="David" w:hAnsi="David"/>
          <w:szCs w:val="24"/>
          <w:rtl/>
        </w:rPr>
        <w:t>]</w:t>
      </w:r>
      <w:bookmarkEnd w:id="168"/>
    </w:p>
    <w:p w:rsidR="00B74994" w:rsidRDefault="00B74994" w:rsidP="006F1F33">
      <w:pPr>
        <w:spacing w:line="360" w:lineRule="auto"/>
        <w:rPr>
          <w:rFonts w:ascii="David" w:hAnsi="David"/>
          <w:b/>
          <w:bCs/>
          <w:szCs w:val="24"/>
          <w:rtl/>
        </w:rPr>
      </w:pPr>
    </w:p>
    <w:p w:rsidR="005F4B8C" w:rsidRPr="008E0DC0" w:rsidRDefault="005F4B8C" w:rsidP="006F1F33">
      <w:pPr>
        <w:spacing w:line="360" w:lineRule="auto"/>
        <w:rPr>
          <w:rFonts w:ascii="David" w:hAnsi="David"/>
          <w:szCs w:val="24"/>
          <w:rtl/>
        </w:rPr>
      </w:pPr>
    </w:p>
    <w:p w:rsidR="00B74994" w:rsidRPr="008E0DC0" w:rsidRDefault="00A44A1D" w:rsidP="006F1F33">
      <w:pPr>
        <w:spacing w:line="360" w:lineRule="auto"/>
        <w:rPr>
          <w:rFonts w:ascii="David" w:hAnsi="David"/>
          <w:szCs w:val="24"/>
        </w:rPr>
      </w:pPr>
      <w:r w:rsidRPr="008E0DC0">
        <w:rPr>
          <w:rFonts w:ascii="David" w:hAnsi="David"/>
          <w:szCs w:val="24"/>
          <w:rtl/>
        </w:rPr>
        <w:t>שם הבנק/חברת הביטוח ________________</w:t>
      </w:r>
    </w:p>
    <w:p w:rsidR="00B74994" w:rsidRPr="008E0DC0" w:rsidRDefault="00A44A1D" w:rsidP="006F1F33">
      <w:pPr>
        <w:spacing w:line="360" w:lineRule="auto"/>
        <w:rPr>
          <w:rFonts w:ascii="David" w:hAnsi="David"/>
          <w:szCs w:val="24"/>
        </w:rPr>
      </w:pPr>
      <w:r w:rsidRPr="008E0DC0">
        <w:rPr>
          <w:rFonts w:ascii="David" w:hAnsi="David"/>
          <w:szCs w:val="24"/>
          <w:rtl/>
        </w:rPr>
        <w:t>מס' הטלפון ________________________</w:t>
      </w:r>
    </w:p>
    <w:p w:rsidR="00B74994" w:rsidRPr="008E0DC0" w:rsidRDefault="00A44A1D" w:rsidP="006F1F33">
      <w:pPr>
        <w:spacing w:line="360" w:lineRule="auto"/>
        <w:rPr>
          <w:rFonts w:ascii="David" w:hAnsi="David"/>
          <w:szCs w:val="24"/>
        </w:rPr>
      </w:pPr>
      <w:r w:rsidRPr="008E0DC0">
        <w:rPr>
          <w:rFonts w:ascii="David" w:hAnsi="David"/>
          <w:szCs w:val="24"/>
          <w:rtl/>
        </w:rPr>
        <w:t>מס' הפקס: ________________________</w:t>
      </w:r>
    </w:p>
    <w:p w:rsidR="00B74994" w:rsidRPr="008E0DC0" w:rsidRDefault="00B74994" w:rsidP="006F1F33">
      <w:pPr>
        <w:spacing w:line="360" w:lineRule="auto"/>
        <w:rPr>
          <w:rFonts w:ascii="David" w:hAnsi="David"/>
          <w:szCs w:val="24"/>
        </w:rPr>
      </w:pPr>
    </w:p>
    <w:p w:rsidR="00B74994" w:rsidRPr="008E0DC0" w:rsidRDefault="00A44A1D" w:rsidP="006F1F33">
      <w:pPr>
        <w:spacing w:line="360" w:lineRule="auto"/>
        <w:rPr>
          <w:rFonts w:ascii="David" w:hAnsi="David"/>
          <w:b/>
          <w:bCs/>
          <w:szCs w:val="24"/>
          <w:u w:val="single"/>
          <w:rtl/>
        </w:rPr>
      </w:pPr>
      <w:r w:rsidRPr="008E0DC0">
        <w:rPr>
          <w:rFonts w:ascii="David" w:hAnsi="David"/>
          <w:b/>
          <w:bCs/>
          <w:szCs w:val="24"/>
          <w:u w:val="single"/>
          <w:rtl/>
        </w:rPr>
        <w:t>כתב ערבות</w:t>
      </w:r>
      <w:r w:rsidR="00395561">
        <w:rPr>
          <w:rFonts w:ascii="David" w:hAnsi="David" w:hint="cs"/>
          <w:b/>
          <w:bCs/>
          <w:szCs w:val="24"/>
          <w:u w:val="single"/>
          <w:rtl/>
        </w:rPr>
        <w:t xml:space="preserve"> מציע</w:t>
      </w:r>
    </w:p>
    <w:p w:rsidR="00B74994" w:rsidRPr="008E0DC0" w:rsidRDefault="00A44A1D" w:rsidP="006F1F33">
      <w:pPr>
        <w:spacing w:line="360" w:lineRule="auto"/>
        <w:rPr>
          <w:rFonts w:ascii="David" w:hAnsi="David"/>
          <w:szCs w:val="24"/>
          <w:rtl/>
        </w:rPr>
      </w:pPr>
      <w:r w:rsidRPr="008E0DC0">
        <w:rPr>
          <w:rFonts w:ascii="David" w:hAnsi="David"/>
          <w:szCs w:val="24"/>
          <w:rtl/>
        </w:rPr>
        <w:t xml:space="preserve">לכבוד </w:t>
      </w:r>
    </w:p>
    <w:p w:rsidR="00B74994" w:rsidRPr="008E0DC0" w:rsidRDefault="00A44A1D" w:rsidP="006F1F33">
      <w:pPr>
        <w:spacing w:line="360" w:lineRule="auto"/>
        <w:rPr>
          <w:rFonts w:ascii="David" w:hAnsi="David"/>
          <w:szCs w:val="24"/>
        </w:rPr>
      </w:pPr>
      <w:r w:rsidRPr="008E0DC0">
        <w:rPr>
          <w:rFonts w:ascii="David" w:hAnsi="David"/>
          <w:szCs w:val="24"/>
          <w:rtl/>
        </w:rPr>
        <w:t xml:space="preserve">ממשלת ישראל </w:t>
      </w:r>
    </w:p>
    <w:p w:rsidR="00B74994" w:rsidRPr="008E0DC0" w:rsidRDefault="00A44A1D" w:rsidP="006F1F33">
      <w:pPr>
        <w:spacing w:line="360" w:lineRule="auto"/>
        <w:rPr>
          <w:rFonts w:ascii="David" w:hAnsi="David"/>
          <w:szCs w:val="24"/>
        </w:rPr>
      </w:pPr>
      <w:r w:rsidRPr="008E0DC0">
        <w:rPr>
          <w:rFonts w:ascii="David" w:hAnsi="David"/>
          <w:szCs w:val="24"/>
          <w:rtl/>
        </w:rPr>
        <w:t xml:space="preserve">באמצעות משרד </w:t>
      </w:r>
      <w:r w:rsidRPr="008E0DC0">
        <w:rPr>
          <w:rFonts w:ascii="David" w:hAnsi="David" w:hint="eastAsia"/>
          <w:szCs w:val="24"/>
          <w:rtl/>
        </w:rPr>
        <w:t>המשפטים</w:t>
      </w:r>
    </w:p>
    <w:p w:rsidR="00B74994" w:rsidRPr="008E0DC0" w:rsidRDefault="00B74994" w:rsidP="006F1F33">
      <w:pPr>
        <w:spacing w:line="360" w:lineRule="auto"/>
        <w:rPr>
          <w:rFonts w:ascii="David" w:hAnsi="David"/>
          <w:b/>
          <w:bCs/>
          <w:szCs w:val="24"/>
          <w:rtl/>
        </w:rPr>
      </w:pPr>
    </w:p>
    <w:p w:rsidR="00B74994" w:rsidRPr="008E0DC0" w:rsidRDefault="00A44A1D" w:rsidP="006F1F33">
      <w:pPr>
        <w:spacing w:line="360" w:lineRule="auto"/>
        <w:rPr>
          <w:rFonts w:ascii="David" w:hAnsi="David"/>
          <w:szCs w:val="24"/>
          <w:rtl/>
        </w:rPr>
      </w:pPr>
      <w:r w:rsidRPr="008E0DC0">
        <w:rPr>
          <w:rFonts w:ascii="David" w:hAnsi="David"/>
          <w:b/>
          <w:bCs/>
          <w:szCs w:val="24"/>
          <w:rtl/>
        </w:rPr>
        <w:t>הנדון: ערבות מס'</w:t>
      </w:r>
      <w:r w:rsidRPr="008E0DC0">
        <w:rPr>
          <w:rFonts w:ascii="David" w:hAnsi="David"/>
          <w:szCs w:val="24"/>
          <w:rtl/>
        </w:rPr>
        <w:t>____________</w:t>
      </w:r>
    </w:p>
    <w:p w:rsidR="00B74994" w:rsidRPr="008E0DC0" w:rsidRDefault="00B74994" w:rsidP="006F1F33">
      <w:pPr>
        <w:spacing w:line="360" w:lineRule="auto"/>
        <w:rPr>
          <w:rFonts w:ascii="David" w:hAnsi="David"/>
          <w:szCs w:val="24"/>
        </w:rPr>
      </w:pPr>
    </w:p>
    <w:p w:rsidR="00B74994" w:rsidRPr="008E0DC0" w:rsidRDefault="00A44A1D" w:rsidP="001E1BF8">
      <w:pPr>
        <w:spacing w:line="360" w:lineRule="auto"/>
        <w:jc w:val="both"/>
        <w:rPr>
          <w:rFonts w:ascii="David" w:hAnsi="David"/>
          <w:szCs w:val="24"/>
        </w:rPr>
      </w:pPr>
      <w:r w:rsidRPr="008E0DC0">
        <w:rPr>
          <w:rFonts w:ascii="David" w:hAnsi="David"/>
          <w:szCs w:val="24"/>
          <w:rtl/>
        </w:rPr>
        <w:t xml:space="preserve">אנו ערבים בזה כלפיכם לסילוק כל סכום עד לסך </w:t>
      </w:r>
      <w:r w:rsidR="001E1BF8">
        <w:rPr>
          <w:rFonts w:ascii="David" w:hAnsi="David" w:hint="cs"/>
          <w:szCs w:val="24"/>
          <w:rtl/>
        </w:rPr>
        <w:t>5</w:t>
      </w:r>
      <w:r w:rsidR="003D6B26">
        <w:rPr>
          <w:rFonts w:ascii="David" w:hAnsi="David" w:hint="cs"/>
          <w:szCs w:val="24"/>
          <w:rtl/>
        </w:rPr>
        <w:t>0</w:t>
      </w:r>
      <w:r w:rsidR="00395561">
        <w:rPr>
          <w:rFonts w:ascii="David" w:hAnsi="David" w:hint="cs"/>
          <w:szCs w:val="24"/>
          <w:rtl/>
        </w:rPr>
        <w:t>,000</w:t>
      </w:r>
      <w:r w:rsidRPr="008E0DC0">
        <w:rPr>
          <w:rFonts w:ascii="David" w:hAnsi="David" w:hint="eastAsia"/>
          <w:szCs w:val="24"/>
          <w:rtl/>
        </w:rPr>
        <w:t>₪</w:t>
      </w:r>
      <w:r w:rsidRPr="008E0DC0">
        <w:rPr>
          <w:rFonts w:ascii="David" w:hAnsi="David"/>
          <w:szCs w:val="24"/>
          <w:rtl/>
        </w:rPr>
        <w:t xml:space="preserve"> (במילים: </w:t>
      </w:r>
      <w:r w:rsidR="001E1BF8">
        <w:rPr>
          <w:rFonts w:ascii="David" w:hAnsi="David" w:hint="cs"/>
          <w:szCs w:val="24"/>
          <w:rtl/>
        </w:rPr>
        <w:t>חמישים אלף</w:t>
      </w:r>
      <w:r w:rsidRPr="008E0DC0">
        <w:rPr>
          <w:rFonts w:ascii="David" w:hAnsi="David"/>
          <w:szCs w:val="24"/>
          <w:rtl/>
        </w:rPr>
        <w:t xml:space="preserve"> </w:t>
      </w:r>
      <w:r w:rsidRPr="008E0DC0">
        <w:rPr>
          <w:rFonts w:ascii="David" w:hAnsi="David" w:hint="eastAsia"/>
          <w:szCs w:val="24"/>
          <w:rtl/>
        </w:rPr>
        <w:t>₪</w:t>
      </w:r>
      <w:r w:rsidRPr="008E0DC0">
        <w:rPr>
          <w:rFonts w:ascii="David" w:hAnsi="David"/>
          <w:szCs w:val="24"/>
          <w:rtl/>
        </w:rPr>
        <w:t xml:space="preserve">) </w:t>
      </w:r>
      <w:r w:rsidRPr="008E0DC0">
        <w:rPr>
          <w:rFonts w:ascii="David" w:hAnsi="David" w:hint="eastAsia"/>
          <w:szCs w:val="24"/>
          <w:rtl/>
        </w:rPr>
        <w:t>כולל</w:t>
      </w:r>
      <w:r w:rsidRPr="008E0DC0">
        <w:rPr>
          <w:rFonts w:ascii="David" w:hAnsi="David"/>
          <w:szCs w:val="24"/>
          <w:rtl/>
        </w:rPr>
        <w:t xml:space="preserve"> מע"מ אשר תדרשו מאת: ___________________________, ח.פ/ע.מ _____________ (להלן "החייב") </w:t>
      </w:r>
      <w:r w:rsidRPr="008E0DC0">
        <w:rPr>
          <w:rFonts w:ascii="David" w:hAnsi="David"/>
          <w:szCs w:val="24"/>
          <w:rtl/>
        </w:rPr>
        <w:br/>
        <w:t xml:space="preserve">בקשר עם </w:t>
      </w:r>
      <w:r w:rsidRPr="008E0DC0">
        <w:rPr>
          <w:rFonts w:ascii="David" w:hAnsi="David" w:hint="eastAsia"/>
          <w:szCs w:val="24"/>
          <w:rtl/>
        </w:rPr>
        <w:t>מכרז</w:t>
      </w:r>
      <w:r w:rsidRPr="008E0DC0">
        <w:rPr>
          <w:rFonts w:ascii="David" w:hAnsi="David"/>
          <w:szCs w:val="24"/>
          <w:rtl/>
        </w:rPr>
        <w:t xml:space="preserve"> </w:t>
      </w:r>
      <w:r w:rsidR="009111AB">
        <w:rPr>
          <w:rFonts w:ascii="David" w:hAnsi="David" w:hint="cs"/>
          <w:szCs w:val="24"/>
          <w:rtl/>
        </w:rPr>
        <w:t>17.20</w:t>
      </w:r>
      <w:r w:rsidR="00CB7963" w:rsidRPr="008E0DC0">
        <w:rPr>
          <w:rFonts w:ascii="David" w:hAnsi="David"/>
          <w:szCs w:val="24"/>
          <w:rtl/>
        </w:rPr>
        <w:t xml:space="preserve"> </w:t>
      </w:r>
      <w:r w:rsidR="00C360E1">
        <w:rPr>
          <w:rFonts w:ascii="David" w:hAnsi="David"/>
          <w:szCs w:val="24"/>
          <w:rtl/>
        </w:rPr>
        <w:t xml:space="preserve">למתן שירותי תרגום, מתורגמנות וקלדנות עבור יחידות משרד המשפטים </w:t>
      </w:r>
      <w:r w:rsidRPr="008E0DC0">
        <w:rPr>
          <w:rFonts w:ascii="David" w:hAnsi="David"/>
          <w:szCs w:val="24"/>
          <w:rtl/>
        </w:rPr>
        <w:t>. 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74994" w:rsidRPr="008E0DC0" w:rsidRDefault="00A44A1D" w:rsidP="00820C88">
      <w:pPr>
        <w:spacing w:line="360" w:lineRule="auto"/>
        <w:jc w:val="both"/>
        <w:rPr>
          <w:rFonts w:ascii="David" w:hAnsi="David"/>
          <w:szCs w:val="24"/>
        </w:rPr>
      </w:pPr>
      <w:r w:rsidRPr="00FA66F6">
        <w:rPr>
          <w:rFonts w:ascii="David" w:hAnsi="David"/>
          <w:szCs w:val="24"/>
          <w:highlight w:val="yellow"/>
          <w:rtl/>
          <w:rPrChange w:id="170" w:author="Merav Asraf (Rashi)" w:date="2020-10-20T15:19:00Z">
            <w:rPr>
              <w:rFonts w:ascii="David" w:hAnsi="David"/>
              <w:szCs w:val="24"/>
              <w:rtl/>
            </w:rPr>
          </w:rPrChange>
        </w:rPr>
        <w:t xml:space="preserve">ערבות זו תהיה בתוקף מתאריך ______________ עד תאריך </w:t>
      </w:r>
      <w:del w:id="171" w:author="Merav Asraf (Rashi)" w:date="2020-10-20T15:18:00Z">
        <w:r w:rsidR="001E1BF8" w:rsidRPr="00FA66F6" w:rsidDel="00FA66F6">
          <w:rPr>
            <w:rFonts w:ascii="David" w:hAnsi="David"/>
            <w:szCs w:val="24"/>
            <w:highlight w:val="yellow"/>
            <w:rtl/>
            <w:rPrChange w:id="172" w:author="Merav Asraf (Rashi)" w:date="2020-10-20T15:19:00Z">
              <w:rPr>
                <w:rFonts w:ascii="David" w:hAnsi="David"/>
                <w:szCs w:val="24"/>
                <w:rtl/>
              </w:rPr>
            </w:rPrChange>
          </w:rPr>
          <w:delText>31.12.2020</w:delText>
        </w:r>
      </w:del>
      <w:ins w:id="173" w:author="Merav Asraf (Rashi)" w:date="2020-10-20T15:18:00Z">
        <w:r w:rsidR="00FA66F6" w:rsidRPr="00FA66F6">
          <w:rPr>
            <w:rFonts w:ascii="David" w:hAnsi="David"/>
            <w:szCs w:val="24"/>
            <w:highlight w:val="yellow"/>
            <w:rtl/>
            <w:rPrChange w:id="174" w:author="Merav Asraf (Rashi)" w:date="2020-10-20T15:19:00Z">
              <w:rPr>
                <w:rFonts w:ascii="David" w:hAnsi="David"/>
                <w:szCs w:val="24"/>
                <w:rtl/>
              </w:rPr>
            </w:rPrChange>
          </w:rPr>
          <w:t>30.05.2021</w:t>
        </w:r>
      </w:ins>
    </w:p>
    <w:p w:rsidR="00B74994" w:rsidRPr="008E0DC0" w:rsidRDefault="00A44A1D" w:rsidP="006F1F33">
      <w:pPr>
        <w:spacing w:line="360" w:lineRule="auto"/>
        <w:jc w:val="both"/>
        <w:rPr>
          <w:rFonts w:ascii="David" w:hAnsi="David"/>
          <w:szCs w:val="24"/>
        </w:rPr>
      </w:pPr>
      <w:r w:rsidRPr="008E0DC0">
        <w:rPr>
          <w:rFonts w:ascii="David" w:hAnsi="David"/>
          <w:szCs w:val="24"/>
          <w:rtl/>
        </w:rPr>
        <w:t>דרישה על פי ערבות זו יש להפנות לסניף הבנק/חב' הביטוח שכתובתו__________________________</w:t>
      </w:r>
    </w:p>
    <w:p w:rsidR="00B74994" w:rsidRPr="008E0DC0" w:rsidRDefault="00A44A1D" w:rsidP="006F1F33">
      <w:pPr>
        <w:spacing w:line="360" w:lineRule="auto"/>
        <w:jc w:val="both"/>
        <w:rPr>
          <w:rFonts w:ascii="David" w:hAnsi="David"/>
          <w:szCs w:val="24"/>
          <w:rtl/>
        </w:rPr>
      </w:pPr>
      <w:r w:rsidRPr="008E0DC0">
        <w:rPr>
          <w:rFonts w:ascii="David" w:hAnsi="David"/>
          <w:szCs w:val="24"/>
          <w:rtl/>
        </w:rPr>
        <w:t xml:space="preserve"> ערבות זו אינה ניתנת להעברה.</w:t>
      </w:r>
    </w:p>
    <w:p w:rsidR="00B74994" w:rsidRPr="008E0DC0" w:rsidRDefault="00A44A1D" w:rsidP="006F1F33">
      <w:pPr>
        <w:spacing w:line="360" w:lineRule="auto"/>
        <w:rPr>
          <w:rFonts w:ascii="David" w:hAnsi="David"/>
          <w:szCs w:val="24"/>
          <w:rtl/>
        </w:rPr>
      </w:pPr>
      <w:r w:rsidRPr="008E0DC0">
        <w:rPr>
          <w:rFonts w:ascii="David" w:hAnsi="David"/>
          <w:szCs w:val="24"/>
          <w:rtl/>
        </w:rPr>
        <w:t xml:space="preserve">                                                      </w:t>
      </w:r>
      <w:r w:rsidRPr="008E0DC0">
        <w:rPr>
          <w:rFonts w:ascii="David" w:hAnsi="David"/>
          <w:szCs w:val="24"/>
          <w:rtl/>
        </w:rPr>
        <w:tab/>
      </w:r>
      <w:r w:rsidRPr="008E0DC0">
        <w:rPr>
          <w:rFonts w:ascii="David" w:hAnsi="David"/>
          <w:szCs w:val="24"/>
          <w:rtl/>
        </w:rPr>
        <w:tab/>
        <w:t xml:space="preserve">                                             </w:t>
      </w: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rPr>
          <w:rFonts w:ascii="David" w:hAnsi="David"/>
          <w:szCs w:val="24"/>
          <w:rtl/>
        </w:rPr>
      </w:pPr>
      <w:r w:rsidRPr="008E0DC0">
        <w:rPr>
          <w:rFonts w:ascii="David" w:hAnsi="David"/>
          <w:szCs w:val="24"/>
          <w:rtl/>
        </w:rPr>
        <w:t xml:space="preserve"> שם הבנק/חב' הביטוח</w:t>
      </w:r>
    </w:p>
    <w:p w:rsidR="00B74994" w:rsidRPr="008E0DC0" w:rsidRDefault="00A44A1D" w:rsidP="006F1F33">
      <w:pPr>
        <w:spacing w:line="360" w:lineRule="auto"/>
        <w:rPr>
          <w:rFonts w:ascii="David" w:hAnsi="David"/>
          <w:szCs w:val="24"/>
        </w:rPr>
      </w:pPr>
      <w:r w:rsidRPr="008E0DC0">
        <w:rPr>
          <w:rFonts w:ascii="David" w:hAnsi="David"/>
          <w:szCs w:val="24"/>
          <w:rtl/>
        </w:rPr>
        <w:t xml:space="preserve">  מס' הבנק ומס' הסניף  וכתובת סניף הבנק/ חברת הביטוח                                  </w:t>
      </w:r>
    </w:p>
    <w:p w:rsidR="00B74994" w:rsidRPr="008E0DC0" w:rsidRDefault="00B74994" w:rsidP="006F1F33">
      <w:pPr>
        <w:spacing w:line="360" w:lineRule="auto"/>
        <w:rPr>
          <w:rFonts w:ascii="David" w:hAnsi="David"/>
          <w:szCs w:val="24"/>
        </w:rPr>
      </w:pPr>
    </w:p>
    <w:p w:rsidR="00B74994" w:rsidRPr="008E0DC0" w:rsidRDefault="00B74994" w:rsidP="006F1F33">
      <w:pPr>
        <w:spacing w:line="360" w:lineRule="auto"/>
        <w:rPr>
          <w:rFonts w:ascii="David" w:hAnsi="David"/>
          <w:szCs w:val="24"/>
          <w:rtl/>
        </w:rPr>
      </w:pPr>
    </w:p>
    <w:p w:rsidR="00B74994" w:rsidRPr="008E0DC0" w:rsidRDefault="00B74994" w:rsidP="006F1F33">
      <w:pPr>
        <w:spacing w:line="360" w:lineRule="auto"/>
        <w:rPr>
          <w:rFonts w:ascii="David" w:hAnsi="David"/>
          <w:szCs w:val="24"/>
        </w:rPr>
      </w:pPr>
    </w:p>
    <w:p w:rsidR="00B74994" w:rsidRPr="008E0DC0" w:rsidRDefault="00A44A1D" w:rsidP="006F1F33">
      <w:pPr>
        <w:spacing w:line="360" w:lineRule="auto"/>
        <w:rPr>
          <w:rFonts w:ascii="David" w:hAnsi="David"/>
          <w:szCs w:val="24"/>
        </w:rPr>
      </w:pPr>
      <w:r w:rsidRPr="008E0DC0">
        <w:rPr>
          <w:rFonts w:ascii="David" w:hAnsi="David"/>
          <w:szCs w:val="24"/>
          <w:rtl/>
        </w:rPr>
        <w:t xml:space="preserve">________________            ________________            ________________         </w:t>
      </w:r>
    </w:p>
    <w:p w:rsidR="00B74994" w:rsidRPr="008E0DC0" w:rsidRDefault="00A44A1D" w:rsidP="006F1F33">
      <w:pPr>
        <w:spacing w:line="360" w:lineRule="auto"/>
        <w:rPr>
          <w:rFonts w:ascii="David" w:hAnsi="David"/>
          <w:b/>
          <w:bCs/>
          <w:szCs w:val="24"/>
        </w:rPr>
      </w:pPr>
      <w:r w:rsidRPr="008E0DC0">
        <w:rPr>
          <w:rFonts w:ascii="David" w:hAnsi="David" w:hint="eastAsia"/>
          <w:szCs w:val="24"/>
          <w:rtl/>
        </w:rPr>
        <w:t>תאריך</w:t>
      </w:r>
      <w:r w:rsidRPr="008E0DC0">
        <w:rPr>
          <w:rFonts w:ascii="David" w:hAnsi="David"/>
          <w:szCs w:val="24"/>
          <w:rtl/>
        </w:rPr>
        <w:t xml:space="preserve"> </w:t>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t xml:space="preserve">      שם מלא                     חתימה וחותמת</w:t>
      </w:r>
    </w:p>
    <w:p w:rsidR="00B74994" w:rsidRPr="008E0DC0" w:rsidRDefault="00B74994" w:rsidP="006F1F33">
      <w:pPr>
        <w:spacing w:line="360" w:lineRule="auto"/>
        <w:rPr>
          <w:rFonts w:ascii="David" w:hAnsi="David"/>
          <w:b/>
          <w:bCs/>
          <w:szCs w:val="24"/>
          <w:rtl/>
        </w:rPr>
      </w:pPr>
    </w:p>
    <w:p w:rsidR="00B420C4" w:rsidRPr="00E53DC1" w:rsidRDefault="00A44A1D" w:rsidP="006F1F33">
      <w:pPr>
        <w:bidi w:val="0"/>
        <w:spacing w:line="360" w:lineRule="auto"/>
        <w:rPr>
          <w:rFonts w:asciiTheme="minorHAnsi" w:hAnsiTheme="minorHAnsi"/>
          <w:snapToGrid w:val="0"/>
          <w:szCs w:val="24"/>
        </w:rPr>
      </w:pPr>
      <w:r w:rsidRPr="00CF5BF4">
        <w:rPr>
          <w:rFonts w:ascii="David" w:hAnsi="David"/>
          <w:b/>
          <w:bCs/>
          <w:szCs w:val="24"/>
          <w:rtl/>
        </w:rPr>
        <w:br w:type="page"/>
      </w:r>
    </w:p>
    <w:p w:rsidR="00B74994" w:rsidRPr="00B21BCF" w:rsidRDefault="00A44A1D" w:rsidP="006F1F33">
      <w:pPr>
        <w:pStyle w:val="14"/>
        <w:spacing w:line="360" w:lineRule="auto"/>
        <w:jc w:val="left"/>
        <w:rPr>
          <w:rFonts w:ascii="David" w:hAnsi="David"/>
          <w:szCs w:val="24"/>
          <w:rtl/>
        </w:rPr>
      </w:pPr>
      <w:bookmarkStart w:id="175" w:name="_Toc44250801"/>
      <w:r w:rsidRPr="00B21BCF">
        <w:rPr>
          <w:rFonts w:ascii="David" w:hAnsi="David" w:hint="eastAsia"/>
          <w:sz w:val="24"/>
          <w:szCs w:val="24"/>
          <w:rtl/>
        </w:rPr>
        <w:lastRenderedPageBreak/>
        <w:t>נספח</w:t>
      </w:r>
      <w:r w:rsidRPr="00B21BCF">
        <w:rPr>
          <w:rFonts w:ascii="David" w:hAnsi="David"/>
          <w:sz w:val="24"/>
          <w:szCs w:val="24"/>
          <w:rtl/>
        </w:rPr>
        <w:t xml:space="preserve"> </w:t>
      </w:r>
      <w:r w:rsidR="00B420C4" w:rsidRPr="00B21BCF">
        <w:rPr>
          <w:rFonts w:ascii="David" w:hAnsi="David" w:hint="eastAsia"/>
          <w:sz w:val="24"/>
          <w:szCs w:val="24"/>
          <w:rtl/>
        </w:rPr>
        <w:t>א</w:t>
      </w:r>
      <w:r w:rsidR="00B420C4" w:rsidRPr="00B21BCF">
        <w:rPr>
          <w:rFonts w:ascii="David" w:hAnsi="David"/>
          <w:sz w:val="24"/>
          <w:szCs w:val="24"/>
          <w:rtl/>
        </w:rPr>
        <w:t>'</w:t>
      </w:r>
      <w:r w:rsidRPr="00B21BCF">
        <w:rPr>
          <w:rFonts w:ascii="David" w:hAnsi="David"/>
          <w:sz w:val="24"/>
          <w:szCs w:val="24"/>
          <w:rtl/>
        </w:rPr>
        <w:t>8</w:t>
      </w:r>
      <w:r w:rsidR="001C7722" w:rsidRPr="00B21BCF">
        <w:rPr>
          <w:rFonts w:ascii="David" w:hAnsi="David"/>
          <w:sz w:val="24"/>
          <w:szCs w:val="24"/>
          <w:rtl/>
        </w:rPr>
        <w:t xml:space="preserve"> </w:t>
      </w:r>
      <w:r w:rsidRPr="00B21BCF">
        <w:rPr>
          <w:rFonts w:ascii="David" w:hAnsi="David"/>
          <w:sz w:val="24"/>
          <w:szCs w:val="24"/>
          <w:rtl/>
        </w:rPr>
        <w:t>תצהיר בדבר אי תיאום הצעות במכרז</w:t>
      </w:r>
      <w:bookmarkEnd w:id="175"/>
    </w:p>
    <w:p w:rsidR="00B74994" w:rsidRPr="008E0DC0" w:rsidRDefault="00B74994" w:rsidP="006F1F33">
      <w:pPr>
        <w:spacing w:line="360" w:lineRule="auto"/>
        <w:rPr>
          <w:rFonts w:ascii="David" w:hAnsi="David"/>
          <w:szCs w:val="24"/>
          <w:rtl/>
        </w:rPr>
      </w:pPr>
    </w:p>
    <w:p w:rsidR="00B74994" w:rsidRPr="00CF5BF4" w:rsidRDefault="00A44A1D" w:rsidP="006F1F33">
      <w:pPr>
        <w:spacing w:line="360" w:lineRule="auto"/>
        <w:jc w:val="both"/>
        <w:rPr>
          <w:rFonts w:ascii="David" w:hAnsi="David"/>
          <w:szCs w:val="24"/>
          <w:rtl/>
        </w:rPr>
      </w:pPr>
      <w:bookmarkStart w:id="176" w:name="OLE_LINK24"/>
      <w:bookmarkStart w:id="177" w:name="OLE_LINK25"/>
      <w:r w:rsidRPr="008E0DC0">
        <w:rPr>
          <w:rFonts w:ascii="David" w:hAnsi="David"/>
          <w:szCs w:val="24"/>
          <w:rtl/>
        </w:rPr>
        <w:t xml:space="preserve">אני הח"מ______________________________ מס ת"ז _____________ העובד בתאגיד _____________________ (שם התאגיד) מצהיר בזאת כי: </w:t>
      </w:r>
    </w:p>
    <w:p w:rsidR="00B420C4" w:rsidRPr="008E0DC0" w:rsidRDefault="00B420C4" w:rsidP="006F1F33">
      <w:pPr>
        <w:spacing w:line="360" w:lineRule="auto"/>
        <w:jc w:val="both"/>
        <w:rPr>
          <w:rFonts w:ascii="David" w:hAnsi="David"/>
          <w:szCs w:val="24"/>
          <w:rtl/>
        </w:rPr>
      </w:pPr>
    </w:p>
    <w:p w:rsidR="00B74994" w:rsidRPr="008E0DC0" w:rsidRDefault="00A44A1D" w:rsidP="006F1F33">
      <w:pPr>
        <w:pStyle w:val="11"/>
        <w:spacing w:before="0" w:after="0"/>
        <w:rPr>
          <w:rtl/>
        </w:rPr>
      </w:pPr>
      <w:bookmarkStart w:id="178" w:name="OLE_LINK27"/>
      <w:bookmarkStart w:id="179" w:name="OLE_LINK28"/>
      <w:bookmarkEnd w:id="176"/>
      <w:bookmarkEnd w:id="177"/>
      <w:r w:rsidRPr="008E0DC0">
        <w:rPr>
          <w:rtl/>
        </w:rPr>
        <w:t xml:space="preserve">אני מוסמך לחתום על תצהיר זה בשם התאגיד ומנהליו. </w:t>
      </w:r>
    </w:p>
    <w:bookmarkEnd w:id="169"/>
    <w:bookmarkEnd w:id="178"/>
    <w:bookmarkEnd w:id="179"/>
    <w:p w:rsidR="00B74994" w:rsidRPr="008E0DC0" w:rsidRDefault="00A44A1D" w:rsidP="006F1F33">
      <w:pPr>
        <w:pStyle w:val="11"/>
        <w:spacing w:before="0" w:after="0"/>
        <w:rPr>
          <w:rtl/>
        </w:rPr>
      </w:pPr>
      <w:r w:rsidRPr="008E0DC0">
        <w:rPr>
          <w:rtl/>
        </w:rPr>
        <w:t xml:space="preserve">אני נושא המשרה אשר אחראי בתאגיד להצעה המוגשת מטעם התאגיד במכרז זה. </w:t>
      </w:r>
    </w:p>
    <w:p w:rsidR="00B74994" w:rsidRPr="008E0DC0" w:rsidRDefault="00A44A1D" w:rsidP="006F1F33">
      <w:pPr>
        <w:pStyle w:val="11"/>
        <w:spacing w:before="0" w:after="0"/>
        <w:rPr>
          <w:rtl/>
        </w:rPr>
      </w:pPr>
      <w:r w:rsidRPr="008E0DC0">
        <w:rPr>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4F0DBD" w:rsidTr="00B74994">
        <w:tc>
          <w:tcPr>
            <w:tcW w:w="1955" w:type="dxa"/>
            <w:tcBorders>
              <w:bottom w:val="nil"/>
            </w:tcBorders>
          </w:tcPr>
          <w:p w:rsidR="00B74994" w:rsidRPr="008E0DC0" w:rsidRDefault="00A44A1D" w:rsidP="006F1F33">
            <w:pPr>
              <w:spacing w:line="360" w:lineRule="auto"/>
              <w:ind w:firstLine="34"/>
              <w:rPr>
                <w:rFonts w:ascii="David" w:hAnsi="David"/>
                <w:szCs w:val="24"/>
                <w:rtl/>
              </w:rPr>
            </w:pPr>
            <w:r w:rsidRPr="008E0DC0">
              <w:rPr>
                <w:rFonts w:ascii="David" w:hAnsi="David"/>
                <w:szCs w:val="24"/>
                <w:rtl/>
              </w:rPr>
              <w:t>שם התאגיד</w:t>
            </w:r>
          </w:p>
        </w:tc>
        <w:tc>
          <w:tcPr>
            <w:tcW w:w="914" w:type="dxa"/>
            <w:tcBorders>
              <w:bottom w:val="nil"/>
            </w:tcBorders>
          </w:tcPr>
          <w:p w:rsidR="00B74994" w:rsidRPr="008E0DC0" w:rsidRDefault="00B74994" w:rsidP="006F1F33">
            <w:pPr>
              <w:spacing w:line="360" w:lineRule="auto"/>
              <w:rPr>
                <w:rFonts w:ascii="David" w:hAnsi="David"/>
                <w:szCs w:val="24"/>
                <w:rtl/>
              </w:rPr>
            </w:pPr>
          </w:p>
        </w:tc>
        <w:tc>
          <w:tcPr>
            <w:tcW w:w="2375" w:type="dxa"/>
            <w:tcBorders>
              <w:bottom w:val="nil"/>
            </w:tcBorders>
          </w:tcPr>
          <w:p w:rsidR="00B74994" w:rsidRPr="008E0DC0" w:rsidRDefault="00A44A1D" w:rsidP="006F1F33">
            <w:pPr>
              <w:spacing w:line="360" w:lineRule="auto"/>
              <w:rPr>
                <w:rFonts w:ascii="David" w:hAnsi="David"/>
                <w:szCs w:val="24"/>
                <w:rtl/>
              </w:rPr>
            </w:pPr>
            <w:r w:rsidRPr="008E0DC0">
              <w:rPr>
                <w:rFonts w:ascii="David" w:hAnsi="David"/>
                <w:szCs w:val="24"/>
                <w:rtl/>
              </w:rPr>
              <w:t>תחום העבודה בו ניתנת קבלנות המשנה</w:t>
            </w:r>
          </w:p>
        </w:tc>
        <w:tc>
          <w:tcPr>
            <w:tcW w:w="851" w:type="dxa"/>
            <w:tcBorders>
              <w:bottom w:val="nil"/>
            </w:tcBorders>
          </w:tcPr>
          <w:p w:rsidR="00B74994" w:rsidRPr="008E0DC0" w:rsidRDefault="00B74994" w:rsidP="006F1F33">
            <w:pPr>
              <w:spacing w:line="360" w:lineRule="auto"/>
              <w:rPr>
                <w:rFonts w:ascii="David" w:hAnsi="David"/>
                <w:szCs w:val="24"/>
                <w:rtl/>
              </w:rPr>
            </w:pPr>
          </w:p>
        </w:tc>
        <w:tc>
          <w:tcPr>
            <w:tcW w:w="1980" w:type="dxa"/>
            <w:tcBorders>
              <w:bottom w:val="nil"/>
            </w:tcBorders>
          </w:tcPr>
          <w:p w:rsidR="00B74994" w:rsidRPr="008E0DC0" w:rsidRDefault="00A44A1D" w:rsidP="006F1F33">
            <w:pPr>
              <w:spacing w:line="360" w:lineRule="auto"/>
              <w:rPr>
                <w:rFonts w:ascii="David" w:hAnsi="David"/>
                <w:szCs w:val="24"/>
                <w:rtl/>
              </w:rPr>
            </w:pPr>
            <w:r w:rsidRPr="008E0DC0">
              <w:rPr>
                <w:rFonts w:ascii="David" w:hAnsi="David"/>
                <w:szCs w:val="24"/>
                <w:rtl/>
              </w:rPr>
              <w:t>פרטי יצירת קשר</w:t>
            </w:r>
          </w:p>
        </w:tc>
      </w:tr>
      <w:tr w:rsidR="004F0DBD" w:rsidTr="00B74994">
        <w:tc>
          <w:tcPr>
            <w:tcW w:w="1955" w:type="dxa"/>
            <w:tcBorders>
              <w:bottom w:val="single" w:sz="4" w:space="0" w:color="auto"/>
            </w:tcBorders>
          </w:tcPr>
          <w:p w:rsidR="00B74994" w:rsidRPr="008E0DC0" w:rsidRDefault="00B74994" w:rsidP="006F1F33">
            <w:pPr>
              <w:spacing w:line="360" w:lineRule="auto"/>
              <w:rPr>
                <w:rFonts w:ascii="David" w:hAnsi="David"/>
                <w:szCs w:val="24"/>
                <w:rtl/>
              </w:rPr>
            </w:pPr>
          </w:p>
        </w:tc>
        <w:tc>
          <w:tcPr>
            <w:tcW w:w="914" w:type="dxa"/>
            <w:tcBorders>
              <w:bottom w:val="nil"/>
            </w:tcBorders>
          </w:tcPr>
          <w:p w:rsidR="00B74994" w:rsidRPr="008E0DC0" w:rsidRDefault="00B74994" w:rsidP="006F1F33">
            <w:pPr>
              <w:spacing w:line="360" w:lineRule="auto"/>
              <w:rPr>
                <w:rFonts w:ascii="David" w:hAnsi="David"/>
                <w:szCs w:val="24"/>
                <w:rtl/>
              </w:rPr>
            </w:pPr>
          </w:p>
        </w:tc>
        <w:tc>
          <w:tcPr>
            <w:tcW w:w="2375" w:type="dxa"/>
            <w:tcBorders>
              <w:bottom w:val="single" w:sz="4" w:space="0" w:color="auto"/>
            </w:tcBorders>
          </w:tcPr>
          <w:p w:rsidR="00B74994" w:rsidRPr="008E0DC0" w:rsidRDefault="00B74994" w:rsidP="006F1F33">
            <w:pPr>
              <w:spacing w:line="360" w:lineRule="auto"/>
              <w:rPr>
                <w:rFonts w:ascii="David" w:hAnsi="David"/>
                <w:szCs w:val="24"/>
                <w:rtl/>
              </w:rPr>
            </w:pPr>
          </w:p>
        </w:tc>
        <w:tc>
          <w:tcPr>
            <w:tcW w:w="851" w:type="dxa"/>
            <w:tcBorders>
              <w:bottom w:val="nil"/>
            </w:tcBorders>
          </w:tcPr>
          <w:p w:rsidR="00B74994" w:rsidRPr="008E0DC0" w:rsidRDefault="00B74994" w:rsidP="006F1F33">
            <w:pPr>
              <w:spacing w:line="360" w:lineRule="auto"/>
              <w:rPr>
                <w:rFonts w:ascii="David" w:hAnsi="David"/>
                <w:szCs w:val="24"/>
                <w:rtl/>
              </w:rPr>
            </w:pPr>
          </w:p>
        </w:tc>
        <w:tc>
          <w:tcPr>
            <w:tcW w:w="1980" w:type="dxa"/>
            <w:tcBorders>
              <w:bottom w:val="single" w:sz="4" w:space="0" w:color="auto"/>
            </w:tcBorders>
          </w:tcPr>
          <w:p w:rsidR="00B74994" w:rsidRPr="008E0DC0" w:rsidRDefault="00B74994" w:rsidP="006F1F33">
            <w:pPr>
              <w:spacing w:line="360" w:lineRule="auto"/>
              <w:rPr>
                <w:rFonts w:ascii="David" w:hAnsi="David"/>
                <w:szCs w:val="24"/>
                <w:rtl/>
              </w:rPr>
            </w:pPr>
          </w:p>
        </w:tc>
      </w:tr>
      <w:tr w:rsidR="004F0DBD" w:rsidTr="00B74994">
        <w:tc>
          <w:tcPr>
            <w:tcW w:w="1955" w:type="dxa"/>
            <w:tcBorders>
              <w:top w:val="single" w:sz="4" w:space="0" w:color="auto"/>
              <w:bottom w:val="single" w:sz="4" w:space="0" w:color="auto"/>
            </w:tcBorders>
          </w:tcPr>
          <w:p w:rsidR="00B74994" w:rsidRPr="008E0DC0" w:rsidRDefault="00B74994" w:rsidP="006F1F33">
            <w:pPr>
              <w:spacing w:line="360" w:lineRule="auto"/>
              <w:rPr>
                <w:rFonts w:ascii="David" w:hAnsi="David"/>
                <w:szCs w:val="24"/>
                <w:rtl/>
              </w:rPr>
            </w:pPr>
          </w:p>
        </w:tc>
        <w:tc>
          <w:tcPr>
            <w:tcW w:w="914" w:type="dxa"/>
            <w:tcBorders>
              <w:top w:val="nil"/>
              <w:bottom w:val="nil"/>
            </w:tcBorders>
          </w:tcPr>
          <w:p w:rsidR="00B74994" w:rsidRPr="008E0DC0" w:rsidRDefault="00B74994" w:rsidP="006F1F33">
            <w:pPr>
              <w:spacing w:line="360" w:lineRule="auto"/>
              <w:rPr>
                <w:rFonts w:ascii="David" w:hAnsi="David"/>
                <w:szCs w:val="24"/>
                <w:rtl/>
              </w:rPr>
            </w:pPr>
          </w:p>
        </w:tc>
        <w:tc>
          <w:tcPr>
            <w:tcW w:w="2375" w:type="dxa"/>
            <w:tcBorders>
              <w:top w:val="single" w:sz="4" w:space="0" w:color="auto"/>
              <w:bottom w:val="single" w:sz="4" w:space="0" w:color="auto"/>
            </w:tcBorders>
          </w:tcPr>
          <w:p w:rsidR="00B74994" w:rsidRPr="008E0DC0" w:rsidRDefault="00B74994" w:rsidP="006F1F33">
            <w:pPr>
              <w:spacing w:line="360" w:lineRule="auto"/>
              <w:rPr>
                <w:rFonts w:ascii="David" w:hAnsi="David"/>
                <w:szCs w:val="24"/>
                <w:rtl/>
              </w:rPr>
            </w:pPr>
          </w:p>
        </w:tc>
        <w:tc>
          <w:tcPr>
            <w:tcW w:w="851" w:type="dxa"/>
            <w:tcBorders>
              <w:top w:val="nil"/>
              <w:bottom w:val="nil"/>
            </w:tcBorders>
          </w:tcPr>
          <w:p w:rsidR="00B74994" w:rsidRPr="008E0DC0" w:rsidRDefault="00B74994" w:rsidP="006F1F33">
            <w:pPr>
              <w:spacing w:line="360" w:lineRule="auto"/>
              <w:rPr>
                <w:rFonts w:ascii="David" w:hAnsi="David"/>
                <w:szCs w:val="24"/>
                <w:rtl/>
              </w:rPr>
            </w:pPr>
          </w:p>
        </w:tc>
        <w:tc>
          <w:tcPr>
            <w:tcW w:w="1980" w:type="dxa"/>
            <w:tcBorders>
              <w:top w:val="single" w:sz="4" w:space="0" w:color="auto"/>
              <w:bottom w:val="single" w:sz="4" w:space="0" w:color="auto"/>
            </w:tcBorders>
          </w:tcPr>
          <w:p w:rsidR="00B74994" w:rsidRPr="008E0DC0" w:rsidRDefault="00B74994" w:rsidP="006F1F33">
            <w:pPr>
              <w:spacing w:line="360" w:lineRule="auto"/>
              <w:rPr>
                <w:rFonts w:ascii="David" w:hAnsi="David"/>
                <w:szCs w:val="24"/>
                <w:rtl/>
              </w:rPr>
            </w:pPr>
          </w:p>
        </w:tc>
      </w:tr>
      <w:tr w:rsidR="004F0DBD" w:rsidTr="00B74994">
        <w:tc>
          <w:tcPr>
            <w:tcW w:w="1955" w:type="dxa"/>
            <w:tcBorders>
              <w:top w:val="single" w:sz="4" w:space="0" w:color="auto"/>
              <w:bottom w:val="single" w:sz="4" w:space="0" w:color="auto"/>
            </w:tcBorders>
          </w:tcPr>
          <w:p w:rsidR="00B74994" w:rsidRPr="008E0DC0" w:rsidRDefault="00B74994" w:rsidP="006F1F33">
            <w:pPr>
              <w:spacing w:line="360" w:lineRule="auto"/>
              <w:rPr>
                <w:rFonts w:ascii="David" w:hAnsi="David"/>
                <w:szCs w:val="24"/>
                <w:rtl/>
              </w:rPr>
            </w:pPr>
          </w:p>
        </w:tc>
        <w:tc>
          <w:tcPr>
            <w:tcW w:w="914" w:type="dxa"/>
            <w:tcBorders>
              <w:top w:val="nil"/>
              <w:bottom w:val="nil"/>
            </w:tcBorders>
          </w:tcPr>
          <w:p w:rsidR="00B74994" w:rsidRPr="008E0DC0" w:rsidRDefault="00B74994" w:rsidP="006F1F33">
            <w:pPr>
              <w:spacing w:line="360" w:lineRule="auto"/>
              <w:rPr>
                <w:rFonts w:ascii="David" w:hAnsi="David"/>
                <w:szCs w:val="24"/>
                <w:rtl/>
              </w:rPr>
            </w:pPr>
          </w:p>
        </w:tc>
        <w:tc>
          <w:tcPr>
            <w:tcW w:w="2375" w:type="dxa"/>
            <w:tcBorders>
              <w:top w:val="single" w:sz="4" w:space="0" w:color="auto"/>
              <w:bottom w:val="single" w:sz="4" w:space="0" w:color="auto"/>
            </w:tcBorders>
          </w:tcPr>
          <w:p w:rsidR="00B74994" w:rsidRPr="008E0DC0" w:rsidRDefault="00B74994" w:rsidP="006F1F33">
            <w:pPr>
              <w:spacing w:line="360" w:lineRule="auto"/>
              <w:rPr>
                <w:rFonts w:ascii="David" w:hAnsi="David"/>
                <w:szCs w:val="24"/>
                <w:rtl/>
              </w:rPr>
            </w:pPr>
          </w:p>
        </w:tc>
        <w:tc>
          <w:tcPr>
            <w:tcW w:w="851" w:type="dxa"/>
            <w:tcBorders>
              <w:top w:val="nil"/>
              <w:bottom w:val="nil"/>
            </w:tcBorders>
          </w:tcPr>
          <w:p w:rsidR="00B74994" w:rsidRPr="008E0DC0" w:rsidRDefault="00B74994" w:rsidP="006F1F33">
            <w:pPr>
              <w:spacing w:line="360" w:lineRule="auto"/>
              <w:rPr>
                <w:rFonts w:ascii="David" w:hAnsi="David"/>
                <w:szCs w:val="24"/>
                <w:rtl/>
              </w:rPr>
            </w:pPr>
          </w:p>
        </w:tc>
        <w:tc>
          <w:tcPr>
            <w:tcW w:w="1980" w:type="dxa"/>
            <w:tcBorders>
              <w:top w:val="single" w:sz="4" w:space="0" w:color="auto"/>
              <w:bottom w:val="single" w:sz="4" w:space="0" w:color="auto"/>
            </w:tcBorders>
          </w:tcPr>
          <w:p w:rsidR="00B74994" w:rsidRPr="008E0DC0" w:rsidRDefault="00B74994" w:rsidP="006F1F33">
            <w:pPr>
              <w:spacing w:line="360" w:lineRule="auto"/>
              <w:rPr>
                <w:rFonts w:ascii="David" w:hAnsi="David"/>
                <w:szCs w:val="24"/>
                <w:rtl/>
              </w:rPr>
            </w:pPr>
          </w:p>
        </w:tc>
      </w:tr>
    </w:tbl>
    <w:p w:rsidR="00B74994" w:rsidRPr="008E0DC0" w:rsidRDefault="00B74994" w:rsidP="006F1F33">
      <w:pPr>
        <w:spacing w:line="360" w:lineRule="auto"/>
        <w:rPr>
          <w:rFonts w:ascii="David" w:hAnsi="David"/>
          <w:szCs w:val="24"/>
          <w:rtl/>
        </w:rPr>
      </w:pPr>
    </w:p>
    <w:p w:rsidR="00B74994" w:rsidRPr="008E0DC0" w:rsidRDefault="00A44A1D" w:rsidP="006F1F33">
      <w:pPr>
        <w:pStyle w:val="11"/>
        <w:spacing w:before="0" w:after="0"/>
        <w:rPr>
          <w:rtl/>
        </w:rPr>
      </w:pPr>
      <w:r w:rsidRPr="008E0DC0">
        <w:rPr>
          <w:rtl/>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B74994" w:rsidRPr="008E0DC0" w:rsidRDefault="00A44A1D" w:rsidP="006F1F33">
      <w:pPr>
        <w:pStyle w:val="11"/>
        <w:spacing w:before="0" w:after="0"/>
        <w:rPr>
          <w:rtl/>
        </w:rPr>
      </w:pPr>
      <w:r w:rsidRPr="008E0DC0">
        <w:rPr>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B74994" w:rsidRPr="008E0DC0" w:rsidRDefault="00A44A1D" w:rsidP="006F1F33">
      <w:pPr>
        <w:pStyle w:val="11"/>
        <w:spacing w:before="0" w:after="0"/>
      </w:pPr>
      <w:r w:rsidRPr="008E0DC0">
        <w:rPr>
          <w:rtl/>
        </w:rPr>
        <w:t xml:space="preserve">לא הייתי מעורב בניסיון להניא מתחרה אחר מלהגיש הצעות במכרז זה. </w:t>
      </w:r>
    </w:p>
    <w:p w:rsidR="00B74994" w:rsidRPr="008E0DC0" w:rsidRDefault="00A44A1D" w:rsidP="006F1F33">
      <w:pPr>
        <w:pStyle w:val="11"/>
        <w:spacing w:before="0" w:after="0"/>
        <w:rPr>
          <w:rtl/>
        </w:rPr>
      </w:pPr>
      <w:r w:rsidRPr="008E0DC0">
        <w:rPr>
          <w:rtl/>
        </w:rPr>
        <w:t xml:space="preserve">לא הייתי מעורב בניסיון לגרום למתחרה אחר להגיש הצעה גבוהה או נמוכה יותר מהצעתי זו. </w:t>
      </w:r>
    </w:p>
    <w:p w:rsidR="00B74994" w:rsidRPr="008E0DC0" w:rsidRDefault="00A44A1D" w:rsidP="006F1F33">
      <w:pPr>
        <w:pStyle w:val="11"/>
        <w:spacing w:before="0" w:after="0"/>
        <w:rPr>
          <w:rtl/>
        </w:rPr>
      </w:pPr>
      <w:r w:rsidRPr="008E0DC0">
        <w:rPr>
          <w:rtl/>
        </w:rPr>
        <w:t xml:space="preserve">לא הייתי מעורב בניסיון לגרום למתחרה להגיש הצעה בלתי תחרותית מכל סוג שהוא. </w:t>
      </w:r>
    </w:p>
    <w:p w:rsidR="00B74994" w:rsidRPr="008E0DC0" w:rsidRDefault="00A44A1D" w:rsidP="006F1F33">
      <w:pPr>
        <w:pStyle w:val="11"/>
        <w:spacing w:before="0" w:after="0"/>
        <w:rPr>
          <w:rtl/>
        </w:rPr>
      </w:pPr>
      <w:r w:rsidRPr="008E0DC0">
        <w:rPr>
          <w:rtl/>
        </w:rPr>
        <w:t xml:space="preserve">הצעה זו של התאגיד מוגשת בתום לב ולא נעשית בעקבות הסדר או דין ודברים עם מתחרה או מתחרה פוטנציאלי אחר במכרז זה. </w:t>
      </w: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rPr>
          <w:rFonts w:ascii="David" w:hAnsi="David"/>
          <w:b/>
          <w:bCs/>
          <w:szCs w:val="24"/>
        </w:rPr>
      </w:pPr>
      <w:r w:rsidRPr="008E0DC0">
        <w:rPr>
          <w:rFonts w:ascii="David" w:hAnsi="David"/>
          <w:b/>
          <w:bCs/>
          <w:szCs w:val="24"/>
          <w:u w:val="single"/>
          <w:rtl/>
        </w:rPr>
        <w:t xml:space="preserve">יש לסמן </w:t>
      </w:r>
      <w:r w:rsidRPr="008E0DC0">
        <w:rPr>
          <w:rFonts w:ascii="David" w:hAnsi="David"/>
          <w:b/>
          <w:bCs/>
          <w:szCs w:val="24"/>
          <w:u w:val="single"/>
        </w:rPr>
        <w:t>V</w:t>
      </w:r>
      <w:r w:rsidRPr="008E0DC0">
        <w:rPr>
          <w:rFonts w:ascii="David" w:hAnsi="David"/>
          <w:b/>
          <w:bCs/>
          <w:szCs w:val="24"/>
          <w:u w:val="single"/>
          <w:rtl/>
        </w:rPr>
        <w:t xml:space="preserve"> במקום המתאים</w:t>
      </w:r>
    </w:p>
    <w:p w:rsidR="00B74994" w:rsidRPr="008E0DC0" w:rsidRDefault="00A44A1D" w:rsidP="006F1F33">
      <w:pPr>
        <w:numPr>
          <w:ilvl w:val="0"/>
          <w:numId w:val="36"/>
        </w:numPr>
        <w:tabs>
          <w:tab w:val="clear" w:pos="540"/>
          <w:tab w:val="num" w:pos="180"/>
        </w:tabs>
        <w:spacing w:line="360" w:lineRule="auto"/>
        <w:ind w:left="-180" w:firstLine="178"/>
        <w:jc w:val="both"/>
        <w:rPr>
          <w:rFonts w:ascii="David" w:hAnsi="David"/>
          <w:szCs w:val="24"/>
        </w:rPr>
      </w:pPr>
      <w:r w:rsidRPr="008E0DC0">
        <w:rPr>
          <w:rFonts w:ascii="David" w:hAnsi="David"/>
          <w:szCs w:val="24"/>
          <w:rtl/>
        </w:rPr>
        <w:t xml:space="preserve">למיטב ידיעתי, התאגיד מציע ההצעה לא נמצא כרגע תחת חקירה בחשד לתיאום מכרז </w:t>
      </w:r>
    </w:p>
    <w:p w:rsidR="00B74994" w:rsidRPr="008E0DC0" w:rsidRDefault="00A44A1D" w:rsidP="006F1F33">
      <w:pPr>
        <w:spacing w:line="360" w:lineRule="auto"/>
        <w:rPr>
          <w:rFonts w:ascii="David" w:hAnsi="David"/>
          <w:szCs w:val="24"/>
          <w:rtl/>
        </w:rPr>
      </w:pPr>
      <w:r w:rsidRPr="008E0DC0">
        <w:rPr>
          <w:rFonts w:ascii="David" w:hAnsi="David"/>
          <w:szCs w:val="24"/>
          <w:rtl/>
        </w:rPr>
        <w:t>אם כן, אנא פרט:</w:t>
      </w:r>
    </w:p>
    <w:p w:rsidR="00B74994" w:rsidRPr="008E0DC0" w:rsidRDefault="00A44A1D" w:rsidP="006F1F33">
      <w:pPr>
        <w:spacing w:line="360" w:lineRule="auto"/>
        <w:rPr>
          <w:rFonts w:ascii="David" w:hAnsi="David"/>
          <w:szCs w:val="24"/>
          <w:rtl/>
        </w:rPr>
      </w:pPr>
      <w:r w:rsidRPr="008E0DC0">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rPr>
          <w:rFonts w:ascii="David" w:hAnsi="David"/>
          <w:szCs w:val="24"/>
          <w:rtl/>
        </w:rPr>
      </w:pPr>
      <w:r w:rsidRPr="008E0DC0">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rsidR="00B74994" w:rsidRPr="008E0DC0" w:rsidRDefault="00B74994" w:rsidP="006F1F33">
      <w:pPr>
        <w:spacing w:line="360" w:lineRule="auto"/>
        <w:rPr>
          <w:rFonts w:ascii="David" w:hAnsi="David"/>
          <w:szCs w:val="24"/>
          <w:rtl/>
        </w:rPr>
      </w:pPr>
    </w:p>
    <w:tbl>
      <w:tblPr>
        <w:bidiVisual/>
        <w:tblW w:w="0" w:type="auto"/>
        <w:tblBorders>
          <w:insideH w:val="single" w:sz="4" w:space="0" w:color="auto"/>
        </w:tblBorders>
        <w:tblLook w:val="01E0" w:firstRow="1" w:lastRow="1" w:firstColumn="1" w:lastColumn="1" w:noHBand="0" w:noVBand="0"/>
      </w:tblPr>
      <w:tblGrid>
        <w:gridCol w:w="1376"/>
        <w:gridCol w:w="244"/>
        <w:gridCol w:w="1401"/>
        <w:gridCol w:w="268"/>
        <w:gridCol w:w="1641"/>
        <w:gridCol w:w="233"/>
        <w:gridCol w:w="1555"/>
        <w:gridCol w:w="233"/>
        <w:gridCol w:w="1355"/>
      </w:tblGrid>
      <w:tr w:rsidR="004F0DBD" w:rsidTr="00B74994">
        <w:tc>
          <w:tcPr>
            <w:tcW w:w="1548" w:type="dxa"/>
          </w:tcPr>
          <w:p w:rsidR="00B74994" w:rsidRPr="008E0DC0" w:rsidRDefault="00B74994" w:rsidP="006F1F33">
            <w:pPr>
              <w:spacing w:line="360" w:lineRule="auto"/>
              <w:jc w:val="center"/>
              <w:rPr>
                <w:rFonts w:ascii="David" w:hAnsi="David"/>
                <w:szCs w:val="24"/>
                <w:rtl/>
              </w:rPr>
            </w:pPr>
          </w:p>
        </w:tc>
        <w:tc>
          <w:tcPr>
            <w:tcW w:w="251" w:type="dxa"/>
            <w:tcBorders>
              <w:top w:val="nil"/>
              <w:bottom w:val="nil"/>
            </w:tcBorders>
          </w:tcPr>
          <w:p w:rsidR="00B74994" w:rsidRPr="008E0DC0" w:rsidRDefault="00B74994" w:rsidP="006F1F33">
            <w:pPr>
              <w:spacing w:line="360" w:lineRule="auto"/>
              <w:jc w:val="center"/>
              <w:rPr>
                <w:rFonts w:ascii="David" w:hAnsi="David"/>
                <w:szCs w:val="24"/>
                <w:rtl/>
              </w:rPr>
            </w:pPr>
          </w:p>
        </w:tc>
        <w:tc>
          <w:tcPr>
            <w:tcW w:w="1549" w:type="dxa"/>
          </w:tcPr>
          <w:p w:rsidR="00B74994" w:rsidRPr="008E0DC0" w:rsidRDefault="00B74994" w:rsidP="006F1F33">
            <w:pPr>
              <w:spacing w:line="360" w:lineRule="auto"/>
              <w:jc w:val="center"/>
              <w:rPr>
                <w:rFonts w:ascii="David" w:hAnsi="David"/>
                <w:szCs w:val="24"/>
                <w:rtl/>
              </w:rPr>
            </w:pPr>
          </w:p>
        </w:tc>
        <w:tc>
          <w:tcPr>
            <w:tcW w:w="281" w:type="dxa"/>
            <w:tcBorders>
              <w:top w:val="nil"/>
              <w:bottom w:val="nil"/>
            </w:tcBorders>
          </w:tcPr>
          <w:p w:rsidR="00B74994" w:rsidRPr="008E0DC0" w:rsidRDefault="00B74994" w:rsidP="006F1F33">
            <w:pPr>
              <w:spacing w:line="360" w:lineRule="auto"/>
              <w:jc w:val="center"/>
              <w:rPr>
                <w:rFonts w:ascii="David" w:hAnsi="David"/>
                <w:szCs w:val="24"/>
                <w:rtl/>
              </w:rPr>
            </w:pPr>
          </w:p>
        </w:tc>
        <w:tc>
          <w:tcPr>
            <w:tcW w:w="1859" w:type="dxa"/>
          </w:tcPr>
          <w:p w:rsidR="00B74994" w:rsidRPr="008E0DC0" w:rsidRDefault="00B74994" w:rsidP="006F1F33">
            <w:pPr>
              <w:spacing w:line="360" w:lineRule="auto"/>
              <w:jc w:val="center"/>
              <w:rPr>
                <w:rFonts w:ascii="David" w:hAnsi="David"/>
                <w:szCs w:val="24"/>
                <w:rtl/>
              </w:rPr>
            </w:pPr>
          </w:p>
        </w:tc>
        <w:tc>
          <w:tcPr>
            <w:tcW w:w="236" w:type="dxa"/>
            <w:tcBorders>
              <w:top w:val="nil"/>
              <w:bottom w:val="nil"/>
            </w:tcBorders>
          </w:tcPr>
          <w:p w:rsidR="00B74994" w:rsidRPr="008E0DC0" w:rsidRDefault="00B74994" w:rsidP="006F1F33">
            <w:pPr>
              <w:spacing w:line="360" w:lineRule="auto"/>
              <w:jc w:val="center"/>
              <w:rPr>
                <w:rFonts w:ascii="David" w:hAnsi="David"/>
                <w:szCs w:val="24"/>
                <w:rtl/>
              </w:rPr>
            </w:pPr>
          </w:p>
        </w:tc>
        <w:tc>
          <w:tcPr>
            <w:tcW w:w="1738" w:type="dxa"/>
          </w:tcPr>
          <w:p w:rsidR="00B74994" w:rsidRPr="008E0DC0" w:rsidRDefault="00B74994" w:rsidP="006F1F33">
            <w:pPr>
              <w:spacing w:line="360" w:lineRule="auto"/>
              <w:jc w:val="center"/>
              <w:rPr>
                <w:rFonts w:ascii="David" w:hAnsi="David"/>
                <w:szCs w:val="24"/>
                <w:rtl/>
              </w:rPr>
            </w:pPr>
          </w:p>
        </w:tc>
        <w:tc>
          <w:tcPr>
            <w:tcW w:w="236" w:type="dxa"/>
            <w:tcBorders>
              <w:top w:val="nil"/>
              <w:bottom w:val="nil"/>
            </w:tcBorders>
          </w:tcPr>
          <w:p w:rsidR="00B74994" w:rsidRPr="008E0DC0" w:rsidRDefault="00B74994" w:rsidP="006F1F33">
            <w:pPr>
              <w:spacing w:line="360" w:lineRule="auto"/>
              <w:jc w:val="center"/>
              <w:rPr>
                <w:rFonts w:ascii="David" w:hAnsi="David"/>
                <w:szCs w:val="24"/>
                <w:rtl/>
              </w:rPr>
            </w:pPr>
          </w:p>
        </w:tc>
        <w:tc>
          <w:tcPr>
            <w:tcW w:w="1480" w:type="dxa"/>
          </w:tcPr>
          <w:p w:rsidR="00B74994" w:rsidRPr="008E0DC0" w:rsidRDefault="00B74994" w:rsidP="006F1F33">
            <w:pPr>
              <w:spacing w:line="360" w:lineRule="auto"/>
              <w:jc w:val="center"/>
              <w:rPr>
                <w:rFonts w:ascii="David" w:hAnsi="David"/>
                <w:szCs w:val="24"/>
                <w:rtl/>
              </w:rPr>
            </w:pPr>
          </w:p>
        </w:tc>
      </w:tr>
      <w:tr w:rsidR="004F0DBD" w:rsidTr="00B74994">
        <w:tc>
          <w:tcPr>
            <w:tcW w:w="1548" w:type="dxa"/>
          </w:tcPr>
          <w:p w:rsidR="00B74994" w:rsidRPr="008E0DC0" w:rsidRDefault="00A44A1D" w:rsidP="006F1F33">
            <w:pPr>
              <w:spacing w:line="360" w:lineRule="auto"/>
              <w:jc w:val="center"/>
              <w:rPr>
                <w:rFonts w:ascii="David" w:hAnsi="David"/>
                <w:szCs w:val="24"/>
                <w:rtl/>
              </w:rPr>
            </w:pPr>
            <w:r w:rsidRPr="008E0DC0">
              <w:rPr>
                <w:rFonts w:ascii="David" w:hAnsi="David"/>
                <w:szCs w:val="24"/>
                <w:rtl/>
              </w:rPr>
              <w:t>תאריך</w:t>
            </w:r>
          </w:p>
        </w:tc>
        <w:tc>
          <w:tcPr>
            <w:tcW w:w="251" w:type="dxa"/>
            <w:tcBorders>
              <w:top w:val="nil"/>
              <w:bottom w:val="nil"/>
            </w:tcBorders>
          </w:tcPr>
          <w:p w:rsidR="00B74994" w:rsidRPr="008E0DC0" w:rsidRDefault="00B74994" w:rsidP="006F1F33">
            <w:pPr>
              <w:spacing w:line="360" w:lineRule="auto"/>
              <w:jc w:val="center"/>
              <w:rPr>
                <w:rFonts w:ascii="David" w:hAnsi="David"/>
                <w:szCs w:val="24"/>
                <w:rtl/>
              </w:rPr>
            </w:pPr>
          </w:p>
        </w:tc>
        <w:tc>
          <w:tcPr>
            <w:tcW w:w="1549" w:type="dxa"/>
          </w:tcPr>
          <w:p w:rsidR="00B74994" w:rsidRPr="008E0DC0" w:rsidRDefault="00A44A1D" w:rsidP="006F1F33">
            <w:pPr>
              <w:spacing w:line="360" w:lineRule="auto"/>
              <w:jc w:val="center"/>
              <w:rPr>
                <w:rFonts w:ascii="David" w:hAnsi="David"/>
                <w:szCs w:val="24"/>
                <w:rtl/>
              </w:rPr>
            </w:pPr>
            <w:r w:rsidRPr="008E0DC0">
              <w:rPr>
                <w:rFonts w:ascii="David" w:hAnsi="David"/>
                <w:szCs w:val="24"/>
                <w:rtl/>
              </w:rPr>
              <w:t>שם התאגיד</w:t>
            </w:r>
          </w:p>
        </w:tc>
        <w:tc>
          <w:tcPr>
            <w:tcW w:w="281" w:type="dxa"/>
            <w:tcBorders>
              <w:top w:val="nil"/>
              <w:bottom w:val="nil"/>
            </w:tcBorders>
          </w:tcPr>
          <w:p w:rsidR="00B74994" w:rsidRPr="008E0DC0" w:rsidRDefault="00B74994" w:rsidP="006F1F33">
            <w:pPr>
              <w:spacing w:line="360" w:lineRule="auto"/>
              <w:jc w:val="center"/>
              <w:rPr>
                <w:rFonts w:ascii="David" w:hAnsi="David"/>
                <w:szCs w:val="24"/>
                <w:rtl/>
              </w:rPr>
            </w:pPr>
          </w:p>
        </w:tc>
        <w:tc>
          <w:tcPr>
            <w:tcW w:w="1859" w:type="dxa"/>
          </w:tcPr>
          <w:p w:rsidR="00B74994" w:rsidRPr="008E0DC0" w:rsidRDefault="00A44A1D" w:rsidP="006F1F33">
            <w:pPr>
              <w:spacing w:line="360" w:lineRule="auto"/>
              <w:jc w:val="center"/>
              <w:rPr>
                <w:rFonts w:ascii="David" w:hAnsi="David"/>
                <w:szCs w:val="24"/>
                <w:rtl/>
              </w:rPr>
            </w:pPr>
            <w:r w:rsidRPr="008E0DC0">
              <w:rPr>
                <w:rFonts w:ascii="David" w:hAnsi="David"/>
                <w:szCs w:val="24"/>
                <w:rtl/>
              </w:rPr>
              <w:t>חותמת התאגיד</w:t>
            </w:r>
          </w:p>
        </w:tc>
        <w:tc>
          <w:tcPr>
            <w:tcW w:w="236" w:type="dxa"/>
            <w:tcBorders>
              <w:top w:val="nil"/>
              <w:bottom w:val="nil"/>
            </w:tcBorders>
          </w:tcPr>
          <w:p w:rsidR="00B74994" w:rsidRPr="008E0DC0" w:rsidRDefault="00B74994" w:rsidP="006F1F33">
            <w:pPr>
              <w:spacing w:line="360" w:lineRule="auto"/>
              <w:jc w:val="center"/>
              <w:rPr>
                <w:rFonts w:ascii="David" w:hAnsi="David"/>
                <w:szCs w:val="24"/>
                <w:rtl/>
              </w:rPr>
            </w:pPr>
          </w:p>
        </w:tc>
        <w:tc>
          <w:tcPr>
            <w:tcW w:w="1738" w:type="dxa"/>
          </w:tcPr>
          <w:p w:rsidR="00B74994" w:rsidRPr="008E0DC0" w:rsidRDefault="00A44A1D" w:rsidP="006F1F33">
            <w:pPr>
              <w:spacing w:line="360" w:lineRule="auto"/>
              <w:jc w:val="center"/>
              <w:rPr>
                <w:rFonts w:ascii="David" w:hAnsi="David"/>
                <w:szCs w:val="24"/>
                <w:rtl/>
              </w:rPr>
            </w:pPr>
            <w:r w:rsidRPr="008E0DC0">
              <w:rPr>
                <w:rFonts w:ascii="David" w:hAnsi="David"/>
                <w:szCs w:val="24"/>
                <w:rtl/>
              </w:rPr>
              <w:t>שם המצהיר</w:t>
            </w:r>
          </w:p>
        </w:tc>
        <w:tc>
          <w:tcPr>
            <w:tcW w:w="236" w:type="dxa"/>
            <w:tcBorders>
              <w:top w:val="nil"/>
              <w:bottom w:val="nil"/>
            </w:tcBorders>
          </w:tcPr>
          <w:p w:rsidR="00B74994" w:rsidRPr="008E0DC0" w:rsidRDefault="00B74994" w:rsidP="006F1F33">
            <w:pPr>
              <w:spacing w:line="360" w:lineRule="auto"/>
              <w:jc w:val="center"/>
              <w:rPr>
                <w:rFonts w:ascii="David" w:hAnsi="David"/>
                <w:szCs w:val="24"/>
                <w:rtl/>
              </w:rPr>
            </w:pPr>
          </w:p>
        </w:tc>
        <w:tc>
          <w:tcPr>
            <w:tcW w:w="1480" w:type="dxa"/>
          </w:tcPr>
          <w:p w:rsidR="00B74994" w:rsidRPr="008E0DC0" w:rsidRDefault="00A44A1D" w:rsidP="006F1F33">
            <w:pPr>
              <w:spacing w:line="360" w:lineRule="auto"/>
              <w:jc w:val="center"/>
              <w:rPr>
                <w:rFonts w:ascii="David" w:hAnsi="David"/>
                <w:szCs w:val="24"/>
                <w:rtl/>
              </w:rPr>
            </w:pPr>
            <w:r w:rsidRPr="008E0DC0">
              <w:rPr>
                <w:rFonts w:ascii="David" w:hAnsi="David"/>
                <w:szCs w:val="24"/>
                <w:rtl/>
              </w:rPr>
              <w:t>חתימת המצהיר</w:t>
            </w:r>
          </w:p>
        </w:tc>
      </w:tr>
    </w:tbl>
    <w:p w:rsidR="00B74994" w:rsidRPr="008E0DC0" w:rsidRDefault="00B74994" w:rsidP="006F1F33">
      <w:pPr>
        <w:spacing w:line="360" w:lineRule="auto"/>
        <w:rPr>
          <w:rFonts w:ascii="David" w:hAnsi="David"/>
          <w:szCs w:val="24"/>
          <w:rtl/>
        </w:rPr>
      </w:pP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ind w:left="30" w:hanging="102"/>
        <w:jc w:val="center"/>
        <w:rPr>
          <w:rFonts w:ascii="David" w:hAnsi="David"/>
          <w:b/>
          <w:bCs/>
          <w:szCs w:val="24"/>
          <w:u w:val="single"/>
          <w:rtl/>
        </w:rPr>
      </w:pPr>
      <w:r w:rsidRPr="008E0DC0">
        <w:rPr>
          <w:rFonts w:ascii="David" w:hAnsi="David"/>
          <w:b/>
          <w:bCs/>
          <w:szCs w:val="24"/>
          <w:u w:val="single"/>
          <w:rtl/>
        </w:rPr>
        <w:t>אישור עורך הדין</w:t>
      </w:r>
    </w:p>
    <w:p w:rsidR="00B74994" w:rsidRPr="008E0DC0" w:rsidRDefault="00B74994" w:rsidP="006F1F33">
      <w:pPr>
        <w:spacing w:line="360" w:lineRule="auto"/>
        <w:ind w:left="30" w:hanging="102"/>
        <w:jc w:val="center"/>
        <w:rPr>
          <w:rFonts w:ascii="David" w:hAnsi="David"/>
          <w:b/>
          <w:bCs/>
          <w:szCs w:val="24"/>
          <w:u w:val="single"/>
          <w:rtl/>
        </w:rPr>
      </w:pPr>
    </w:p>
    <w:p w:rsidR="00B74994" w:rsidRPr="008E0DC0" w:rsidRDefault="00A44A1D" w:rsidP="006F1F33">
      <w:pPr>
        <w:spacing w:line="360" w:lineRule="auto"/>
        <w:jc w:val="both"/>
        <w:rPr>
          <w:rFonts w:ascii="David" w:hAnsi="David"/>
          <w:szCs w:val="24"/>
          <w:rtl/>
        </w:rPr>
      </w:pPr>
      <w:r w:rsidRPr="008E0DC0">
        <w:rPr>
          <w:rFonts w:ascii="David" w:hAnsi="David"/>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74994" w:rsidRPr="008E0DC0" w:rsidRDefault="00B74994" w:rsidP="006F1F33">
      <w:pPr>
        <w:spacing w:line="360" w:lineRule="auto"/>
        <w:ind w:right="1680"/>
        <w:rPr>
          <w:rFonts w:ascii="David" w:hAnsi="David"/>
          <w:szCs w:val="24"/>
          <w:rtl/>
        </w:rPr>
      </w:pPr>
    </w:p>
    <w:p w:rsidR="00B420C4" w:rsidRPr="00CF5BF4" w:rsidRDefault="00A44A1D" w:rsidP="006F1F33">
      <w:pPr>
        <w:spacing w:line="360" w:lineRule="auto"/>
        <w:jc w:val="center"/>
        <w:rPr>
          <w:rFonts w:ascii="David" w:hAnsi="David"/>
          <w:b/>
          <w:bCs/>
          <w:szCs w:val="24"/>
          <w:rtl/>
        </w:rPr>
      </w:pPr>
      <w:r w:rsidRPr="008E0DC0">
        <w:rPr>
          <w:rFonts w:ascii="David" w:hAnsi="David"/>
          <w:szCs w:val="24"/>
          <w:rtl/>
        </w:rPr>
        <w:t xml:space="preserve">   </w:t>
      </w:r>
      <w:r w:rsidRPr="008E0DC0">
        <w:rPr>
          <w:rFonts w:ascii="David" w:hAnsi="David"/>
          <w:szCs w:val="24"/>
          <w:rtl/>
        </w:rPr>
        <w:tab/>
      </w:r>
      <w:r w:rsidRPr="008E0DC0">
        <w:rPr>
          <w:rFonts w:ascii="David" w:hAnsi="David"/>
          <w:szCs w:val="24"/>
          <w:rtl/>
        </w:rPr>
        <w:tab/>
        <w:t xml:space="preserve">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4F0DBD" w:rsidTr="00B420C4">
        <w:tc>
          <w:tcPr>
            <w:tcW w:w="1659" w:type="dxa"/>
            <w:tcBorders>
              <w:bottom w:val="single" w:sz="4" w:space="0" w:color="auto"/>
            </w:tcBorders>
          </w:tcPr>
          <w:p w:rsidR="00B420C4" w:rsidRPr="00CF5BF4" w:rsidRDefault="00B420C4" w:rsidP="006F1F33">
            <w:pPr>
              <w:spacing w:line="360" w:lineRule="auto"/>
              <w:jc w:val="center"/>
              <w:rPr>
                <w:rFonts w:ascii="David" w:hAnsi="David"/>
                <w:b/>
                <w:bCs/>
                <w:szCs w:val="24"/>
                <w:rtl/>
              </w:rPr>
            </w:pPr>
          </w:p>
        </w:tc>
        <w:tc>
          <w:tcPr>
            <w:tcW w:w="283" w:type="dxa"/>
          </w:tcPr>
          <w:p w:rsidR="00B420C4" w:rsidRPr="00CF5BF4" w:rsidRDefault="00B420C4" w:rsidP="006F1F33">
            <w:pPr>
              <w:spacing w:line="360" w:lineRule="auto"/>
              <w:jc w:val="center"/>
              <w:rPr>
                <w:rFonts w:ascii="David" w:hAnsi="David"/>
                <w:b/>
                <w:bCs/>
                <w:szCs w:val="24"/>
                <w:rtl/>
              </w:rPr>
            </w:pPr>
          </w:p>
        </w:tc>
        <w:tc>
          <w:tcPr>
            <w:tcW w:w="2835" w:type="dxa"/>
            <w:tcBorders>
              <w:bottom w:val="single" w:sz="4" w:space="0" w:color="auto"/>
            </w:tcBorders>
          </w:tcPr>
          <w:p w:rsidR="00B420C4" w:rsidRPr="00CF5BF4" w:rsidRDefault="00B420C4" w:rsidP="006F1F33">
            <w:pPr>
              <w:spacing w:line="360" w:lineRule="auto"/>
              <w:jc w:val="center"/>
              <w:rPr>
                <w:rFonts w:ascii="David" w:hAnsi="David"/>
                <w:b/>
                <w:bCs/>
                <w:szCs w:val="24"/>
                <w:rtl/>
              </w:rPr>
            </w:pPr>
          </w:p>
        </w:tc>
        <w:tc>
          <w:tcPr>
            <w:tcW w:w="283" w:type="dxa"/>
          </w:tcPr>
          <w:p w:rsidR="00B420C4" w:rsidRPr="00CF5BF4" w:rsidRDefault="00B420C4" w:rsidP="006F1F33">
            <w:pPr>
              <w:spacing w:line="360" w:lineRule="auto"/>
              <w:jc w:val="center"/>
              <w:rPr>
                <w:rFonts w:ascii="David" w:hAnsi="David"/>
                <w:b/>
                <w:bCs/>
                <w:szCs w:val="24"/>
                <w:rtl/>
              </w:rPr>
            </w:pPr>
          </w:p>
        </w:tc>
        <w:tc>
          <w:tcPr>
            <w:tcW w:w="3402" w:type="dxa"/>
            <w:tcBorders>
              <w:bottom w:val="single" w:sz="4" w:space="0" w:color="auto"/>
            </w:tcBorders>
          </w:tcPr>
          <w:p w:rsidR="00B420C4" w:rsidRPr="00CF5BF4" w:rsidRDefault="00B420C4" w:rsidP="006F1F33">
            <w:pPr>
              <w:spacing w:line="360" w:lineRule="auto"/>
              <w:jc w:val="center"/>
              <w:rPr>
                <w:rFonts w:ascii="David" w:hAnsi="David"/>
                <w:b/>
                <w:bCs/>
                <w:szCs w:val="24"/>
                <w:rtl/>
              </w:rPr>
            </w:pPr>
          </w:p>
        </w:tc>
      </w:tr>
      <w:tr w:rsidR="004F0DBD" w:rsidTr="00B420C4">
        <w:tc>
          <w:tcPr>
            <w:tcW w:w="1659" w:type="dxa"/>
            <w:tcBorders>
              <w:top w:val="single" w:sz="4" w:space="0" w:color="auto"/>
            </w:tcBorders>
          </w:tcPr>
          <w:p w:rsidR="00B420C4" w:rsidRPr="00CF5BF4" w:rsidRDefault="00A44A1D" w:rsidP="006F1F33">
            <w:pPr>
              <w:spacing w:line="360" w:lineRule="auto"/>
              <w:jc w:val="center"/>
              <w:rPr>
                <w:rFonts w:ascii="David" w:hAnsi="David"/>
                <w:b/>
                <w:bCs/>
                <w:szCs w:val="24"/>
                <w:rtl/>
              </w:rPr>
            </w:pPr>
            <w:r w:rsidRPr="00CF5BF4">
              <w:rPr>
                <w:rFonts w:ascii="David" w:hAnsi="David"/>
                <w:szCs w:val="24"/>
                <w:rtl/>
              </w:rPr>
              <w:t>תאריך</w:t>
            </w:r>
          </w:p>
        </w:tc>
        <w:tc>
          <w:tcPr>
            <w:tcW w:w="283" w:type="dxa"/>
          </w:tcPr>
          <w:p w:rsidR="00B420C4" w:rsidRPr="00CF5BF4" w:rsidRDefault="00B420C4" w:rsidP="006F1F33">
            <w:pPr>
              <w:spacing w:line="360" w:lineRule="auto"/>
              <w:jc w:val="center"/>
              <w:rPr>
                <w:rFonts w:ascii="David" w:hAnsi="David"/>
                <w:b/>
                <w:bCs/>
                <w:szCs w:val="24"/>
                <w:rtl/>
              </w:rPr>
            </w:pPr>
          </w:p>
        </w:tc>
        <w:tc>
          <w:tcPr>
            <w:tcW w:w="2835" w:type="dxa"/>
            <w:tcBorders>
              <w:top w:val="single" w:sz="4" w:space="0" w:color="auto"/>
            </w:tcBorders>
          </w:tcPr>
          <w:p w:rsidR="00B420C4" w:rsidRPr="00CF5BF4" w:rsidRDefault="00A44A1D" w:rsidP="006F1F33">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B420C4" w:rsidRPr="00CF5BF4" w:rsidRDefault="00B420C4" w:rsidP="006F1F33">
            <w:pPr>
              <w:spacing w:line="360" w:lineRule="auto"/>
              <w:jc w:val="center"/>
              <w:rPr>
                <w:rFonts w:ascii="David" w:hAnsi="David"/>
                <w:b/>
                <w:bCs/>
                <w:szCs w:val="24"/>
                <w:rtl/>
              </w:rPr>
            </w:pPr>
          </w:p>
        </w:tc>
        <w:tc>
          <w:tcPr>
            <w:tcW w:w="3402" w:type="dxa"/>
            <w:tcBorders>
              <w:top w:val="single" w:sz="4" w:space="0" w:color="auto"/>
            </w:tcBorders>
          </w:tcPr>
          <w:p w:rsidR="00B420C4" w:rsidRPr="00CF5BF4" w:rsidRDefault="00A44A1D" w:rsidP="006F1F33">
            <w:pPr>
              <w:spacing w:line="360" w:lineRule="auto"/>
              <w:jc w:val="center"/>
              <w:rPr>
                <w:rFonts w:ascii="David" w:hAnsi="David"/>
                <w:b/>
                <w:bCs/>
                <w:szCs w:val="24"/>
                <w:rtl/>
              </w:rPr>
            </w:pPr>
            <w:r w:rsidRPr="00CF5BF4">
              <w:rPr>
                <w:rFonts w:ascii="David" w:hAnsi="David"/>
                <w:szCs w:val="24"/>
                <w:rtl/>
              </w:rPr>
              <w:t>חתימת עורך הדין</w:t>
            </w:r>
          </w:p>
          <w:p w:rsidR="00B420C4" w:rsidRPr="00CF5BF4" w:rsidRDefault="00A44A1D" w:rsidP="006F1F33">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B74994" w:rsidRPr="00CF5BF4" w:rsidRDefault="00A44A1D" w:rsidP="006F1F33">
      <w:pPr>
        <w:spacing w:line="360" w:lineRule="auto"/>
        <w:jc w:val="center"/>
        <w:rPr>
          <w:rFonts w:ascii="David" w:hAnsi="David"/>
          <w:b/>
          <w:bCs/>
          <w:szCs w:val="24"/>
          <w:rtl/>
        </w:rPr>
      </w:pPr>
      <w:r w:rsidRPr="008E0DC0">
        <w:rPr>
          <w:rFonts w:ascii="David" w:hAnsi="David"/>
          <w:b/>
          <w:bCs/>
          <w:szCs w:val="24"/>
          <w:rtl/>
        </w:rPr>
        <w:br w:type="page"/>
      </w:r>
    </w:p>
    <w:p w:rsidR="006956C3" w:rsidRDefault="00A44A1D" w:rsidP="006F1F33">
      <w:pPr>
        <w:pStyle w:val="14"/>
        <w:spacing w:line="360" w:lineRule="auto"/>
        <w:jc w:val="left"/>
        <w:rPr>
          <w:rFonts w:ascii="David" w:eastAsia="David" w:hAnsi="David"/>
          <w:b w:val="0"/>
          <w:bCs w:val="0"/>
          <w:sz w:val="24"/>
          <w:szCs w:val="24"/>
          <w:rtl/>
        </w:rPr>
      </w:pPr>
      <w:bookmarkStart w:id="180" w:name="_Toc497026191"/>
      <w:bookmarkStart w:id="181" w:name="_Toc44250802"/>
      <w:bookmarkStart w:id="182" w:name="_Hlk481945262"/>
      <w:bookmarkStart w:id="183" w:name="_Toc484090979"/>
      <w:r w:rsidRPr="00FB4731">
        <w:rPr>
          <w:rFonts w:ascii="David" w:eastAsia="David" w:hAnsi="David" w:hint="eastAsia"/>
          <w:sz w:val="24"/>
          <w:szCs w:val="24"/>
          <w:rtl/>
        </w:rPr>
        <w:lastRenderedPageBreak/>
        <w:t>נספח</w:t>
      </w:r>
      <w:r>
        <w:rPr>
          <w:rFonts w:ascii="David" w:eastAsia="David" w:hAnsi="David" w:hint="cs"/>
          <w:sz w:val="24"/>
          <w:szCs w:val="24"/>
          <w:rtl/>
        </w:rPr>
        <w:t xml:space="preserve"> א'9</w:t>
      </w:r>
      <w:r w:rsidRPr="00FB4731">
        <w:rPr>
          <w:rFonts w:ascii="David" w:eastAsia="David" w:hAnsi="David"/>
          <w:sz w:val="24"/>
          <w:szCs w:val="24"/>
          <w:rtl/>
        </w:rPr>
        <w:t xml:space="preserve"> </w:t>
      </w:r>
      <w:r w:rsidRPr="00FB4731">
        <w:rPr>
          <w:rFonts w:ascii="David" w:eastAsia="David" w:hAnsi="David"/>
          <w:b w:val="0"/>
          <w:bCs w:val="0"/>
          <w:sz w:val="24"/>
          <w:szCs w:val="24"/>
          <w:rtl/>
        </w:rPr>
        <w:t xml:space="preserve"> </w:t>
      </w:r>
      <w:r w:rsidRPr="001D28D7">
        <w:rPr>
          <w:rFonts w:ascii="David" w:eastAsia="David" w:hAnsi="David" w:hint="eastAsia"/>
          <w:sz w:val="24"/>
          <w:szCs w:val="24"/>
          <w:rtl/>
        </w:rPr>
        <w:t>תצהיר</w:t>
      </w:r>
      <w:r w:rsidRPr="001D28D7">
        <w:rPr>
          <w:rFonts w:ascii="David" w:eastAsia="David" w:hAnsi="David"/>
          <w:sz w:val="24"/>
          <w:szCs w:val="24"/>
          <w:rtl/>
        </w:rPr>
        <w:t xml:space="preserve"> </w:t>
      </w:r>
      <w:r w:rsidRPr="001D28D7">
        <w:rPr>
          <w:rFonts w:ascii="David" w:eastAsia="David" w:hAnsi="David" w:hint="eastAsia"/>
          <w:sz w:val="24"/>
          <w:szCs w:val="24"/>
          <w:rtl/>
        </w:rPr>
        <w:t>בדבר</w:t>
      </w:r>
      <w:r w:rsidRPr="001D28D7">
        <w:rPr>
          <w:rFonts w:ascii="David" w:eastAsia="David" w:hAnsi="David"/>
          <w:sz w:val="24"/>
          <w:szCs w:val="24"/>
          <w:rtl/>
        </w:rPr>
        <w:t xml:space="preserve"> </w:t>
      </w:r>
      <w:r w:rsidRPr="001D28D7">
        <w:rPr>
          <w:rFonts w:ascii="David" w:eastAsia="David" w:hAnsi="David" w:hint="eastAsia"/>
          <w:sz w:val="24"/>
          <w:szCs w:val="24"/>
          <w:rtl/>
        </w:rPr>
        <w:t>העסקת</w:t>
      </w:r>
      <w:r w:rsidRPr="001D28D7">
        <w:rPr>
          <w:rFonts w:ascii="David" w:eastAsia="David" w:hAnsi="David"/>
          <w:sz w:val="24"/>
          <w:szCs w:val="24"/>
          <w:rtl/>
        </w:rPr>
        <w:t xml:space="preserve"> </w:t>
      </w:r>
      <w:r w:rsidRPr="001D28D7">
        <w:rPr>
          <w:rFonts w:ascii="David" w:eastAsia="David" w:hAnsi="David" w:hint="eastAsia"/>
          <w:sz w:val="24"/>
          <w:szCs w:val="24"/>
          <w:rtl/>
        </w:rPr>
        <w:t>אנשים</w:t>
      </w:r>
      <w:r w:rsidRPr="001D28D7">
        <w:rPr>
          <w:rFonts w:ascii="David" w:eastAsia="David" w:hAnsi="David"/>
          <w:sz w:val="24"/>
          <w:szCs w:val="24"/>
          <w:rtl/>
        </w:rPr>
        <w:t xml:space="preserve"> </w:t>
      </w:r>
      <w:r w:rsidRPr="001D28D7">
        <w:rPr>
          <w:rFonts w:ascii="David" w:eastAsia="David" w:hAnsi="David" w:hint="eastAsia"/>
          <w:sz w:val="24"/>
          <w:szCs w:val="24"/>
          <w:rtl/>
        </w:rPr>
        <w:t>עם</w:t>
      </w:r>
      <w:r w:rsidRPr="001D28D7">
        <w:rPr>
          <w:rFonts w:ascii="David" w:eastAsia="David" w:hAnsi="David"/>
          <w:sz w:val="24"/>
          <w:szCs w:val="24"/>
          <w:rtl/>
        </w:rPr>
        <w:t xml:space="preserve"> </w:t>
      </w:r>
      <w:r w:rsidRPr="001D28D7">
        <w:rPr>
          <w:rFonts w:ascii="David" w:eastAsia="David" w:hAnsi="David" w:hint="eastAsia"/>
          <w:sz w:val="24"/>
          <w:szCs w:val="24"/>
          <w:rtl/>
        </w:rPr>
        <w:t>מוגבלויות</w:t>
      </w:r>
      <w:bookmarkEnd w:id="180"/>
      <w:bookmarkEnd w:id="181"/>
    </w:p>
    <w:p w:rsidR="006956C3" w:rsidRDefault="006956C3" w:rsidP="006F1F33">
      <w:pPr>
        <w:spacing w:line="360" w:lineRule="auto"/>
        <w:rPr>
          <w:rFonts w:eastAsia="David"/>
          <w:rtl/>
          <w:lang w:eastAsia="en-US"/>
        </w:rPr>
      </w:pPr>
    </w:p>
    <w:p w:rsidR="00DE463D" w:rsidRDefault="00DE463D" w:rsidP="006F1F33">
      <w:pPr>
        <w:spacing w:line="360" w:lineRule="auto"/>
        <w:rPr>
          <w:rtl/>
        </w:rPr>
      </w:pPr>
    </w:p>
    <w:p w:rsidR="00DE463D" w:rsidRDefault="00A44A1D" w:rsidP="006F1F33">
      <w:pPr>
        <w:pBdr>
          <w:top w:val="single" w:sz="4" w:space="1" w:color="auto"/>
          <w:left w:val="single" w:sz="4" w:space="31" w:color="auto"/>
          <w:bottom w:val="single" w:sz="4" w:space="1" w:color="auto"/>
          <w:right w:val="single" w:sz="4" w:space="31" w:color="auto"/>
        </w:pBdr>
        <w:spacing w:line="360" w:lineRule="auto"/>
        <w:ind w:right="-329"/>
        <w:jc w:val="both"/>
        <w:rPr>
          <w:rFonts w:ascii="Arial" w:eastAsia="Calibri" w:hAnsi="Arial"/>
          <w:szCs w:val="24"/>
          <w:rtl/>
        </w:rPr>
      </w:pPr>
      <w:r>
        <w:rPr>
          <w:rFonts w:ascii="Arial" w:eastAsia="Calibri" w:hAnsi="Arial"/>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2" w:history="1">
        <w:r>
          <w:rPr>
            <w:rStyle w:val="Hyperlink"/>
            <w:rFonts w:ascii="Arial" w:eastAsia="Calibri" w:hAnsi="Arial"/>
            <w:color w:val="3464BA"/>
            <w:u w:val="dotted" w:color="3464BA"/>
          </w:rPr>
          <w:t>mateh.shiluv@economy.gov.il</w:t>
        </w:r>
      </w:hyperlink>
      <w:r>
        <w:rPr>
          <w:rFonts w:ascii="Arial" w:eastAsia="Calibri" w:hAnsi="Arial"/>
          <w:szCs w:val="24"/>
          <w:rtl/>
        </w:rPr>
        <w:t>.</w:t>
      </w:r>
    </w:p>
    <w:p w:rsidR="00DE463D" w:rsidRDefault="00A44A1D" w:rsidP="006F1F33">
      <w:pPr>
        <w:pBdr>
          <w:top w:val="single" w:sz="4" w:space="1" w:color="auto"/>
          <w:left w:val="single" w:sz="4" w:space="31" w:color="auto"/>
          <w:bottom w:val="single" w:sz="4" w:space="1" w:color="auto"/>
          <w:right w:val="single" w:sz="4" w:space="31" w:color="auto"/>
        </w:pBdr>
        <w:spacing w:line="360" w:lineRule="auto"/>
        <w:ind w:right="-329"/>
        <w:jc w:val="both"/>
        <w:rPr>
          <w:rFonts w:ascii="Arial" w:eastAsia="Calibri" w:hAnsi="Arial"/>
          <w:szCs w:val="24"/>
          <w:rtl/>
        </w:rPr>
      </w:pPr>
      <w:r>
        <w:rPr>
          <w:rFonts w:ascii="Arial" w:eastAsia="Calibri" w:hAnsi="Arial"/>
          <w:szCs w:val="24"/>
          <w:rtl/>
        </w:rPr>
        <w:t xml:space="preserve">לשאלות ניתן לפנות למרכז התמיכה למעסיקים, כתובת דוא"ל: </w:t>
      </w:r>
      <w:hyperlink r:id="rId23" w:history="1">
        <w:r>
          <w:rPr>
            <w:rStyle w:val="Hyperlink"/>
            <w:rFonts w:ascii="Arial" w:eastAsia="Calibri" w:hAnsi="Arial"/>
          </w:rPr>
          <w:t>info@mtlm.org.il</w:t>
        </w:r>
      </w:hyperlink>
      <w:r>
        <w:rPr>
          <w:rFonts w:ascii="Arial" w:eastAsia="Calibri" w:hAnsi="Arial"/>
          <w:szCs w:val="24"/>
          <w:rtl/>
        </w:rPr>
        <w:t xml:space="preserve">, טלפון: </w:t>
      </w:r>
      <w:r>
        <w:rPr>
          <w:rFonts w:ascii="Arial" w:eastAsia="Calibri" w:hAnsi="Arial"/>
          <w:szCs w:val="24"/>
        </w:rPr>
        <w:t>1700507676</w:t>
      </w:r>
      <w:r>
        <w:rPr>
          <w:rFonts w:ascii="Arial" w:eastAsia="Calibri" w:hAnsi="Arial"/>
          <w:szCs w:val="24"/>
          <w:rtl/>
        </w:rPr>
        <w:t>.</w:t>
      </w:r>
    </w:p>
    <w:p w:rsidR="00DE463D" w:rsidRDefault="00A44A1D" w:rsidP="006F1F33">
      <w:pPr>
        <w:spacing w:line="360" w:lineRule="auto"/>
        <w:jc w:val="both"/>
        <w:rPr>
          <w:rFonts w:ascii="Arial" w:eastAsia="Calibri" w:hAnsi="Arial"/>
          <w:szCs w:val="24"/>
          <w:rtl/>
        </w:rPr>
      </w:pPr>
      <w:r>
        <w:rPr>
          <w:rFonts w:ascii="Arial" w:eastAsia="Calibri" w:hAnsi="Arial"/>
          <w:szCs w:val="24"/>
          <w:rtl/>
        </w:rPr>
        <w:t>אני הח"מ _______________ ת.ז. _______________ לאחר שהוזהרתי כי עלי לומר את האמת וכי אהיה צפוי לעונשים הקבועים בחוק אם לא אעשה כן, מצהיר/ה בזה כדלקמן:</w:t>
      </w:r>
    </w:p>
    <w:p w:rsidR="00DE463D" w:rsidRDefault="00DE463D" w:rsidP="006F1F33">
      <w:pPr>
        <w:spacing w:line="360" w:lineRule="auto"/>
        <w:jc w:val="both"/>
        <w:rPr>
          <w:rFonts w:ascii="Arial" w:eastAsia="Calibri" w:hAnsi="Arial"/>
          <w:szCs w:val="24"/>
          <w:rtl/>
        </w:rPr>
      </w:pPr>
    </w:p>
    <w:p w:rsidR="00DE463D" w:rsidRDefault="00A44A1D" w:rsidP="006F1F33">
      <w:pPr>
        <w:spacing w:line="360" w:lineRule="auto"/>
        <w:jc w:val="both"/>
        <w:rPr>
          <w:rFonts w:ascii="Arial" w:eastAsia="Calibri" w:hAnsi="Arial"/>
          <w:szCs w:val="24"/>
          <w:rtl/>
        </w:rPr>
      </w:pPr>
      <w:r>
        <w:rPr>
          <w:rFonts w:ascii="Arial" w:eastAsia="Calibri" w:hAnsi="Arial"/>
          <w:szCs w:val="24"/>
          <w:rtl/>
        </w:rPr>
        <w:t>הנני נותן תצהיר זה בשם ___________________ שהוא המציע (להלן:  "</w:t>
      </w:r>
      <w:r>
        <w:rPr>
          <w:rFonts w:ascii="Arial" w:eastAsia="Calibri" w:hAnsi="Arial"/>
          <w:b/>
          <w:bCs/>
          <w:szCs w:val="24"/>
          <w:rtl/>
        </w:rPr>
        <w:t>המציע</w:t>
      </w:r>
      <w:r>
        <w:rPr>
          <w:rFonts w:ascii="Arial" w:eastAsia="Calibri" w:hAnsi="Arial"/>
          <w:szCs w:val="24"/>
          <w:rtl/>
        </w:rPr>
        <w:t xml:space="preserve">") המבקש להתקשר עם עורך מכרז פומבי מס' </w:t>
      </w:r>
      <w:r w:rsidR="00C360E1">
        <w:rPr>
          <w:rFonts w:ascii="Arial" w:eastAsia="Calibri" w:hAnsi="Arial" w:hint="cs"/>
          <w:szCs w:val="24"/>
          <w:rtl/>
        </w:rPr>
        <w:t>00</w:t>
      </w:r>
      <w:r w:rsidR="00120C3F">
        <w:rPr>
          <w:rFonts w:ascii="Arial" w:eastAsia="Calibri" w:hAnsi="Arial" w:hint="cs"/>
          <w:szCs w:val="24"/>
          <w:rtl/>
        </w:rPr>
        <w:t>.</w:t>
      </w:r>
      <w:r w:rsidR="00BB60D9">
        <w:rPr>
          <w:rFonts w:ascii="Arial" w:eastAsia="Calibri" w:hAnsi="Arial" w:hint="cs"/>
          <w:szCs w:val="24"/>
          <w:rtl/>
        </w:rPr>
        <w:t>20</w:t>
      </w:r>
      <w:r>
        <w:rPr>
          <w:rFonts w:ascii="Arial" w:eastAsia="Calibri" w:hAnsi="Arial"/>
          <w:szCs w:val="24"/>
          <w:rtl/>
        </w:rPr>
        <w:t xml:space="preserve"> – </w:t>
      </w:r>
      <w:r w:rsidR="00C360E1">
        <w:rPr>
          <w:rFonts w:ascii="Arial" w:eastAsia="Calibri" w:hAnsi="Arial" w:hint="cs"/>
          <w:szCs w:val="24"/>
          <w:rtl/>
        </w:rPr>
        <w:t xml:space="preserve">למתן שירותי תרגום, מתורגמנות וקלדנות עבור יחידות משרד המשפטים </w:t>
      </w:r>
      <w:r>
        <w:rPr>
          <w:rFonts w:ascii="Arial" w:eastAsia="Calibri" w:hAnsi="Arial"/>
          <w:szCs w:val="24"/>
          <w:rtl/>
        </w:rPr>
        <w:t xml:space="preserve">. </w:t>
      </w:r>
    </w:p>
    <w:p w:rsidR="00DE463D" w:rsidRDefault="00A44A1D" w:rsidP="006F1F33">
      <w:pPr>
        <w:spacing w:line="360" w:lineRule="auto"/>
        <w:jc w:val="both"/>
        <w:rPr>
          <w:rFonts w:ascii="Arial" w:eastAsia="Calibri" w:hAnsi="Arial"/>
          <w:szCs w:val="24"/>
          <w:rtl/>
        </w:rPr>
      </w:pPr>
      <w:r>
        <w:rPr>
          <w:rFonts w:ascii="Arial" w:eastAsia="Calibri" w:hAnsi="Arial"/>
          <w:szCs w:val="24"/>
          <w:rtl/>
        </w:rPr>
        <w:t>אני מצהיר/ה כי הנני מוסמך/ת לתת תצהיר זה בשם המציע.</w:t>
      </w:r>
    </w:p>
    <w:p w:rsidR="00DE463D" w:rsidRDefault="00A44A1D" w:rsidP="006F1F33">
      <w:pPr>
        <w:spacing w:line="360" w:lineRule="auto"/>
        <w:jc w:val="both"/>
        <w:rPr>
          <w:rFonts w:ascii="Arial" w:eastAsia="Calibri" w:hAnsi="Arial"/>
          <w:szCs w:val="24"/>
          <w:u w:val="single"/>
        </w:rPr>
      </w:pPr>
      <w:r>
        <w:rPr>
          <w:rFonts w:ascii="Arial" w:eastAsia="Calibri" w:hAnsi="Arial"/>
          <w:szCs w:val="24"/>
          <w:rtl/>
        </w:rPr>
        <w:t xml:space="preserve"> </w:t>
      </w:r>
      <w:r>
        <w:rPr>
          <w:rFonts w:ascii="Arial" w:eastAsia="Calibri" w:hAnsi="Arial" w:hint="cs"/>
          <w:szCs w:val="24"/>
          <w:u w:val="single"/>
          <w:rtl/>
        </w:rPr>
        <w:t xml:space="preserve">(סמן </w:t>
      </w:r>
      <w:r>
        <w:rPr>
          <w:rFonts w:ascii="Arial" w:eastAsia="Calibri" w:hAnsi="Arial"/>
          <w:szCs w:val="24"/>
          <w:u w:val="single"/>
        </w:rPr>
        <w:t>X</w:t>
      </w:r>
      <w:r>
        <w:rPr>
          <w:rFonts w:ascii="Arial" w:eastAsia="Calibri" w:hAnsi="Arial"/>
          <w:szCs w:val="24"/>
          <w:u w:val="single"/>
          <w:rtl/>
        </w:rPr>
        <w:t xml:space="preserve"> במשבצת המתאימה):</w:t>
      </w:r>
    </w:p>
    <w:p w:rsidR="00DE463D" w:rsidRDefault="00A44A1D" w:rsidP="00711970">
      <w:pPr>
        <w:numPr>
          <w:ilvl w:val="0"/>
          <w:numId w:val="52"/>
        </w:numPr>
        <w:spacing w:line="360" w:lineRule="auto"/>
        <w:ind w:left="357" w:hanging="357"/>
        <w:jc w:val="both"/>
        <w:rPr>
          <w:rFonts w:ascii="Arial" w:eastAsia="Calibri" w:hAnsi="Arial"/>
          <w:szCs w:val="24"/>
          <w:rtl/>
        </w:rPr>
      </w:pPr>
      <w:r>
        <w:rPr>
          <w:rFonts w:ascii="Arial" w:eastAsia="Calibri" w:hAnsi="Arial"/>
          <w:szCs w:val="24"/>
          <w:rtl/>
        </w:rPr>
        <w:t>הוראות סעיף 9 לחוק שוויון זכויות לאנשים עם מוגבלות, התשנ"ח 1998 לא חלות על המציע.</w:t>
      </w:r>
    </w:p>
    <w:p w:rsidR="00DE463D" w:rsidRDefault="00A44A1D" w:rsidP="00711970">
      <w:pPr>
        <w:numPr>
          <w:ilvl w:val="0"/>
          <w:numId w:val="52"/>
        </w:numPr>
        <w:spacing w:line="360" w:lineRule="auto"/>
        <w:ind w:left="357" w:hanging="357"/>
        <w:jc w:val="both"/>
        <w:rPr>
          <w:rFonts w:ascii="Arial" w:eastAsia="Calibri" w:hAnsi="Arial"/>
          <w:szCs w:val="24"/>
        </w:rPr>
      </w:pPr>
      <w:r>
        <w:rPr>
          <w:rFonts w:ascii="Arial" w:eastAsia="Calibri" w:hAnsi="Arial"/>
          <w:szCs w:val="24"/>
          <w:rtl/>
        </w:rPr>
        <w:t xml:space="preserve">הוראות סעיף 9 לחוק שוויון זכויות לאנשים עם מוגבלות, התשנ"ח 1998 חלות על המציע והוא מקיים אותן.  </w:t>
      </w:r>
    </w:p>
    <w:p w:rsidR="00DE463D" w:rsidRDefault="00A44A1D" w:rsidP="006F1F33">
      <w:pPr>
        <w:spacing w:line="360" w:lineRule="auto"/>
        <w:jc w:val="both"/>
        <w:rPr>
          <w:rFonts w:ascii="Arial" w:eastAsia="Calibri" w:hAnsi="Arial"/>
          <w:szCs w:val="24"/>
        </w:rPr>
      </w:pPr>
      <w:r>
        <w:rPr>
          <w:rFonts w:ascii="Arial" w:eastAsia="Calibri" w:hAnsi="Arial"/>
          <w:szCs w:val="24"/>
          <w:u w:val="single"/>
          <w:rtl/>
        </w:rPr>
        <w:t xml:space="preserve">(במקרה שהוראות סעיף 9 לחוק שוויון זכויות לאנשים עם מוגבלות, התשנ"ח 1998 </w:t>
      </w:r>
      <w:r>
        <w:rPr>
          <w:rFonts w:ascii="Arial" w:eastAsia="Calibri" w:hAnsi="Arial"/>
          <w:b/>
          <w:bCs/>
          <w:szCs w:val="24"/>
          <w:u w:val="single"/>
          <w:rtl/>
        </w:rPr>
        <w:t>חלות על המציע</w:t>
      </w:r>
      <w:r>
        <w:rPr>
          <w:rFonts w:ascii="Arial" w:eastAsia="Calibri" w:hAnsi="Arial"/>
          <w:szCs w:val="24"/>
          <w:u w:val="single"/>
          <w:rtl/>
        </w:rPr>
        <w:t xml:space="preserve"> נדרש לסמן </w:t>
      </w:r>
      <w:r>
        <w:rPr>
          <w:rFonts w:ascii="Arial" w:eastAsia="Calibri" w:hAnsi="Arial"/>
          <w:szCs w:val="24"/>
          <w:u w:val="single"/>
        </w:rPr>
        <w:t>x</w:t>
      </w:r>
      <w:r>
        <w:rPr>
          <w:rFonts w:ascii="Arial" w:eastAsia="Calibri" w:hAnsi="Arial"/>
          <w:szCs w:val="24"/>
          <w:u w:val="single"/>
          <w:rtl/>
        </w:rPr>
        <w:t xml:space="preserve"> במשבצת המתאימה)</w:t>
      </w:r>
      <w:r>
        <w:rPr>
          <w:rFonts w:ascii="Arial" w:eastAsia="Calibri" w:hAnsi="Arial"/>
          <w:szCs w:val="24"/>
          <w:rtl/>
        </w:rPr>
        <w:t>:</w:t>
      </w:r>
    </w:p>
    <w:p w:rsidR="00DE463D" w:rsidRDefault="00A44A1D" w:rsidP="00711970">
      <w:pPr>
        <w:numPr>
          <w:ilvl w:val="0"/>
          <w:numId w:val="52"/>
        </w:numPr>
        <w:spacing w:line="360" w:lineRule="auto"/>
        <w:ind w:right="360"/>
        <w:jc w:val="both"/>
        <w:rPr>
          <w:rFonts w:ascii="Arial" w:eastAsia="Calibri" w:hAnsi="Arial"/>
          <w:szCs w:val="24"/>
          <w:rtl/>
        </w:rPr>
      </w:pPr>
      <w:r>
        <w:rPr>
          <w:rFonts w:ascii="Arial" w:eastAsia="Calibri" w:hAnsi="Arial"/>
          <w:szCs w:val="24"/>
          <w:rtl/>
        </w:rPr>
        <w:t>המציע מעסיק פחות מ-100 עובדים.</w:t>
      </w:r>
    </w:p>
    <w:p w:rsidR="00DE463D" w:rsidRDefault="00A44A1D" w:rsidP="00711970">
      <w:pPr>
        <w:numPr>
          <w:ilvl w:val="0"/>
          <w:numId w:val="52"/>
        </w:numPr>
        <w:spacing w:line="360" w:lineRule="auto"/>
        <w:ind w:right="360"/>
        <w:jc w:val="both"/>
        <w:rPr>
          <w:rFonts w:ascii="Arial" w:eastAsia="Calibri" w:hAnsi="Arial"/>
          <w:szCs w:val="24"/>
        </w:rPr>
      </w:pPr>
      <w:r>
        <w:rPr>
          <w:rFonts w:ascii="Arial" w:eastAsia="Calibri" w:hAnsi="Arial"/>
          <w:szCs w:val="24"/>
          <w:rtl/>
        </w:rPr>
        <w:t>המציע מעסיק 100 עובדים או יותר.</w:t>
      </w:r>
    </w:p>
    <w:p w:rsidR="00DE463D" w:rsidRDefault="00A44A1D" w:rsidP="006F1F33">
      <w:pPr>
        <w:spacing w:line="360" w:lineRule="auto"/>
        <w:ind w:right="360"/>
        <w:jc w:val="both"/>
        <w:rPr>
          <w:rFonts w:ascii="Arial" w:eastAsia="Calibri" w:hAnsi="Arial"/>
          <w:szCs w:val="24"/>
        </w:rPr>
      </w:pPr>
      <w:r>
        <w:rPr>
          <w:rFonts w:ascii="Arial" w:eastAsia="Calibri" w:hAnsi="Arial"/>
          <w:szCs w:val="24"/>
          <w:u w:val="single"/>
          <w:rtl/>
        </w:rPr>
        <w:t xml:space="preserve">(במקרה שהמציע מעסיק 100 עובדים או יותר נדרש לסמן </w:t>
      </w:r>
      <w:r>
        <w:rPr>
          <w:rFonts w:ascii="Arial" w:eastAsia="Calibri" w:hAnsi="Arial"/>
          <w:szCs w:val="24"/>
          <w:u w:val="single"/>
        </w:rPr>
        <w:t xml:space="preserve">X </w:t>
      </w:r>
      <w:r>
        <w:rPr>
          <w:rFonts w:ascii="Arial" w:eastAsia="Calibri" w:hAnsi="Arial"/>
          <w:szCs w:val="24"/>
          <w:u w:val="single"/>
          <w:rtl/>
        </w:rPr>
        <w:t xml:space="preserve"> במשבצת המתאימה)</w:t>
      </w:r>
      <w:r>
        <w:rPr>
          <w:rFonts w:ascii="Arial" w:eastAsia="Calibri" w:hAnsi="Arial"/>
          <w:szCs w:val="24"/>
          <w:rtl/>
        </w:rPr>
        <w:t>:</w:t>
      </w:r>
    </w:p>
    <w:p w:rsidR="00DE463D" w:rsidRDefault="00A44A1D" w:rsidP="00711970">
      <w:pPr>
        <w:numPr>
          <w:ilvl w:val="0"/>
          <w:numId w:val="52"/>
        </w:numPr>
        <w:spacing w:line="360" w:lineRule="auto"/>
        <w:ind w:left="357" w:hanging="357"/>
        <w:jc w:val="both"/>
        <w:rPr>
          <w:rFonts w:ascii="Arial" w:eastAsia="Calibri" w:hAnsi="Arial"/>
          <w:szCs w:val="24"/>
          <w:rtl/>
        </w:rPr>
      </w:pPr>
      <w:r>
        <w:rPr>
          <w:rFonts w:ascii="Arial" w:eastAsia="Calibri" w:hAnsi="Arial"/>
          <w:szCs w:val="24"/>
          <w:rtl/>
        </w:rPr>
        <w:t xml:space="preserve"> המציע מתחייב כי ככל שיזכה במכרז יפנה למנהל הכללי של משרד העבודה והרווחה והשירותים החברתיים לשם</w:t>
      </w:r>
      <w:r>
        <w:rPr>
          <w:rFonts w:ascii="Arial" w:eastAsia="Calibri" w:hAnsi="Arial"/>
          <w:szCs w:val="24"/>
        </w:rPr>
        <w:t xml:space="preserve"> </w:t>
      </w:r>
      <w:r>
        <w:rPr>
          <w:rFonts w:ascii="Arial" w:eastAsia="Calibri" w:hAnsi="Arial"/>
          <w:szCs w:val="24"/>
          <w:rtl/>
        </w:rPr>
        <w:t>בחינת</w:t>
      </w:r>
      <w:r>
        <w:rPr>
          <w:rFonts w:ascii="Arial" w:eastAsia="Calibri" w:hAnsi="Arial"/>
          <w:szCs w:val="24"/>
        </w:rPr>
        <w:t xml:space="preserve"> </w:t>
      </w:r>
      <w:r>
        <w:rPr>
          <w:rFonts w:ascii="Arial" w:eastAsia="Calibri" w:hAnsi="Arial"/>
          <w:szCs w:val="24"/>
          <w:rtl/>
        </w:rPr>
        <w:t>יישום</w:t>
      </w:r>
      <w:r>
        <w:rPr>
          <w:rFonts w:ascii="Arial" w:eastAsia="Calibri" w:hAnsi="Arial"/>
          <w:szCs w:val="24"/>
        </w:rPr>
        <w:t xml:space="preserve"> </w:t>
      </w:r>
      <w:r>
        <w:rPr>
          <w:rFonts w:ascii="Arial" w:eastAsia="Calibri" w:hAnsi="Arial"/>
          <w:szCs w:val="24"/>
          <w:rtl/>
        </w:rPr>
        <w:t>חובותיו</w:t>
      </w:r>
      <w:r>
        <w:rPr>
          <w:rFonts w:ascii="Arial" w:eastAsia="Calibri" w:hAnsi="Arial"/>
          <w:szCs w:val="24"/>
        </w:rPr>
        <w:t xml:space="preserve"> </w:t>
      </w:r>
      <w:r>
        <w:rPr>
          <w:rFonts w:ascii="Arial" w:eastAsia="Calibri" w:hAnsi="Arial"/>
          <w:szCs w:val="24"/>
          <w:rtl/>
        </w:rPr>
        <w:t>לפי</w:t>
      </w:r>
      <w:r>
        <w:rPr>
          <w:rFonts w:ascii="Arial" w:eastAsia="Calibri" w:hAnsi="Arial"/>
          <w:szCs w:val="24"/>
        </w:rPr>
        <w:t xml:space="preserve"> </w:t>
      </w:r>
      <w:r>
        <w:rPr>
          <w:rFonts w:ascii="Arial" w:eastAsia="Calibri" w:hAnsi="Arial"/>
          <w:szCs w:val="24"/>
          <w:rtl/>
        </w:rPr>
        <w:t>סעיף</w:t>
      </w:r>
      <w:r>
        <w:rPr>
          <w:rFonts w:ascii="Arial" w:eastAsia="Calibri" w:hAnsi="Arial"/>
          <w:szCs w:val="24"/>
        </w:rPr>
        <w:t xml:space="preserve"> 9 </w:t>
      </w:r>
      <w:r>
        <w:rPr>
          <w:rFonts w:ascii="Arial" w:eastAsia="Calibri" w:hAnsi="Arial"/>
          <w:szCs w:val="24"/>
          <w:rtl/>
        </w:rPr>
        <w:t>לחוק שוויון</w:t>
      </w:r>
      <w:r>
        <w:rPr>
          <w:rFonts w:ascii="Arial" w:eastAsia="Calibri" w:hAnsi="Arial"/>
          <w:szCs w:val="24"/>
        </w:rPr>
        <w:t xml:space="preserve"> </w:t>
      </w:r>
      <w:r>
        <w:rPr>
          <w:rFonts w:ascii="Arial" w:eastAsia="Calibri" w:hAnsi="Arial"/>
          <w:szCs w:val="24"/>
          <w:rtl/>
        </w:rPr>
        <w:t>זכויות לאנשים עם מוגבלות, התשנ"ח 1998</w:t>
      </w:r>
      <w:r>
        <w:rPr>
          <w:rFonts w:ascii="Arial" w:eastAsia="Calibri" w:hAnsi="Arial"/>
          <w:szCs w:val="24"/>
        </w:rPr>
        <w:t xml:space="preserve">, </w:t>
      </w:r>
      <w:r>
        <w:rPr>
          <w:rFonts w:ascii="Arial" w:eastAsia="Calibri" w:hAnsi="Arial"/>
          <w:szCs w:val="24"/>
          <w:rtl/>
        </w:rPr>
        <w:t xml:space="preserve"> ובמקרה</w:t>
      </w:r>
      <w:r>
        <w:rPr>
          <w:rFonts w:ascii="Arial" w:eastAsia="Calibri" w:hAnsi="Arial"/>
          <w:szCs w:val="24"/>
        </w:rPr>
        <w:t xml:space="preserve"> </w:t>
      </w:r>
      <w:r>
        <w:rPr>
          <w:rFonts w:ascii="Arial" w:eastAsia="Calibri" w:hAnsi="Arial"/>
          <w:szCs w:val="24"/>
          <w:rtl/>
        </w:rPr>
        <w:t>הצורך</w:t>
      </w:r>
      <w:r>
        <w:rPr>
          <w:rFonts w:ascii="Arial" w:eastAsia="Calibri" w:hAnsi="Arial"/>
          <w:szCs w:val="24"/>
        </w:rPr>
        <w:t>–</w:t>
      </w:r>
      <w:r>
        <w:rPr>
          <w:rFonts w:ascii="Arial" w:eastAsia="Calibri" w:hAnsi="Arial"/>
          <w:szCs w:val="24"/>
          <w:rtl/>
        </w:rPr>
        <w:t xml:space="preserve"> לשם</w:t>
      </w:r>
      <w:r>
        <w:rPr>
          <w:rFonts w:ascii="Arial" w:eastAsia="Calibri" w:hAnsi="Arial"/>
          <w:szCs w:val="24"/>
        </w:rPr>
        <w:t xml:space="preserve"> </w:t>
      </w:r>
      <w:r>
        <w:rPr>
          <w:rFonts w:ascii="Arial" w:eastAsia="Calibri" w:hAnsi="Arial"/>
          <w:szCs w:val="24"/>
          <w:rtl/>
        </w:rPr>
        <w:t>קבלת הנחיות</w:t>
      </w:r>
      <w:r>
        <w:rPr>
          <w:rFonts w:ascii="Arial" w:eastAsia="Calibri" w:hAnsi="Arial"/>
          <w:szCs w:val="24"/>
        </w:rPr>
        <w:t xml:space="preserve"> </w:t>
      </w:r>
      <w:r>
        <w:rPr>
          <w:rFonts w:ascii="Arial" w:eastAsia="Calibri" w:hAnsi="Arial"/>
          <w:szCs w:val="24"/>
          <w:rtl/>
        </w:rPr>
        <w:t>בקשר</w:t>
      </w:r>
      <w:r>
        <w:rPr>
          <w:rFonts w:ascii="Arial" w:eastAsia="Calibri" w:hAnsi="Arial"/>
          <w:szCs w:val="24"/>
        </w:rPr>
        <w:t xml:space="preserve"> </w:t>
      </w:r>
      <w:r>
        <w:rPr>
          <w:rFonts w:ascii="Arial" w:eastAsia="Calibri" w:hAnsi="Arial"/>
          <w:szCs w:val="24"/>
          <w:rtl/>
        </w:rPr>
        <w:t>ליישומן</w:t>
      </w:r>
      <w:r>
        <w:rPr>
          <w:rFonts w:ascii="Arial" w:eastAsia="Calibri" w:hAnsi="Arial"/>
          <w:szCs w:val="24"/>
        </w:rPr>
        <w:t>.</w:t>
      </w:r>
    </w:p>
    <w:p w:rsidR="00DE463D" w:rsidRDefault="00A44A1D" w:rsidP="00711970">
      <w:pPr>
        <w:numPr>
          <w:ilvl w:val="0"/>
          <w:numId w:val="52"/>
        </w:numPr>
        <w:spacing w:line="360" w:lineRule="auto"/>
        <w:ind w:left="357" w:hanging="357"/>
        <w:jc w:val="both"/>
        <w:rPr>
          <w:rFonts w:ascii="Arial" w:eastAsia="Calibri" w:hAnsi="Arial"/>
          <w:szCs w:val="24"/>
        </w:rPr>
      </w:pPr>
      <w:r>
        <w:rPr>
          <w:rFonts w:ascii="Arial" w:eastAsia="Calibri" w:hAnsi="Arial"/>
          <w:szCs w:val="24"/>
          <w:rtl/>
        </w:rPr>
        <w:t>המציע התחייב בעבר לפנות למנהל הכללי של משרד העבודה והרווחה והשירותים החברתיים לשם בחינת</w:t>
      </w:r>
      <w:r>
        <w:rPr>
          <w:rFonts w:ascii="Arial" w:eastAsia="Calibri" w:hAnsi="Arial"/>
          <w:szCs w:val="24"/>
        </w:rPr>
        <w:t xml:space="preserve"> </w:t>
      </w:r>
      <w:r>
        <w:rPr>
          <w:rFonts w:ascii="Arial" w:eastAsia="Calibri" w:hAnsi="Arial"/>
          <w:szCs w:val="24"/>
          <w:rtl/>
        </w:rPr>
        <w:t xml:space="preserve"> יישום</w:t>
      </w:r>
      <w:r>
        <w:rPr>
          <w:rFonts w:ascii="Arial" w:eastAsia="Calibri" w:hAnsi="Arial"/>
          <w:szCs w:val="24"/>
        </w:rPr>
        <w:t xml:space="preserve"> </w:t>
      </w:r>
      <w:r>
        <w:rPr>
          <w:rFonts w:ascii="Arial" w:eastAsia="Calibri" w:hAnsi="Arial"/>
          <w:szCs w:val="24"/>
          <w:rtl/>
        </w:rPr>
        <w:t>חובותיו</w:t>
      </w:r>
      <w:r>
        <w:rPr>
          <w:rFonts w:ascii="Arial" w:eastAsia="Calibri" w:hAnsi="Arial"/>
          <w:szCs w:val="24"/>
        </w:rPr>
        <w:t xml:space="preserve"> </w:t>
      </w:r>
      <w:r>
        <w:rPr>
          <w:rFonts w:ascii="Arial" w:eastAsia="Calibri" w:hAnsi="Arial"/>
          <w:szCs w:val="24"/>
          <w:rtl/>
        </w:rPr>
        <w:t>לפי</w:t>
      </w:r>
      <w:r>
        <w:rPr>
          <w:rFonts w:ascii="Arial" w:eastAsia="Calibri" w:hAnsi="Arial"/>
          <w:szCs w:val="24"/>
        </w:rPr>
        <w:t xml:space="preserve"> </w:t>
      </w:r>
      <w:r>
        <w:rPr>
          <w:rFonts w:ascii="Arial" w:eastAsia="Calibri" w:hAnsi="Arial"/>
          <w:szCs w:val="24"/>
          <w:rtl/>
        </w:rPr>
        <w:t>סעיף</w:t>
      </w:r>
      <w:r>
        <w:rPr>
          <w:rFonts w:ascii="Arial" w:eastAsia="Calibri" w:hAnsi="Arial"/>
          <w:szCs w:val="24"/>
        </w:rPr>
        <w:t xml:space="preserve"> 9 </w:t>
      </w:r>
      <w:r>
        <w:rPr>
          <w:rFonts w:ascii="Arial" w:eastAsia="Calibri" w:hAnsi="Arial"/>
          <w:szCs w:val="24"/>
          <w:rtl/>
        </w:rPr>
        <w:t>לחוק שוויון</w:t>
      </w:r>
      <w:r>
        <w:rPr>
          <w:rFonts w:ascii="Arial" w:eastAsia="Calibri" w:hAnsi="Arial"/>
          <w:szCs w:val="24"/>
        </w:rPr>
        <w:t xml:space="preserve"> </w:t>
      </w:r>
      <w:r>
        <w:rPr>
          <w:rFonts w:ascii="Arial" w:eastAsia="Calibri" w:hAnsi="Arial"/>
          <w:szCs w:val="24"/>
          <w:rtl/>
        </w:rPr>
        <w:t>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rsidR="00DE463D" w:rsidRDefault="00DE463D" w:rsidP="006F1F33">
      <w:pPr>
        <w:spacing w:line="360" w:lineRule="auto"/>
        <w:ind w:right="360"/>
        <w:rPr>
          <w:rFonts w:ascii="Arial" w:eastAsia="Calibri" w:hAnsi="Arial"/>
          <w:szCs w:val="24"/>
          <w:rtl/>
        </w:rPr>
      </w:pPr>
    </w:p>
    <w:p w:rsidR="00DE463D" w:rsidRDefault="00A44A1D" w:rsidP="006F1F33">
      <w:pPr>
        <w:spacing w:line="360" w:lineRule="auto"/>
        <w:ind w:right="360"/>
        <w:jc w:val="both"/>
        <w:rPr>
          <w:rFonts w:ascii="Arial" w:eastAsia="Calibri" w:hAnsi="Arial"/>
          <w:szCs w:val="24"/>
          <w:rtl/>
        </w:rPr>
      </w:pPr>
      <w:r>
        <w:rPr>
          <w:rFonts w:ascii="Arial" w:eastAsia="Calibri" w:hAnsi="Arial"/>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6956C3" w:rsidRDefault="006956C3" w:rsidP="006F1F33">
      <w:pPr>
        <w:pStyle w:val="afffffe"/>
        <w:spacing w:line="360" w:lineRule="auto"/>
        <w:rPr>
          <w:rFonts w:ascii="David" w:hAnsi="David"/>
          <w:sz w:val="24"/>
          <w:rtl/>
        </w:rPr>
      </w:pPr>
    </w:p>
    <w:p w:rsidR="006956C3" w:rsidRPr="00662F8E" w:rsidRDefault="00A44A1D" w:rsidP="006F1F33">
      <w:pPr>
        <w:spacing w:line="360" w:lineRule="auto"/>
        <w:jc w:val="both"/>
        <w:rPr>
          <w:rFonts w:ascii="David" w:hAnsi="David"/>
          <w:szCs w:val="24"/>
          <w:rtl/>
        </w:rPr>
      </w:pPr>
      <w:r w:rsidRPr="00662F8E">
        <w:rPr>
          <w:rFonts w:ascii="David" w:hAnsi="David"/>
          <w:szCs w:val="24"/>
          <w:rtl/>
        </w:rPr>
        <w:t xml:space="preserve">________________ (להלן </w:t>
      </w:r>
      <w:r w:rsidRPr="00662F8E">
        <w:rPr>
          <w:rFonts w:ascii="David" w:hAnsi="David" w:hint="eastAsia"/>
          <w:szCs w:val="24"/>
          <w:rtl/>
        </w:rPr>
        <w:t>–</w:t>
      </w:r>
      <w:r w:rsidRPr="00662F8E">
        <w:rPr>
          <w:rFonts w:ascii="David" w:hAnsi="David"/>
          <w:szCs w:val="24"/>
          <w:rtl/>
        </w:rPr>
        <w:t xml:space="preserve"> "המציע") </w:t>
      </w:r>
      <w:r w:rsidRPr="00662F8E">
        <w:rPr>
          <w:rFonts w:ascii="David" w:hAnsi="David" w:hint="eastAsia"/>
          <w:szCs w:val="24"/>
          <w:rtl/>
        </w:rPr>
        <w:t>מעסיק</w:t>
      </w:r>
      <w:r w:rsidRPr="00662F8E">
        <w:rPr>
          <w:rFonts w:ascii="David" w:hAnsi="David"/>
          <w:szCs w:val="24"/>
          <w:rtl/>
        </w:rPr>
        <w:t xml:space="preserve"> </w:t>
      </w:r>
      <w:r w:rsidRPr="00662F8E">
        <w:rPr>
          <w:rFonts w:ascii="David" w:hAnsi="David" w:hint="eastAsia"/>
          <w:szCs w:val="24"/>
          <w:rtl/>
        </w:rPr>
        <w:t>באופן</w:t>
      </w:r>
      <w:r w:rsidRPr="00662F8E">
        <w:rPr>
          <w:rFonts w:ascii="David" w:hAnsi="David"/>
          <w:szCs w:val="24"/>
          <w:rtl/>
        </w:rPr>
        <w:t xml:space="preserve">  </w:t>
      </w:r>
      <w:r w:rsidRPr="00662F8E">
        <w:rPr>
          <w:rFonts w:ascii="David" w:hAnsi="David" w:hint="eastAsia"/>
          <w:szCs w:val="24"/>
          <w:rtl/>
        </w:rPr>
        <w:t>ישיר</w:t>
      </w:r>
      <w:r w:rsidRPr="00662F8E">
        <w:rPr>
          <w:rFonts w:ascii="David" w:hAnsi="David"/>
          <w:szCs w:val="24"/>
          <w:rtl/>
        </w:rPr>
        <w:t xml:space="preserve"> _______ </w:t>
      </w:r>
      <w:r w:rsidRPr="00662F8E">
        <w:rPr>
          <w:rFonts w:ascii="David" w:hAnsi="David" w:hint="eastAsia"/>
          <w:szCs w:val="24"/>
          <w:rtl/>
        </w:rPr>
        <w:t>עובדים</w:t>
      </w:r>
      <w:r w:rsidRPr="00662F8E">
        <w:rPr>
          <w:rFonts w:ascii="David" w:hAnsi="David"/>
          <w:szCs w:val="24"/>
          <w:rtl/>
        </w:rPr>
        <w:t xml:space="preserve">, </w:t>
      </w:r>
      <w:r w:rsidRPr="00662F8E">
        <w:rPr>
          <w:rFonts w:ascii="David" w:hAnsi="David" w:hint="eastAsia"/>
          <w:szCs w:val="24"/>
          <w:rtl/>
        </w:rPr>
        <w:t>אשר</w:t>
      </w:r>
      <w:r w:rsidRPr="00662F8E">
        <w:rPr>
          <w:rFonts w:ascii="David" w:hAnsi="David"/>
          <w:szCs w:val="24"/>
          <w:rtl/>
        </w:rPr>
        <w:t xml:space="preserve"> </w:t>
      </w:r>
      <w:r w:rsidRPr="00662F8E">
        <w:rPr>
          <w:rFonts w:ascii="David" w:hAnsi="David" w:hint="eastAsia"/>
          <w:szCs w:val="24"/>
          <w:rtl/>
        </w:rPr>
        <w:t>מתוכם</w:t>
      </w:r>
      <w:r w:rsidRPr="00662F8E">
        <w:rPr>
          <w:rFonts w:ascii="David" w:hAnsi="David"/>
          <w:szCs w:val="24"/>
          <w:rtl/>
        </w:rPr>
        <w:t xml:space="preserve"> ______ </w:t>
      </w:r>
      <w:r w:rsidRPr="00662F8E">
        <w:rPr>
          <w:rFonts w:ascii="David" w:hAnsi="David" w:hint="eastAsia"/>
          <w:szCs w:val="24"/>
          <w:rtl/>
        </w:rPr>
        <w:t>עובדים</w:t>
      </w:r>
      <w:r w:rsidRPr="00662F8E">
        <w:rPr>
          <w:rFonts w:ascii="David" w:hAnsi="David"/>
          <w:szCs w:val="24"/>
          <w:rtl/>
        </w:rPr>
        <w:t xml:space="preserve"> </w:t>
      </w:r>
      <w:r w:rsidRPr="00662F8E">
        <w:rPr>
          <w:rFonts w:ascii="David" w:hAnsi="David" w:hint="eastAsia"/>
          <w:szCs w:val="24"/>
          <w:rtl/>
        </w:rPr>
        <w:t>הם</w:t>
      </w:r>
      <w:r w:rsidRPr="00662F8E">
        <w:rPr>
          <w:rFonts w:ascii="David" w:hAnsi="David"/>
          <w:szCs w:val="24"/>
          <w:rtl/>
        </w:rPr>
        <w:t xml:space="preserve"> </w:t>
      </w:r>
      <w:r w:rsidRPr="00662F8E">
        <w:rPr>
          <w:rFonts w:ascii="David" w:hAnsi="David" w:hint="eastAsia"/>
          <w:szCs w:val="24"/>
          <w:rtl/>
        </w:rPr>
        <w:t>בעלי</w:t>
      </w:r>
      <w:r w:rsidRPr="00662F8E">
        <w:rPr>
          <w:rFonts w:ascii="David" w:hAnsi="David"/>
          <w:szCs w:val="24"/>
          <w:rtl/>
        </w:rPr>
        <w:t xml:space="preserve"> </w:t>
      </w:r>
      <w:r w:rsidRPr="00662F8E">
        <w:rPr>
          <w:rFonts w:ascii="David" w:hAnsi="David" w:hint="eastAsia"/>
          <w:szCs w:val="24"/>
          <w:rtl/>
        </w:rPr>
        <w:t>מוגבלויות</w:t>
      </w:r>
      <w:r w:rsidRPr="00662F8E">
        <w:rPr>
          <w:rFonts w:ascii="David" w:hAnsi="David"/>
          <w:szCs w:val="24"/>
          <w:rtl/>
        </w:rPr>
        <w:t>.</w:t>
      </w:r>
    </w:p>
    <w:p w:rsidR="006956C3" w:rsidRPr="00662F8E" w:rsidRDefault="006956C3" w:rsidP="006F1F33">
      <w:pPr>
        <w:spacing w:line="360" w:lineRule="auto"/>
        <w:rPr>
          <w:rFonts w:ascii="David" w:hAnsi="David"/>
          <w:szCs w:val="24"/>
          <w:rtl/>
        </w:rPr>
      </w:pPr>
    </w:p>
    <w:tbl>
      <w:tblPr>
        <w:bidiVisual/>
        <w:tblW w:w="5000" w:type="pct"/>
        <w:tblLook w:val="01E0" w:firstRow="1" w:lastRow="1" w:firstColumn="1" w:lastColumn="1" w:noHBand="0" w:noVBand="0"/>
      </w:tblPr>
      <w:tblGrid>
        <w:gridCol w:w="2188"/>
        <w:gridCol w:w="390"/>
        <w:gridCol w:w="2581"/>
        <w:gridCol w:w="391"/>
        <w:gridCol w:w="2756"/>
      </w:tblGrid>
      <w:tr w:rsidR="004F0DBD" w:rsidTr="006956C3">
        <w:tc>
          <w:tcPr>
            <w:tcW w:w="5000" w:type="pct"/>
            <w:gridSpan w:val="5"/>
            <w:hideMark/>
          </w:tcPr>
          <w:p w:rsidR="006956C3" w:rsidRPr="006956C3" w:rsidRDefault="00A44A1D" w:rsidP="006F1F33">
            <w:pPr>
              <w:pStyle w:val="afffffe"/>
              <w:spacing w:line="360" w:lineRule="auto"/>
              <w:rPr>
                <w:rFonts w:asciiTheme="minorHAnsi" w:hAnsiTheme="minorHAnsi"/>
                <w:sz w:val="24"/>
              </w:rPr>
            </w:pPr>
            <w:r w:rsidRPr="006956C3">
              <w:rPr>
                <w:rFonts w:ascii="David" w:hAnsi="David" w:hint="eastAsia"/>
                <w:sz w:val="24"/>
                <w:rtl/>
              </w:rPr>
              <w:t>זהו</w:t>
            </w:r>
            <w:r w:rsidRPr="006956C3">
              <w:rPr>
                <w:rFonts w:ascii="David" w:hAnsi="David"/>
                <w:sz w:val="24"/>
                <w:rtl/>
              </w:rPr>
              <w:t xml:space="preserve"> </w:t>
            </w:r>
            <w:r w:rsidRPr="006956C3">
              <w:rPr>
                <w:rFonts w:ascii="David" w:hAnsi="David" w:hint="eastAsia"/>
                <w:sz w:val="24"/>
                <w:rtl/>
              </w:rPr>
              <w:t>שמי</w:t>
            </w:r>
            <w:r w:rsidRPr="006956C3">
              <w:rPr>
                <w:rFonts w:ascii="David" w:hAnsi="David"/>
                <w:sz w:val="24"/>
                <w:rtl/>
              </w:rPr>
              <w:t xml:space="preserve">, </w:t>
            </w:r>
            <w:r w:rsidRPr="006956C3">
              <w:rPr>
                <w:rFonts w:ascii="David" w:hAnsi="David" w:hint="eastAsia"/>
                <w:sz w:val="24"/>
                <w:rtl/>
              </w:rPr>
              <w:t>להלן</w:t>
            </w:r>
            <w:r w:rsidRPr="006956C3">
              <w:rPr>
                <w:rFonts w:ascii="David" w:hAnsi="David"/>
                <w:sz w:val="24"/>
                <w:rtl/>
              </w:rPr>
              <w:t xml:space="preserve"> </w:t>
            </w:r>
            <w:r w:rsidRPr="006956C3">
              <w:rPr>
                <w:rFonts w:ascii="David" w:hAnsi="David" w:hint="eastAsia"/>
                <w:sz w:val="24"/>
                <w:rtl/>
              </w:rPr>
              <w:t>חתימתי</w:t>
            </w:r>
            <w:r w:rsidRPr="006956C3">
              <w:rPr>
                <w:rFonts w:ascii="David" w:hAnsi="David"/>
                <w:sz w:val="24"/>
                <w:rtl/>
              </w:rPr>
              <w:t xml:space="preserve">, </w:t>
            </w:r>
            <w:r w:rsidRPr="006956C3">
              <w:rPr>
                <w:rFonts w:ascii="David" w:hAnsi="David" w:hint="eastAsia"/>
                <w:sz w:val="24"/>
                <w:rtl/>
              </w:rPr>
              <w:t>ותוכן</w:t>
            </w:r>
            <w:r w:rsidRPr="006956C3">
              <w:rPr>
                <w:rFonts w:ascii="David" w:hAnsi="David"/>
                <w:sz w:val="24"/>
                <w:rtl/>
              </w:rPr>
              <w:t xml:space="preserve"> </w:t>
            </w:r>
            <w:r w:rsidRPr="006956C3">
              <w:rPr>
                <w:rFonts w:ascii="David" w:hAnsi="David" w:hint="eastAsia"/>
                <w:sz w:val="24"/>
                <w:rtl/>
              </w:rPr>
              <w:t>תצהירי</w:t>
            </w:r>
            <w:r w:rsidRPr="006956C3">
              <w:rPr>
                <w:rFonts w:ascii="David" w:hAnsi="David"/>
                <w:sz w:val="24"/>
                <w:rtl/>
              </w:rPr>
              <w:t xml:space="preserve"> </w:t>
            </w:r>
            <w:r w:rsidRPr="006956C3">
              <w:rPr>
                <w:rFonts w:ascii="David" w:hAnsi="David" w:hint="eastAsia"/>
                <w:sz w:val="24"/>
                <w:rtl/>
              </w:rPr>
              <w:t>דלעיל</w:t>
            </w:r>
            <w:r w:rsidRPr="006956C3">
              <w:rPr>
                <w:rFonts w:ascii="David" w:hAnsi="David"/>
                <w:sz w:val="24"/>
                <w:rtl/>
              </w:rPr>
              <w:t xml:space="preserve"> </w:t>
            </w:r>
            <w:r w:rsidRPr="006956C3">
              <w:rPr>
                <w:rFonts w:ascii="David" w:hAnsi="David" w:hint="eastAsia"/>
                <w:sz w:val="24"/>
                <w:rtl/>
              </w:rPr>
              <w:t>אמת</w:t>
            </w:r>
            <w:r w:rsidRPr="006956C3">
              <w:rPr>
                <w:rFonts w:ascii="David" w:hAnsi="David"/>
                <w:sz w:val="24"/>
              </w:rPr>
              <w:t>.</w:t>
            </w:r>
          </w:p>
        </w:tc>
      </w:tr>
      <w:tr w:rsidR="004F0DBD" w:rsidTr="006956C3">
        <w:trPr>
          <w:trHeight w:val="272"/>
        </w:trPr>
        <w:tc>
          <w:tcPr>
            <w:tcW w:w="5000" w:type="pct"/>
            <w:gridSpan w:val="5"/>
          </w:tcPr>
          <w:p w:rsidR="006956C3" w:rsidRPr="00662F8E" w:rsidRDefault="006956C3" w:rsidP="006F1F33">
            <w:pPr>
              <w:spacing w:line="360" w:lineRule="auto"/>
              <w:jc w:val="both"/>
              <w:rPr>
                <w:rFonts w:ascii="David" w:hAnsi="David"/>
                <w:szCs w:val="24"/>
              </w:rPr>
            </w:pPr>
          </w:p>
        </w:tc>
      </w:tr>
      <w:tr w:rsidR="004F0DBD" w:rsidTr="006956C3">
        <w:trPr>
          <w:trHeight w:val="80"/>
        </w:trPr>
        <w:tc>
          <w:tcPr>
            <w:tcW w:w="1330" w:type="pct"/>
            <w:hideMark/>
          </w:tcPr>
          <w:p w:rsidR="006956C3" w:rsidRPr="00662F8E" w:rsidRDefault="00A44A1D" w:rsidP="006F1F33">
            <w:pPr>
              <w:spacing w:line="360" w:lineRule="auto"/>
              <w:jc w:val="both"/>
              <w:rPr>
                <w:rFonts w:ascii="David" w:hAnsi="David"/>
                <w:szCs w:val="24"/>
              </w:rPr>
            </w:pPr>
            <w:r w:rsidRPr="00662F8E">
              <w:rPr>
                <w:rFonts w:ascii="David" w:hAnsi="David"/>
                <w:szCs w:val="24"/>
              </w:rPr>
              <w:t>_______________</w:t>
            </w:r>
          </w:p>
        </w:tc>
        <w:tc>
          <w:tcPr>
            <w:tcW w:w="1813" w:type="pct"/>
            <w:gridSpan w:val="2"/>
            <w:hideMark/>
          </w:tcPr>
          <w:p w:rsidR="006956C3" w:rsidRPr="00662F8E" w:rsidRDefault="00A44A1D" w:rsidP="006F1F33">
            <w:pPr>
              <w:spacing w:line="360" w:lineRule="auto"/>
              <w:jc w:val="both"/>
              <w:rPr>
                <w:rFonts w:ascii="David" w:hAnsi="David"/>
                <w:szCs w:val="24"/>
              </w:rPr>
            </w:pPr>
            <w:r w:rsidRPr="00662F8E">
              <w:rPr>
                <w:rFonts w:ascii="David" w:hAnsi="David"/>
                <w:szCs w:val="24"/>
              </w:rPr>
              <w:t>_______________</w:t>
            </w:r>
          </w:p>
        </w:tc>
        <w:tc>
          <w:tcPr>
            <w:tcW w:w="1857" w:type="pct"/>
            <w:gridSpan w:val="2"/>
            <w:hideMark/>
          </w:tcPr>
          <w:p w:rsidR="006956C3" w:rsidRPr="00662F8E" w:rsidRDefault="00A44A1D" w:rsidP="006F1F33">
            <w:pPr>
              <w:spacing w:line="360" w:lineRule="auto"/>
              <w:jc w:val="both"/>
              <w:rPr>
                <w:rFonts w:ascii="David" w:hAnsi="David"/>
                <w:szCs w:val="24"/>
              </w:rPr>
            </w:pPr>
            <w:r w:rsidRPr="00662F8E">
              <w:rPr>
                <w:rFonts w:ascii="David" w:hAnsi="David"/>
                <w:szCs w:val="24"/>
              </w:rPr>
              <w:t>_______________</w:t>
            </w:r>
          </w:p>
        </w:tc>
      </w:tr>
      <w:tr w:rsidR="004F0DBD" w:rsidTr="006956C3">
        <w:tc>
          <w:tcPr>
            <w:tcW w:w="1330" w:type="pct"/>
            <w:hideMark/>
          </w:tcPr>
          <w:p w:rsidR="006956C3" w:rsidRPr="00662F8E" w:rsidRDefault="00A44A1D" w:rsidP="006F1F33">
            <w:pPr>
              <w:spacing w:line="360" w:lineRule="auto"/>
              <w:jc w:val="center"/>
              <w:rPr>
                <w:rFonts w:ascii="David" w:hAnsi="David"/>
                <w:szCs w:val="24"/>
              </w:rPr>
            </w:pPr>
            <w:r w:rsidRPr="00662F8E">
              <w:rPr>
                <w:rFonts w:ascii="David" w:hAnsi="David" w:hint="eastAsia"/>
                <w:szCs w:val="24"/>
                <w:rtl/>
              </w:rPr>
              <w:t>תאריך</w:t>
            </w:r>
          </w:p>
        </w:tc>
        <w:tc>
          <w:tcPr>
            <w:tcW w:w="1813" w:type="pct"/>
            <w:gridSpan w:val="2"/>
            <w:hideMark/>
          </w:tcPr>
          <w:p w:rsidR="006956C3" w:rsidRPr="00662F8E" w:rsidRDefault="00A44A1D" w:rsidP="006F1F33">
            <w:pPr>
              <w:spacing w:line="360" w:lineRule="auto"/>
              <w:jc w:val="center"/>
              <w:rPr>
                <w:rFonts w:ascii="David" w:hAnsi="David"/>
                <w:szCs w:val="24"/>
              </w:rPr>
            </w:pPr>
            <w:r w:rsidRPr="00662F8E">
              <w:rPr>
                <w:rFonts w:ascii="David" w:hAnsi="David" w:hint="eastAsia"/>
                <w:szCs w:val="24"/>
                <w:rtl/>
              </w:rPr>
              <w:t>שם</w:t>
            </w:r>
            <w:r w:rsidRPr="00662F8E">
              <w:rPr>
                <w:rFonts w:ascii="David" w:hAnsi="David"/>
                <w:szCs w:val="24"/>
                <w:rtl/>
              </w:rPr>
              <w:t xml:space="preserve"> </w:t>
            </w:r>
            <w:r w:rsidRPr="00662F8E">
              <w:rPr>
                <w:rFonts w:ascii="David" w:hAnsi="David" w:hint="eastAsia"/>
                <w:szCs w:val="24"/>
                <w:rtl/>
              </w:rPr>
              <w:t>החותם</w:t>
            </w:r>
          </w:p>
        </w:tc>
        <w:tc>
          <w:tcPr>
            <w:tcW w:w="1857" w:type="pct"/>
            <w:gridSpan w:val="2"/>
            <w:hideMark/>
          </w:tcPr>
          <w:p w:rsidR="006956C3" w:rsidRPr="00662F8E" w:rsidRDefault="00A44A1D" w:rsidP="006F1F33">
            <w:pPr>
              <w:spacing w:line="360" w:lineRule="auto"/>
              <w:jc w:val="center"/>
              <w:rPr>
                <w:rFonts w:ascii="David" w:hAnsi="David"/>
                <w:szCs w:val="24"/>
              </w:rPr>
            </w:pPr>
            <w:r w:rsidRPr="00662F8E">
              <w:rPr>
                <w:rFonts w:ascii="David" w:hAnsi="David" w:hint="eastAsia"/>
                <w:szCs w:val="24"/>
                <w:rtl/>
              </w:rPr>
              <w:t>חתימה</w:t>
            </w:r>
            <w:r w:rsidRPr="00662F8E">
              <w:rPr>
                <w:rFonts w:ascii="David" w:hAnsi="David"/>
                <w:szCs w:val="24"/>
                <w:rtl/>
              </w:rPr>
              <w:t xml:space="preserve"> </w:t>
            </w:r>
            <w:r w:rsidRPr="00662F8E">
              <w:rPr>
                <w:rFonts w:ascii="David" w:hAnsi="David" w:hint="eastAsia"/>
                <w:szCs w:val="24"/>
                <w:rtl/>
              </w:rPr>
              <w:t>וחותמת</w:t>
            </w:r>
          </w:p>
        </w:tc>
      </w:tr>
      <w:tr w:rsidR="004F0DBD" w:rsidTr="006956C3">
        <w:tc>
          <w:tcPr>
            <w:tcW w:w="1577" w:type="pct"/>
            <w:gridSpan w:val="2"/>
          </w:tcPr>
          <w:p w:rsidR="006956C3" w:rsidRPr="00662F8E" w:rsidRDefault="006956C3" w:rsidP="006F1F33">
            <w:pPr>
              <w:spacing w:line="360" w:lineRule="auto"/>
              <w:jc w:val="both"/>
              <w:rPr>
                <w:rFonts w:ascii="David" w:hAnsi="David"/>
                <w:szCs w:val="24"/>
              </w:rPr>
            </w:pPr>
          </w:p>
        </w:tc>
        <w:tc>
          <w:tcPr>
            <w:tcW w:w="1813" w:type="pct"/>
            <w:gridSpan w:val="2"/>
          </w:tcPr>
          <w:p w:rsidR="006956C3" w:rsidRPr="00662F8E" w:rsidRDefault="006956C3" w:rsidP="006F1F33">
            <w:pPr>
              <w:spacing w:line="360" w:lineRule="auto"/>
              <w:jc w:val="both"/>
              <w:rPr>
                <w:rFonts w:ascii="David" w:hAnsi="David"/>
                <w:szCs w:val="24"/>
                <w:u w:val="single"/>
              </w:rPr>
            </w:pPr>
          </w:p>
          <w:p w:rsidR="006956C3" w:rsidRPr="00662F8E" w:rsidRDefault="006956C3" w:rsidP="006F1F33">
            <w:pPr>
              <w:spacing w:line="360" w:lineRule="auto"/>
              <w:jc w:val="both"/>
              <w:rPr>
                <w:rFonts w:ascii="David" w:hAnsi="David"/>
                <w:szCs w:val="24"/>
                <w:u w:val="single"/>
                <w:rtl/>
              </w:rPr>
            </w:pPr>
          </w:p>
          <w:p w:rsidR="006956C3" w:rsidRPr="00662F8E" w:rsidRDefault="00A44A1D" w:rsidP="006F1F33">
            <w:pPr>
              <w:spacing w:line="360" w:lineRule="auto"/>
              <w:jc w:val="both"/>
              <w:rPr>
                <w:rFonts w:ascii="David" w:hAnsi="David"/>
                <w:b/>
                <w:bCs/>
                <w:szCs w:val="24"/>
                <w:u w:val="single"/>
                <w:rtl/>
              </w:rPr>
            </w:pPr>
            <w:r w:rsidRPr="00662F8E">
              <w:rPr>
                <w:rFonts w:ascii="David" w:hAnsi="David" w:hint="eastAsia"/>
                <w:b/>
                <w:bCs/>
                <w:szCs w:val="24"/>
                <w:u w:val="single"/>
                <w:rtl/>
              </w:rPr>
              <w:t>אישור</w:t>
            </w:r>
            <w:r w:rsidRPr="00662F8E">
              <w:rPr>
                <w:rFonts w:ascii="David" w:hAnsi="David"/>
                <w:b/>
                <w:bCs/>
                <w:szCs w:val="24"/>
                <w:u w:val="single"/>
                <w:rtl/>
              </w:rPr>
              <w:t xml:space="preserve"> </w:t>
            </w:r>
            <w:r w:rsidRPr="00662F8E">
              <w:rPr>
                <w:rFonts w:ascii="David" w:hAnsi="David" w:hint="eastAsia"/>
                <w:b/>
                <w:bCs/>
                <w:szCs w:val="24"/>
                <w:u w:val="single"/>
                <w:rtl/>
              </w:rPr>
              <w:t>עורך</w:t>
            </w:r>
            <w:r w:rsidRPr="00662F8E">
              <w:rPr>
                <w:rFonts w:ascii="David" w:hAnsi="David"/>
                <w:b/>
                <w:bCs/>
                <w:szCs w:val="24"/>
                <w:u w:val="single"/>
                <w:rtl/>
              </w:rPr>
              <w:t xml:space="preserve"> </w:t>
            </w:r>
            <w:r w:rsidRPr="00662F8E">
              <w:rPr>
                <w:rFonts w:ascii="David" w:hAnsi="David" w:hint="eastAsia"/>
                <w:b/>
                <w:bCs/>
                <w:szCs w:val="24"/>
                <w:u w:val="single"/>
                <w:rtl/>
              </w:rPr>
              <w:t>דין</w:t>
            </w:r>
          </w:p>
          <w:p w:rsidR="006956C3" w:rsidRPr="00662F8E" w:rsidRDefault="006956C3" w:rsidP="006F1F33">
            <w:pPr>
              <w:spacing w:line="360" w:lineRule="auto"/>
              <w:jc w:val="both"/>
              <w:rPr>
                <w:rFonts w:ascii="David" w:hAnsi="David"/>
                <w:szCs w:val="24"/>
                <w:u w:val="single"/>
                <w:rtl/>
              </w:rPr>
            </w:pPr>
          </w:p>
        </w:tc>
        <w:tc>
          <w:tcPr>
            <w:tcW w:w="1610" w:type="pct"/>
          </w:tcPr>
          <w:p w:rsidR="006956C3" w:rsidRPr="00662F8E" w:rsidRDefault="006956C3" w:rsidP="006F1F33">
            <w:pPr>
              <w:spacing w:line="360" w:lineRule="auto"/>
              <w:jc w:val="both"/>
              <w:rPr>
                <w:rFonts w:ascii="David" w:hAnsi="David"/>
                <w:szCs w:val="24"/>
              </w:rPr>
            </w:pPr>
          </w:p>
        </w:tc>
      </w:tr>
      <w:tr w:rsidR="004F0DBD" w:rsidTr="006956C3">
        <w:tc>
          <w:tcPr>
            <w:tcW w:w="5000" w:type="pct"/>
            <w:gridSpan w:val="5"/>
          </w:tcPr>
          <w:p w:rsidR="006956C3" w:rsidRPr="006956C3" w:rsidRDefault="00A44A1D" w:rsidP="006F1F33">
            <w:pPr>
              <w:pStyle w:val="afffffe"/>
              <w:spacing w:line="360" w:lineRule="auto"/>
              <w:rPr>
                <w:rFonts w:ascii="David" w:hAnsi="David"/>
                <w:sz w:val="24"/>
                <w:rtl/>
              </w:rPr>
            </w:pPr>
            <w:r w:rsidRPr="006956C3">
              <w:rPr>
                <w:rFonts w:ascii="David" w:hAnsi="David" w:hint="eastAsia"/>
                <w:sz w:val="24"/>
                <w:rtl/>
              </w:rPr>
              <w:t>אני</w:t>
            </w:r>
            <w:r w:rsidRPr="006956C3">
              <w:rPr>
                <w:rFonts w:ascii="David" w:hAnsi="David"/>
                <w:sz w:val="24"/>
                <w:rtl/>
              </w:rPr>
              <w:t xml:space="preserve"> </w:t>
            </w:r>
            <w:r w:rsidRPr="006956C3">
              <w:rPr>
                <w:rFonts w:ascii="David" w:hAnsi="David" w:hint="eastAsia"/>
                <w:sz w:val="24"/>
                <w:rtl/>
              </w:rPr>
              <w:t>הח</w:t>
            </w:r>
            <w:r w:rsidRPr="006956C3">
              <w:rPr>
                <w:rFonts w:ascii="David" w:hAnsi="David"/>
                <w:sz w:val="24"/>
                <w:rtl/>
              </w:rPr>
              <w:t xml:space="preserve">"מ ________________________, </w:t>
            </w:r>
            <w:r w:rsidRPr="006956C3">
              <w:rPr>
                <w:rFonts w:ascii="David" w:hAnsi="David" w:hint="eastAsia"/>
                <w:sz w:val="24"/>
                <w:rtl/>
              </w:rPr>
              <w:t>עו</w:t>
            </w:r>
            <w:r w:rsidRPr="006956C3">
              <w:rPr>
                <w:rFonts w:ascii="David" w:hAnsi="David"/>
                <w:sz w:val="24"/>
                <w:rtl/>
              </w:rPr>
              <w:t xml:space="preserve">"ד </w:t>
            </w:r>
            <w:r w:rsidRPr="006956C3">
              <w:rPr>
                <w:rFonts w:ascii="David" w:hAnsi="David" w:hint="eastAsia"/>
                <w:sz w:val="24"/>
                <w:rtl/>
              </w:rPr>
              <w:t>מאשר</w:t>
            </w:r>
            <w:r w:rsidRPr="006956C3">
              <w:rPr>
                <w:rFonts w:ascii="David" w:hAnsi="David"/>
                <w:sz w:val="24"/>
                <w:rtl/>
              </w:rPr>
              <w:t xml:space="preserve">/ת </w:t>
            </w:r>
            <w:r w:rsidRPr="006956C3">
              <w:rPr>
                <w:rFonts w:ascii="David" w:hAnsi="David" w:hint="eastAsia"/>
                <w:sz w:val="24"/>
                <w:rtl/>
              </w:rPr>
              <w:t>כי</w:t>
            </w:r>
            <w:r w:rsidRPr="006956C3">
              <w:rPr>
                <w:rFonts w:ascii="David" w:hAnsi="David"/>
                <w:sz w:val="24"/>
                <w:rtl/>
              </w:rPr>
              <w:t xml:space="preserve"> </w:t>
            </w:r>
            <w:r w:rsidRPr="006956C3">
              <w:rPr>
                <w:rFonts w:ascii="David" w:hAnsi="David" w:hint="eastAsia"/>
                <w:sz w:val="24"/>
                <w:rtl/>
              </w:rPr>
              <w:t>ביום</w:t>
            </w:r>
            <w:r w:rsidRPr="006956C3">
              <w:rPr>
                <w:rFonts w:ascii="David" w:hAnsi="David"/>
                <w:sz w:val="24"/>
                <w:rtl/>
              </w:rPr>
              <w:t xml:space="preserve"> _____________ </w:t>
            </w:r>
            <w:r w:rsidRPr="006956C3">
              <w:rPr>
                <w:rFonts w:ascii="David" w:hAnsi="David" w:hint="eastAsia"/>
                <w:sz w:val="24"/>
                <w:rtl/>
              </w:rPr>
              <w:t>הופיע</w:t>
            </w:r>
            <w:r w:rsidRPr="006956C3">
              <w:rPr>
                <w:rFonts w:ascii="David" w:hAnsi="David"/>
                <w:sz w:val="24"/>
                <w:rtl/>
              </w:rPr>
              <w:t xml:space="preserve">/ה </w:t>
            </w:r>
            <w:r w:rsidRPr="006956C3">
              <w:rPr>
                <w:rFonts w:ascii="David" w:hAnsi="David" w:hint="eastAsia"/>
                <w:sz w:val="24"/>
                <w:rtl/>
              </w:rPr>
              <w:t>בפני</w:t>
            </w:r>
            <w:r w:rsidRPr="006956C3">
              <w:rPr>
                <w:rFonts w:ascii="David" w:hAnsi="David"/>
                <w:sz w:val="24"/>
                <w:rtl/>
              </w:rPr>
              <w:t xml:space="preserve"> </w:t>
            </w:r>
            <w:r w:rsidRPr="006956C3">
              <w:rPr>
                <w:rFonts w:ascii="David" w:hAnsi="David" w:hint="eastAsia"/>
                <w:sz w:val="24"/>
                <w:rtl/>
              </w:rPr>
              <w:t>במשרדי</w:t>
            </w:r>
            <w:r w:rsidRPr="006956C3">
              <w:rPr>
                <w:rFonts w:ascii="David" w:hAnsi="David"/>
                <w:sz w:val="24"/>
                <w:rtl/>
              </w:rPr>
              <w:t xml:space="preserve"> </w:t>
            </w:r>
            <w:r w:rsidRPr="006956C3">
              <w:rPr>
                <w:rFonts w:ascii="David" w:hAnsi="David" w:hint="eastAsia"/>
                <w:sz w:val="24"/>
                <w:rtl/>
              </w:rPr>
              <w:t>אשר</w:t>
            </w:r>
            <w:r w:rsidRPr="006956C3">
              <w:rPr>
                <w:rFonts w:ascii="David" w:hAnsi="David"/>
                <w:sz w:val="24"/>
                <w:rtl/>
              </w:rPr>
              <w:t xml:space="preserve"> </w:t>
            </w:r>
            <w:r w:rsidRPr="006956C3">
              <w:rPr>
                <w:rFonts w:ascii="David" w:hAnsi="David" w:hint="eastAsia"/>
                <w:sz w:val="24"/>
                <w:rtl/>
              </w:rPr>
              <w:t>ברח</w:t>
            </w:r>
            <w:r w:rsidRPr="006956C3">
              <w:rPr>
                <w:rFonts w:ascii="David" w:hAnsi="David"/>
                <w:sz w:val="24"/>
                <w:rtl/>
              </w:rPr>
              <w:t xml:space="preserve">' _________________ </w:t>
            </w:r>
            <w:r w:rsidRPr="006956C3">
              <w:rPr>
                <w:rFonts w:ascii="David" w:hAnsi="David" w:hint="eastAsia"/>
                <w:sz w:val="24"/>
                <w:rtl/>
              </w:rPr>
              <w:t>בישוב</w:t>
            </w:r>
            <w:r w:rsidRPr="006956C3">
              <w:rPr>
                <w:rFonts w:ascii="David" w:hAnsi="David"/>
                <w:sz w:val="24"/>
                <w:rtl/>
              </w:rPr>
              <w:t xml:space="preserve"> /בעיר_________________ </w:t>
            </w:r>
            <w:r w:rsidRPr="006956C3">
              <w:rPr>
                <w:rFonts w:ascii="David" w:hAnsi="David" w:hint="eastAsia"/>
                <w:sz w:val="24"/>
                <w:rtl/>
              </w:rPr>
              <w:t>מר</w:t>
            </w:r>
            <w:r w:rsidRPr="006956C3">
              <w:rPr>
                <w:rFonts w:ascii="David" w:hAnsi="David"/>
                <w:sz w:val="24"/>
                <w:rtl/>
              </w:rPr>
              <w:t xml:space="preserve"> / </w:t>
            </w:r>
            <w:r w:rsidRPr="006956C3">
              <w:rPr>
                <w:rFonts w:ascii="David" w:hAnsi="David" w:hint="eastAsia"/>
                <w:sz w:val="24"/>
                <w:rtl/>
              </w:rPr>
              <w:t>גב</w:t>
            </w:r>
            <w:r w:rsidRPr="006956C3">
              <w:rPr>
                <w:rFonts w:ascii="David" w:hAnsi="David"/>
                <w:sz w:val="24"/>
                <w:rtl/>
              </w:rPr>
              <w:t xml:space="preserve">' _________________ </w:t>
            </w:r>
            <w:r w:rsidRPr="006956C3">
              <w:rPr>
                <w:rFonts w:ascii="David" w:hAnsi="David" w:hint="eastAsia"/>
                <w:sz w:val="24"/>
                <w:rtl/>
              </w:rPr>
              <w:t>שזיהה</w:t>
            </w:r>
            <w:r w:rsidRPr="006956C3">
              <w:rPr>
                <w:rFonts w:ascii="David" w:hAnsi="David"/>
                <w:sz w:val="24"/>
                <w:rtl/>
              </w:rPr>
              <w:t xml:space="preserve"> /תה </w:t>
            </w:r>
            <w:r w:rsidRPr="006956C3">
              <w:rPr>
                <w:rFonts w:ascii="David" w:hAnsi="David" w:hint="eastAsia"/>
                <w:sz w:val="24"/>
                <w:rtl/>
              </w:rPr>
              <w:t>עצמו</w:t>
            </w:r>
            <w:r w:rsidRPr="006956C3">
              <w:rPr>
                <w:rFonts w:ascii="David" w:hAnsi="David"/>
                <w:sz w:val="24"/>
                <w:rtl/>
              </w:rPr>
              <w:t xml:space="preserve">/ה </w:t>
            </w:r>
            <w:r w:rsidRPr="006956C3">
              <w:rPr>
                <w:rFonts w:ascii="David" w:hAnsi="David" w:hint="eastAsia"/>
                <w:sz w:val="24"/>
                <w:rtl/>
              </w:rPr>
              <w:t>על</w:t>
            </w:r>
            <w:r w:rsidRPr="006956C3">
              <w:rPr>
                <w:rFonts w:ascii="David" w:hAnsi="David"/>
                <w:sz w:val="24"/>
                <w:rtl/>
              </w:rPr>
              <w:t xml:space="preserve"> </w:t>
            </w:r>
            <w:r w:rsidRPr="006956C3">
              <w:rPr>
                <w:rFonts w:ascii="David" w:hAnsi="David" w:hint="eastAsia"/>
                <w:sz w:val="24"/>
                <w:rtl/>
              </w:rPr>
              <w:t>ידי</w:t>
            </w:r>
            <w:r w:rsidRPr="006956C3">
              <w:rPr>
                <w:rFonts w:ascii="David" w:hAnsi="David"/>
                <w:sz w:val="24"/>
                <w:rtl/>
              </w:rPr>
              <w:t xml:space="preserve"> </w:t>
            </w:r>
            <w:r w:rsidRPr="006956C3">
              <w:rPr>
                <w:rFonts w:ascii="David" w:hAnsi="David" w:hint="eastAsia"/>
                <w:sz w:val="24"/>
                <w:rtl/>
              </w:rPr>
              <w:t>ת</w:t>
            </w:r>
            <w:r w:rsidRPr="006956C3">
              <w:rPr>
                <w:rFonts w:ascii="David" w:hAnsi="David"/>
                <w:sz w:val="24"/>
                <w:rtl/>
              </w:rPr>
              <w:t xml:space="preserve">.ז. _______________ / </w:t>
            </w:r>
            <w:r w:rsidRPr="006956C3">
              <w:rPr>
                <w:rFonts w:ascii="David" w:hAnsi="David" w:hint="eastAsia"/>
                <w:sz w:val="24"/>
                <w:rtl/>
              </w:rPr>
              <w:t>המוכר</w:t>
            </w:r>
            <w:r w:rsidRPr="006956C3">
              <w:rPr>
                <w:rFonts w:ascii="David" w:hAnsi="David"/>
                <w:sz w:val="24"/>
                <w:rtl/>
              </w:rPr>
              <w:t xml:space="preserve">/ת </w:t>
            </w:r>
            <w:r w:rsidRPr="006956C3">
              <w:rPr>
                <w:rFonts w:ascii="David" w:hAnsi="David" w:hint="eastAsia"/>
                <w:sz w:val="24"/>
                <w:rtl/>
              </w:rPr>
              <w:t>לי</w:t>
            </w:r>
            <w:r w:rsidRPr="006956C3">
              <w:rPr>
                <w:rFonts w:ascii="David" w:hAnsi="David"/>
                <w:sz w:val="24"/>
                <w:rtl/>
              </w:rPr>
              <w:t xml:space="preserve"> </w:t>
            </w:r>
            <w:r w:rsidRPr="006956C3">
              <w:rPr>
                <w:rFonts w:ascii="David" w:hAnsi="David" w:hint="eastAsia"/>
                <w:sz w:val="24"/>
                <w:rtl/>
              </w:rPr>
              <w:t>באופן</w:t>
            </w:r>
            <w:r w:rsidRPr="006956C3">
              <w:rPr>
                <w:rFonts w:ascii="David" w:hAnsi="David"/>
                <w:sz w:val="24"/>
                <w:rtl/>
              </w:rPr>
              <w:t xml:space="preserve"> </w:t>
            </w:r>
            <w:r w:rsidRPr="006956C3">
              <w:rPr>
                <w:rFonts w:ascii="David" w:hAnsi="David" w:hint="eastAsia"/>
                <w:sz w:val="24"/>
                <w:rtl/>
              </w:rPr>
              <w:t>אישי</w:t>
            </w:r>
            <w:r w:rsidRPr="006956C3">
              <w:rPr>
                <w:rFonts w:ascii="David" w:hAnsi="David"/>
                <w:sz w:val="24"/>
                <w:rtl/>
              </w:rPr>
              <w:t xml:space="preserve">, </w:t>
            </w:r>
            <w:r w:rsidRPr="006956C3">
              <w:rPr>
                <w:rFonts w:ascii="David" w:hAnsi="David" w:hint="eastAsia"/>
                <w:sz w:val="24"/>
                <w:rtl/>
              </w:rPr>
              <w:t>ואחרי</w:t>
            </w:r>
            <w:r w:rsidRPr="006956C3">
              <w:rPr>
                <w:rFonts w:ascii="David" w:hAnsi="David"/>
                <w:sz w:val="24"/>
                <w:rtl/>
              </w:rPr>
              <w:t xml:space="preserve"> </w:t>
            </w:r>
            <w:r w:rsidRPr="006956C3">
              <w:rPr>
                <w:rFonts w:ascii="David" w:hAnsi="David" w:hint="eastAsia"/>
                <w:sz w:val="24"/>
                <w:rtl/>
              </w:rPr>
              <w:t>שהזהרתיו</w:t>
            </w:r>
            <w:r w:rsidRPr="006956C3">
              <w:rPr>
                <w:rFonts w:ascii="David" w:hAnsi="David"/>
                <w:sz w:val="24"/>
                <w:rtl/>
              </w:rPr>
              <w:t xml:space="preserve">/ה </w:t>
            </w:r>
            <w:r w:rsidRPr="006956C3">
              <w:rPr>
                <w:rFonts w:ascii="David" w:hAnsi="David" w:hint="eastAsia"/>
                <w:sz w:val="24"/>
                <w:rtl/>
              </w:rPr>
              <w:t>כי</w:t>
            </w:r>
            <w:r w:rsidRPr="006956C3">
              <w:rPr>
                <w:rFonts w:ascii="David" w:hAnsi="David"/>
                <w:sz w:val="24"/>
                <w:rtl/>
              </w:rPr>
              <w:t xml:space="preserve"> </w:t>
            </w:r>
            <w:r w:rsidRPr="006956C3">
              <w:rPr>
                <w:rFonts w:ascii="David" w:hAnsi="David" w:hint="eastAsia"/>
                <w:sz w:val="24"/>
                <w:rtl/>
              </w:rPr>
              <w:t>עליו</w:t>
            </w:r>
            <w:r w:rsidRPr="006956C3">
              <w:rPr>
                <w:rFonts w:ascii="David" w:hAnsi="David"/>
                <w:sz w:val="24"/>
                <w:rtl/>
              </w:rPr>
              <w:t xml:space="preserve">/ה </w:t>
            </w:r>
            <w:r w:rsidRPr="006956C3">
              <w:rPr>
                <w:rFonts w:ascii="David" w:hAnsi="David" w:hint="eastAsia"/>
                <w:sz w:val="24"/>
                <w:rtl/>
              </w:rPr>
              <w:t>להצהיר</w:t>
            </w:r>
            <w:r w:rsidRPr="006956C3">
              <w:rPr>
                <w:rFonts w:ascii="David" w:hAnsi="David"/>
                <w:sz w:val="24"/>
                <w:rtl/>
              </w:rPr>
              <w:t xml:space="preserve"> </w:t>
            </w:r>
            <w:r w:rsidRPr="006956C3">
              <w:rPr>
                <w:rFonts w:ascii="David" w:hAnsi="David" w:hint="eastAsia"/>
                <w:sz w:val="24"/>
                <w:rtl/>
              </w:rPr>
              <w:t>אמת</w:t>
            </w:r>
            <w:r w:rsidRPr="006956C3">
              <w:rPr>
                <w:rFonts w:ascii="David" w:hAnsi="David"/>
                <w:sz w:val="24"/>
                <w:rtl/>
              </w:rPr>
              <w:t xml:space="preserve"> </w:t>
            </w:r>
            <w:r w:rsidRPr="006956C3">
              <w:rPr>
                <w:rFonts w:ascii="David" w:hAnsi="David" w:hint="eastAsia"/>
                <w:sz w:val="24"/>
                <w:rtl/>
              </w:rPr>
              <w:t>וכי</w:t>
            </w:r>
            <w:r w:rsidRPr="006956C3">
              <w:rPr>
                <w:rFonts w:ascii="David" w:hAnsi="David"/>
                <w:sz w:val="24"/>
                <w:rtl/>
              </w:rPr>
              <w:t xml:space="preserve"> </w:t>
            </w:r>
            <w:r w:rsidRPr="006956C3">
              <w:rPr>
                <w:rFonts w:ascii="David" w:hAnsi="David" w:hint="eastAsia"/>
                <w:sz w:val="24"/>
                <w:rtl/>
              </w:rPr>
              <w:t>יהיה</w:t>
            </w:r>
            <w:r w:rsidRPr="006956C3">
              <w:rPr>
                <w:rFonts w:ascii="David" w:hAnsi="David"/>
                <w:sz w:val="24"/>
                <w:rtl/>
              </w:rPr>
              <w:t xml:space="preserve"> / </w:t>
            </w:r>
            <w:r w:rsidRPr="006956C3">
              <w:rPr>
                <w:rFonts w:ascii="David" w:hAnsi="David" w:hint="eastAsia"/>
                <w:sz w:val="24"/>
                <w:rtl/>
              </w:rPr>
              <w:t>תהיה</w:t>
            </w:r>
            <w:r w:rsidRPr="006956C3">
              <w:rPr>
                <w:rFonts w:ascii="David" w:hAnsi="David"/>
                <w:sz w:val="24"/>
                <w:rtl/>
              </w:rPr>
              <w:t xml:space="preserve"> </w:t>
            </w:r>
            <w:r w:rsidRPr="006956C3">
              <w:rPr>
                <w:rFonts w:ascii="David" w:hAnsi="David" w:hint="eastAsia"/>
                <w:sz w:val="24"/>
                <w:rtl/>
              </w:rPr>
              <w:t>צפוי</w:t>
            </w:r>
            <w:r w:rsidRPr="006956C3">
              <w:rPr>
                <w:rFonts w:ascii="David" w:hAnsi="David"/>
                <w:sz w:val="24"/>
                <w:rtl/>
              </w:rPr>
              <w:t xml:space="preserve">/ה </w:t>
            </w:r>
            <w:r w:rsidRPr="006956C3">
              <w:rPr>
                <w:rFonts w:ascii="David" w:hAnsi="David" w:hint="eastAsia"/>
                <w:sz w:val="24"/>
                <w:rtl/>
              </w:rPr>
              <w:t>לעונשים</w:t>
            </w:r>
            <w:r w:rsidRPr="006956C3">
              <w:rPr>
                <w:rFonts w:ascii="David" w:hAnsi="David"/>
                <w:sz w:val="24"/>
                <w:rtl/>
              </w:rPr>
              <w:t xml:space="preserve"> </w:t>
            </w:r>
            <w:r w:rsidRPr="006956C3">
              <w:rPr>
                <w:rFonts w:ascii="David" w:hAnsi="David" w:hint="eastAsia"/>
                <w:sz w:val="24"/>
                <w:rtl/>
              </w:rPr>
              <w:t>הקבועים</w:t>
            </w:r>
            <w:r w:rsidRPr="006956C3">
              <w:rPr>
                <w:rFonts w:ascii="David" w:hAnsi="David"/>
                <w:sz w:val="24"/>
                <w:rtl/>
              </w:rPr>
              <w:t xml:space="preserve"> </w:t>
            </w:r>
            <w:r w:rsidRPr="006956C3">
              <w:rPr>
                <w:rFonts w:ascii="David" w:hAnsi="David" w:hint="eastAsia"/>
                <w:sz w:val="24"/>
                <w:rtl/>
              </w:rPr>
              <w:t>בחוק</w:t>
            </w:r>
            <w:r w:rsidRPr="006956C3">
              <w:rPr>
                <w:rFonts w:ascii="David" w:hAnsi="David"/>
                <w:sz w:val="24"/>
                <w:rtl/>
              </w:rPr>
              <w:t xml:space="preserve"> </w:t>
            </w:r>
            <w:r w:rsidRPr="006956C3">
              <w:rPr>
                <w:rFonts w:ascii="David" w:hAnsi="David" w:hint="eastAsia"/>
                <w:sz w:val="24"/>
                <w:rtl/>
              </w:rPr>
              <w:t>אם</w:t>
            </w:r>
            <w:r w:rsidRPr="006956C3">
              <w:rPr>
                <w:rFonts w:ascii="David" w:hAnsi="David"/>
                <w:sz w:val="24"/>
                <w:rtl/>
              </w:rPr>
              <w:t xml:space="preserve"> </w:t>
            </w:r>
            <w:r w:rsidRPr="006956C3">
              <w:rPr>
                <w:rFonts w:ascii="David" w:hAnsi="David" w:hint="eastAsia"/>
                <w:sz w:val="24"/>
                <w:rtl/>
              </w:rPr>
              <w:t>לא</w:t>
            </w:r>
            <w:r w:rsidRPr="006956C3">
              <w:rPr>
                <w:rFonts w:ascii="David" w:hAnsi="David"/>
                <w:sz w:val="24"/>
                <w:rtl/>
              </w:rPr>
              <w:t xml:space="preserve"> </w:t>
            </w:r>
            <w:r w:rsidRPr="006956C3">
              <w:rPr>
                <w:rFonts w:ascii="David" w:hAnsi="David" w:hint="eastAsia"/>
                <w:sz w:val="24"/>
                <w:rtl/>
              </w:rPr>
              <w:t>יעשה</w:t>
            </w:r>
            <w:r w:rsidRPr="006956C3">
              <w:rPr>
                <w:rFonts w:ascii="David" w:hAnsi="David"/>
                <w:sz w:val="24"/>
                <w:rtl/>
              </w:rPr>
              <w:t xml:space="preserve"> / </w:t>
            </w:r>
            <w:r w:rsidRPr="006956C3">
              <w:rPr>
                <w:rFonts w:ascii="David" w:hAnsi="David" w:hint="eastAsia"/>
                <w:sz w:val="24"/>
                <w:rtl/>
              </w:rPr>
              <w:t>תעשה</w:t>
            </w:r>
            <w:r w:rsidRPr="006956C3">
              <w:rPr>
                <w:rFonts w:ascii="David" w:hAnsi="David"/>
                <w:sz w:val="24"/>
                <w:rtl/>
              </w:rPr>
              <w:t xml:space="preserve"> </w:t>
            </w:r>
            <w:r w:rsidRPr="006956C3">
              <w:rPr>
                <w:rFonts w:ascii="David" w:hAnsi="David" w:hint="eastAsia"/>
                <w:sz w:val="24"/>
                <w:rtl/>
              </w:rPr>
              <w:t>כן</w:t>
            </w:r>
            <w:r w:rsidRPr="006956C3">
              <w:rPr>
                <w:rFonts w:ascii="David" w:hAnsi="David"/>
                <w:sz w:val="24"/>
                <w:rtl/>
              </w:rPr>
              <w:t xml:space="preserve">, </w:t>
            </w:r>
            <w:r w:rsidRPr="006956C3">
              <w:rPr>
                <w:rFonts w:ascii="David" w:hAnsi="David" w:hint="eastAsia"/>
                <w:sz w:val="24"/>
                <w:rtl/>
              </w:rPr>
              <w:t>חתם</w:t>
            </w:r>
            <w:r w:rsidRPr="006956C3">
              <w:rPr>
                <w:rFonts w:ascii="David" w:hAnsi="David"/>
                <w:sz w:val="24"/>
                <w:rtl/>
              </w:rPr>
              <w:t xml:space="preserve">/ה </w:t>
            </w:r>
            <w:r w:rsidRPr="006956C3">
              <w:rPr>
                <w:rFonts w:ascii="David" w:hAnsi="David" w:hint="eastAsia"/>
                <w:sz w:val="24"/>
                <w:rtl/>
              </w:rPr>
              <w:t>בפני</w:t>
            </w:r>
            <w:r w:rsidRPr="006956C3">
              <w:rPr>
                <w:rFonts w:ascii="David" w:hAnsi="David"/>
                <w:sz w:val="24"/>
                <w:rtl/>
              </w:rPr>
              <w:t xml:space="preserve"> </w:t>
            </w:r>
            <w:r w:rsidRPr="006956C3">
              <w:rPr>
                <w:rFonts w:ascii="David" w:hAnsi="David" w:hint="eastAsia"/>
                <w:sz w:val="24"/>
                <w:rtl/>
              </w:rPr>
              <w:t>על</w:t>
            </w:r>
            <w:r w:rsidRPr="006956C3">
              <w:rPr>
                <w:rFonts w:ascii="David" w:hAnsi="David"/>
                <w:sz w:val="24"/>
                <w:rtl/>
              </w:rPr>
              <w:t xml:space="preserve"> </w:t>
            </w:r>
            <w:r w:rsidRPr="006956C3">
              <w:rPr>
                <w:rFonts w:ascii="David" w:hAnsi="David" w:hint="eastAsia"/>
                <w:sz w:val="24"/>
                <w:rtl/>
              </w:rPr>
              <w:t>התצהיר</w:t>
            </w:r>
            <w:r w:rsidRPr="006956C3">
              <w:rPr>
                <w:rFonts w:ascii="David" w:hAnsi="David"/>
                <w:sz w:val="24"/>
                <w:rtl/>
              </w:rPr>
              <w:t xml:space="preserve"> </w:t>
            </w:r>
            <w:r w:rsidRPr="006956C3">
              <w:rPr>
                <w:rFonts w:ascii="David" w:hAnsi="David" w:hint="eastAsia"/>
                <w:sz w:val="24"/>
                <w:rtl/>
              </w:rPr>
              <w:t>דלעיל</w:t>
            </w:r>
            <w:r w:rsidRPr="006956C3">
              <w:rPr>
                <w:rFonts w:ascii="David" w:hAnsi="David"/>
                <w:sz w:val="24"/>
                <w:rtl/>
              </w:rPr>
              <w:t>.</w:t>
            </w:r>
          </w:p>
          <w:p w:rsidR="006956C3" w:rsidRPr="00662F8E" w:rsidRDefault="006956C3" w:rsidP="006F1F33">
            <w:pPr>
              <w:spacing w:line="360" w:lineRule="auto"/>
              <w:jc w:val="both"/>
              <w:rPr>
                <w:rFonts w:ascii="David" w:hAnsi="David"/>
                <w:szCs w:val="24"/>
                <w:rtl/>
              </w:rPr>
            </w:pPr>
          </w:p>
        </w:tc>
      </w:tr>
      <w:tr w:rsidR="004F0DBD" w:rsidTr="006956C3">
        <w:tc>
          <w:tcPr>
            <w:tcW w:w="1577" w:type="pct"/>
            <w:gridSpan w:val="2"/>
            <w:hideMark/>
          </w:tcPr>
          <w:p w:rsidR="006956C3" w:rsidRPr="00662F8E" w:rsidRDefault="00A44A1D" w:rsidP="006F1F33">
            <w:pPr>
              <w:spacing w:line="360" w:lineRule="auto"/>
              <w:jc w:val="both"/>
              <w:rPr>
                <w:rFonts w:ascii="David" w:hAnsi="David"/>
                <w:b/>
                <w:bCs/>
                <w:szCs w:val="24"/>
              </w:rPr>
            </w:pPr>
            <w:r w:rsidRPr="00662F8E">
              <w:rPr>
                <w:rFonts w:ascii="David" w:hAnsi="David"/>
                <w:b/>
                <w:bCs/>
                <w:szCs w:val="24"/>
                <w:rtl/>
              </w:rPr>
              <w:t>_______________</w:t>
            </w:r>
          </w:p>
        </w:tc>
        <w:tc>
          <w:tcPr>
            <w:tcW w:w="1813" w:type="pct"/>
            <w:gridSpan w:val="2"/>
            <w:hideMark/>
          </w:tcPr>
          <w:p w:rsidR="006956C3" w:rsidRPr="00662F8E" w:rsidRDefault="00A44A1D" w:rsidP="006F1F33">
            <w:pPr>
              <w:spacing w:line="360" w:lineRule="auto"/>
              <w:jc w:val="both"/>
              <w:rPr>
                <w:rFonts w:ascii="David" w:hAnsi="David"/>
                <w:b/>
                <w:bCs/>
                <w:szCs w:val="24"/>
              </w:rPr>
            </w:pPr>
            <w:r w:rsidRPr="00662F8E">
              <w:rPr>
                <w:rFonts w:ascii="David" w:hAnsi="David"/>
                <w:b/>
                <w:bCs/>
                <w:szCs w:val="24"/>
                <w:rtl/>
              </w:rPr>
              <w:t>______________________</w:t>
            </w:r>
          </w:p>
        </w:tc>
        <w:tc>
          <w:tcPr>
            <w:tcW w:w="1610" w:type="pct"/>
            <w:hideMark/>
          </w:tcPr>
          <w:p w:rsidR="006956C3" w:rsidRPr="00662F8E" w:rsidRDefault="00A44A1D" w:rsidP="006F1F33">
            <w:pPr>
              <w:spacing w:line="360" w:lineRule="auto"/>
              <w:jc w:val="both"/>
              <w:rPr>
                <w:rFonts w:ascii="David" w:hAnsi="David"/>
                <w:b/>
                <w:bCs/>
                <w:szCs w:val="24"/>
              </w:rPr>
            </w:pPr>
            <w:r w:rsidRPr="00662F8E">
              <w:rPr>
                <w:rFonts w:ascii="David" w:hAnsi="David"/>
                <w:b/>
                <w:bCs/>
                <w:szCs w:val="24"/>
                <w:rtl/>
              </w:rPr>
              <w:t>_____________________</w:t>
            </w:r>
          </w:p>
        </w:tc>
      </w:tr>
      <w:tr w:rsidR="004F0DBD" w:rsidTr="006956C3">
        <w:tc>
          <w:tcPr>
            <w:tcW w:w="1577" w:type="pct"/>
            <w:gridSpan w:val="2"/>
            <w:hideMark/>
          </w:tcPr>
          <w:p w:rsidR="006956C3" w:rsidRPr="00662F8E" w:rsidRDefault="00A44A1D" w:rsidP="006F1F33">
            <w:pPr>
              <w:spacing w:line="360" w:lineRule="auto"/>
              <w:jc w:val="center"/>
              <w:rPr>
                <w:rFonts w:ascii="David" w:hAnsi="David"/>
                <w:szCs w:val="24"/>
              </w:rPr>
            </w:pPr>
            <w:r w:rsidRPr="00662F8E">
              <w:rPr>
                <w:rFonts w:ascii="David" w:hAnsi="David" w:hint="eastAsia"/>
                <w:szCs w:val="24"/>
                <w:rtl/>
              </w:rPr>
              <w:t>תאריך</w:t>
            </w:r>
          </w:p>
        </w:tc>
        <w:tc>
          <w:tcPr>
            <w:tcW w:w="1813" w:type="pct"/>
            <w:gridSpan w:val="2"/>
            <w:hideMark/>
          </w:tcPr>
          <w:p w:rsidR="006956C3" w:rsidRPr="00662F8E" w:rsidRDefault="00A44A1D" w:rsidP="006F1F33">
            <w:pPr>
              <w:spacing w:line="360" w:lineRule="auto"/>
              <w:jc w:val="center"/>
              <w:rPr>
                <w:rFonts w:ascii="David" w:hAnsi="David"/>
                <w:szCs w:val="24"/>
              </w:rPr>
            </w:pPr>
            <w:r w:rsidRPr="00662F8E">
              <w:rPr>
                <w:rFonts w:ascii="David" w:hAnsi="David" w:hint="eastAsia"/>
                <w:szCs w:val="24"/>
                <w:rtl/>
              </w:rPr>
              <w:t>מספר</w:t>
            </w:r>
            <w:r w:rsidRPr="00662F8E">
              <w:rPr>
                <w:rFonts w:ascii="David" w:hAnsi="David"/>
                <w:szCs w:val="24"/>
                <w:rtl/>
              </w:rPr>
              <w:t xml:space="preserve"> </w:t>
            </w:r>
            <w:r w:rsidRPr="00662F8E">
              <w:rPr>
                <w:rFonts w:ascii="David" w:hAnsi="David" w:hint="eastAsia"/>
                <w:szCs w:val="24"/>
                <w:rtl/>
              </w:rPr>
              <w:t>רישיון</w:t>
            </w:r>
          </w:p>
        </w:tc>
        <w:tc>
          <w:tcPr>
            <w:tcW w:w="1610" w:type="pct"/>
            <w:hideMark/>
          </w:tcPr>
          <w:p w:rsidR="006956C3" w:rsidRPr="00662F8E" w:rsidRDefault="00A44A1D" w:rsidP="006F1F33">
            <w:pPr>
              <w:spacing w:line="360" w:lineRule="auto"/>
              <w:jc w:val="center"/>
              <w:rPr>
                <w:rFonts w:ascii="David" w:hAnsi="David"/>
                <w:szCs w:val="24"/>
              </w:rPr>
            </w:pPr>
            <w:r w:rsidRPr="00662F8E">
              <w:rPr>
                <w:rFonts w:ascii="David" w:hAnsi="David" w:hint="eastAsia"/>
                <w:szCs w:val="24"/>
                <w:rtl/>
              </w:rPr>
              <w:t>חתימה</w:t>
            </w:r>
            <w:r w:rsidRPr="00662F8E">
              <w:rPr>
                <w:rFonts w:ascii="David" w:hAnsi="David"/>
                <w:szCs w:val="24"/>
                <w:rtl/>
              </w:rPr>
              <w:t xml:space="preserve"> </w:t>
            </w:r>
            <w:r w:rsidRPr="00662F8E">
              <w:rPr>
                <w:rFonts w:ascii="David" w:hAnsi="David" w:hint="eastAsia"/>
                <w:szCs w:val="24"/>
                <w:rtl/>
              </w:rPr>
              <w:t>וחותמת</w:t>
            </w:r>
          </w:p>
        </w:tc>
      </w:tr>
      <w:bookmarkEnd w:id="182"/>
    </w:tbl>
    <w:p w:rsidR="006956C3" w:rsidRPr="00E54E16" w:rsidRDefault="006956C3" w:rsidP="006F1F33">
      <w:pPr>
        <w:spacing w:line="360" w:lineRule="auto"/>
        <w:rPr>
          <w:rFonts w:ascii="David" w:hAnsi="David"/>
          <w:rtl/>
        </w:rPr>
      </w:pPr>
    </w:p>
    <w:p w:rsidR="006956C3" w:rsidRPr="00E54E16" w:rsidRDefault="006956C3" w:rsidP="006F1F33">
      <w:pPr>
        <w:spacing w:line="360" w:lineRule="auto"/>
        <w:rPr>
          <w:rFonts w:eastAsia="David"/>
          <w:lang w:eastAsia="en-US"/>
        </w:rPr>
      </w:pPr>
    </w:p>
    <w:p w:rsidR="006956C3" w:rsidRDefault="006956C3" w:rsidP="006F1F33">
      <w:pPr>
        <w:pStyle w:val="14"/>
        <w:spacing w:line="360" w:lineRule="auto"/>
        <w:jc w:val="left"/>
        <w:rPr>
          <w:rFonts w:ascii="David" w:hAnsi="David"/>
          <w:sz w:val="24"/>
          <w:szCs w:val="24"/>
          <w:rtl/>
        </w:rPr>
      </w:pPr>
    </w:p>
    <w:p w:rsidR="006956C3" w:rsidRPr="001D28D7" w:rsidRDefault="00A44A1D" w:rsidP="006F1F33">
      <w:pPr>
        <w:bidi w:val="0"/>
        <w:spacing w:line="360" w:lineRule="auto"/>
        <w:rPr>
          <w:rFonts w:asciiTheme="minorHAnsi" w:hAnsiTheme="minorHAnsi"/>
          <w:b/>
          <w:bCs/>
          <w:snapToGrid w:val="0"/>
          <w:szCs w:val="24"/>
        </w:rPr>
      </w:pPr>
      <w:r>
        <w:rPr>
          <w:rFonts w:ascii="David" w:hAnsi="David"/>
          <w:szCs w:val="24"/>
          <w:rtl/>
        </w:rPr>
        <w:br w:type="page"/>
      </w:r>
    </w:p>
    <w:p w:rsidR="00774C4C" w:rsidRPr="00B21BCF" w:rsidRDefault="00A44A1D" w:rsidP="006F1F33">
      <w:pPr>
        <w:pStyle w:val="14"/>
        <w:spacing w:line="360" w:lineRule="auto"/>
        <w:jc w:val="left"/>
        <w:rPr>
          <w:rFonts w:ascii="David" w:hAnsi="David"/>
          <w:szCs w:val="24"/>
          <w:rtl/>
        </w:rPr>
      </w:pPr>
      <w:bookmarkStart w:id="184" w:name="_Toc44250803"/>
      <w:r w:rsidRPr="00B21BCF">
        <w:rPr>
          <w:rFonts w:ascii="David" w:hAnsi="David" w:hint="cs"/>
          <w:sz w:val="24"/>
          <w:szCs w:val="24"/>
          <w:rtl/>
        </w:rPr>
        <w:lastRenderedPageBreak/>
        <w:t>נספח</w:t>
      </w:r>
      <w:r w:rsidRPr="00B21BCF">
        <w:rPr>
          <w:rFonts w:ascii="David" w:hAnsi="David" w:hint="cs"/>
          <w:szCs w:val="24"/>
          <w:rtl/>
        </w:rPr>
        <w:t xml:space="preserve"> א'10 </w:t>
      </w:r>
      <w:r w:rsidRPr="00B21BCF">
        <w:rPr>
          <w:rFonts w:ascii="David" w:hAnsi="David" w:hint="cs"/>
          <w:sz w:val="24"/>
          <w:szCs w:val="24"/>
          <w:rtl/>
        </w:rPr>
        <w:t>תצהיר המציע על התחייבותו לעשות שימוש בתוכנות מקוריות בלבד</w:t>
      </w:r>
      <w:bookmarkEnd w:id="183"/>
      <w:bookmarkEnd w:id="184"/>
    </w:p>
    <w:p w:rsidR="00774C4C" w:rsidRDefault="00774C4C" w:rsidP="006F1F33">
      <w:pPr>
        <w:spacing w:line="360" w:lineRule="auto"/>
        <w:jc w:val="both"/>
        <w:rPr>
          <w:rFonts w:ascii="Arial" w:hAnsi="Arial"/>
          <w:rtl/>
        </w:rPr>
      </w:pPr>
    </w:p>
    <w:p w:rsidR="00774C4C" w:rsidRPr="00F67FF1" w:rsidRDefault="00A44A1D" w:rsidP="006F1F33">
      <w:pPr>
        <w:spacing w:line="360" w:lineRule="auto"/>
        <w:jc w:val="both"/>
        <w:rPr>
          <w:rFonts w:ascii="Arial" w:hAnsi="Arial"/>
          <w:szCs w:val="24"/>
          <w:rtl/>
        </w:rPr>
      </w:pPr>
      <w:r w:rsidRPr="00F67FF1">
        <w:rPr>
          <w:rFonts w:ascii="Arial" w:hAnsi="Arial"/>
          <w:szCs w:val="24"/>
          <w:rtl/>
        </w:rPr>
        <w:t>אני הח"מ __________ ת.ז. _______________ לאחר שהוזהרתי כי עלי לומר את האמת וכי אהיה צפוי לעונשים הקבועים בחוק אם לא אעשה כן, מצהיר/ה בזה כדלקמן:</w:t>
      </w:r>
    </w:p>
    <w:p w:rsidR="00774C4C" w:rsidRPr="00F67FF1" w:rsidRDefault="00A44A1D" w:rsidP="006F1F33">
      <w:pPr>
        <w:numPr>
          <w:ilvl w:val="0"/>
          <w:numId w:val="47"/>
        </w:numPr>
        <w:tabs>
          <w:tab w:val="clear" w:pos="720"/>
          <w:tab w:val="num" w:pos="368"/>
        </w:tabs>
        <w:autoSpaceDE w:val="0"/>
        <w:autoSpaceDN w:val="0"/>
        <w:spacing w:line="360" w:lineRule="auto"/>
        <w:ind w:left="368" w:right="0" w:hanging="284"/>
        <w:jc w:val="both"/>
        <w:rPr>
          <w:rFonts w:ascii="Arial" w:hAnsi="Arial"/>
          <w:szCs w:val="24"/>
          <w:rtl/>
        </w:rPr>
      </w:pPr>
      <w:r w:rsidRPr="00F67FF1">
        <w:rPr>
          <w:rFonts w:ascii="Arial" w:hAnsi="Arial"/>
          <w:szCs w:val="24"/>
          <w:rtl/>
        </w:rPr>
        <w:t xml:space="preserve">הנני נותן תצהיר זה בשם _________________ שהוא הגוף המבקש להתקשר עם המזמין במסגרת </w:t>
      </w:r>
      <w:r w:rsidRPr="00F67FF1">
        <w:rPr>
          <w:rFonts w:ascii="Arial" w:hAnsi="Arial" w:hint="cs"/>
          <w:szCs w:val="24"/>
          <w:rtl/>
        </w:rPr>
        <w:t>פניה פומבית זו</w:t>
      </w:r>
      <w:r w:rsidRPr="00F67FF1">
        <w:rPr>
          <w:rFonts w:ascii="Arial" w:hAnsi="Arial"/>
          <w:szCs w:val="24"/>
          <w:rtl/>
        </w:rPr>
        <w:t xml:space="preserve"> (להלן: "</w:t>
      </w:r>
      <w:r w:rsidRPr="00F67FF1">
        <w:rPr>
          <w:rFonts w:ascii="Arial" w:hAnsi="Arial"/>
          <w:b/>
          <w:bCs/>
          <w:szCs w:val="24"/>
          <w:rtl/>
        </w:rPr>
        <w:t>המציע</w:t>
      </w:r>
      <w:r w:rsidRPr="00F67FF1">
        <w:rPr>
          <w:rFonts w:ascii="Arial" w:hAnsi="Arial"/>
          <w:szCs w:val="24"/>
          <w:rtl/>
        </w:rPr>
        <w:t xml:space="preserve">"). אני מכהן כ_______________ והנני מוסמך/ת לתת תצהיר זה בשם המציע. </w:t>
      </w:r>
    </w:p>
    <w:p w:rsidR="00774C4C" w:rsidRPr="00F67FF1" w:rsidRDefault="00A44A1D" w:rsidP="006F1F33">
      <w:pPr>
        <w:numPr>
          <w:ilvl w:val="0"/>
          <w:numId w:val="47"/>
        </w:numPr>
        <w:tabs>
          <w:tab w:val="clear" w:pos="720"/>
          <w:tab w:val="num" w:pos="368"/>
        </w:tabs>
        <w:autoSpaceDE w:val="0"/>
        <w:autoSpaceDN w:val="0"/>
        <w:spacing w:line="360" w:lineRule="auto"/>
        <w:ind w:left="368" w:right="0" w:hanging="284"/>
        <w:jc w:val="both"/>
        <w:rPr>
          <w:rFonts w:ascii="Arial" w:hAnsi="Arial"/>
          <w:szCs w:val="24"/>
          <w:rtl/>
        </w:rPr>
      </w:pPr>
      <w:r w:rsidRPr="00F67FF1">
        <w:rPr>
          <w:rFonts w:ascii="Arial" w:hAnsi="Arial"/>
          <w:szCs w:val="24"/>
          <w:rtl/>
        </w:rPr>
        <w:t xml:space="preserve">הריני להצהיר כי המציע מתחייב לעשות שימוש אך ורק בתוכנות מקוריות לצורך </w:t>
      </w:r>
      <w:r w:rsidRPr="00774C4C">
        <w:rPr>
          <w:rFonts w:ascii="Arial" w:hAnsi="Arial"/>
          <w:szCs w:val="24"/>
          <w:rtl/>
        </w:rPr>
        <w:t xml:space="preserve">מכרז מס' </w:t>
      </w:r>
      <w:r w:rsidR="009111AB">
        <w:rPr>
          <w:rFonts w:ascii="Arial" w:hAnsi="Arial" w:hint="cs"/>
          <w:szCs w:val="24"/>
          <w:rtl/>
        </w:rPr>
        <w:t>17.20</w:t>
      </w:r>
      <w:r w:rsidR="00CB7963" w:rsidRPr="00774C4C">
        <w:rPr>
          <w:rFonts w:ascii="Arial" w:hAnsi="Arial"/>
          <w:szCs w:val="24"/>
          <w:rtl/>
        </w:rPr>
        <w:t xml:space="preserve"> </w:t>
      </w:r>
      <w:r w:rsidR="00C360E1">
        <w:rPr>
          <w:rFonts w:ascii="Arial" w:hAnsi="Arial"/>
          <w:szCs w:val="24"/>
          <w:rtl/>
        </w:rPr>
        <w:t xml:space="preserve">למתן שירותי תרגום, מתורגמנות וקלדנות עבור יחידות משרד המשפטים </w:t>
      </w:r>
      <w:r w:rsidRPr="00F67FF1">
        <w:rPr>
          <w:rFonts w:ascii="Arial" w:hAnsi="Arial"/>
          <w:szCs w:val="24"/>
          <w:rtl/>
        </w:rPr>
        <w:t xml:space="preserve">, ככל שהצעתו תוכרז כהצעה הזוכה </w:t>
      </w:r>
      <w:r>
        <w:rPr>
          <w:rFonts w:ascii="Arial" w:hAnsi="Arial" w:hint="cs"/>
          <w:szCs w:val="24"/>
          <w:rtl/>
        </w:rPr>
        <w:t>במכרז</w:t>
      </w:r>
      <w:r w:rsidRPr="00F67FF1">
        <w:rPr>
          <w:rFonts w:ascii="Arial" w:hAnsi="Arial"/>
          <w:szCs w:val="24"/>
          <w:rtl/>
        </w:rPr>
        <w:t xml:space="preserve">. </w:t>
      </w:r>
    </w:p>
    <w:p w:rsidR="00774C4C" w:rsidRPr="00F67FF1" w:rsidRDefault="00A44A1D" w:rsidP="006F1F33">
      <w:pPr>
        <w:numPr>
          <w:ilvl w:val="0"/>
          <w:numId w:val="47"/>
        </w:numPr>
        <w:tabs>
          <w:tab w:val="clear" w:pos="720"/>
          <w:tab w:val="num" w:pos="368"/>
        </w:tabs>
        <w:autoSpaceDE w:val="0"/>
        <w:autoSpaceDN w:val="0"/>
        <w:spacing w:line="360" w:lineRule="auto"/>
        <w:ind w:left="368" w:right="0" w:hanging="284"/>
        <w:jc w:val="both"/>
        <w:rPr>
          <w:rFonts w:ascii="Arial" w:hAnsi="Arial"/>
          <w:szCs w:val="24"/>
          <w:rtl/>
        </w:rPr>
      </w:pPr>
      <w:r w:rsidRPr="00F67FF1">
        <w:rPr>
          <w:rFonts w:ascii="Arial" w:hAnsi="Arial"/>
          <w:szCs w:val="24"/>
          <w:rtl/>
        </w:rPr>
        <w:t xml:space="preserve">זה שמי, להלן חתימתי ותוכן תצהירי דלעיל אמת. </w:t>
      </w:r>
    </w:p>
    <w:p w:rsidR="00774C4C" w:rsidRPr="00F67FF1" w:rsidRDefault="00774C4C" w:rsidP="006F1F33">
      <w:pPr>
        <w:spacing w:line="360" w:lineRule="auto"/>
        <w:ind w:left="360"/>
        <w:jc w:val="both"/>
        <w:rPr>
          <w:rFonts w:ascii="Arial" w:hAnsi="Arial"/>
          <w:szCs w:val="24"/>
          <w:rtl/>
        </w:rPr>
      </w:pPr>
    </w:p>
    <w:p w:rsidR="00774C4C" w:rsidRPr="00F67FF1" w:rsidRDefault="00774C4C" w:rsidP="006F1F33">
      <w:pPr>
        <w:spacing w:line="360" w:lineRule="auto"/>
        <w:ind w:left="360"/>
        <w:jc w:val="both"/>
        <w:rPr>
          <w:rFonts w:ascii="Arial" w:hAnsi="Arial"/>
          <w:szCs w:val="24"/>
          <w:rtl/>
        </w:rPr>
      </w:pPr>
    </w:p>
    <w:p w:rsidR="00774C4C" w:rsidRPr="00F67FF1" w:rsidRDefault="00A44A1D" w:rsidP="006F1F33">
      <w:pPr>
        <w:spacing w:line="360" w:lineRule="auto"/>
        <w:ind w:right="360" w:firstLine="281"/>
        <w:jc w:val="center"/>
        <w:rPr>
          <w:rFonts w:ascii="Arial" w:hAnsi="Arial"/>
          <w:b/>
          <w:bCs/>
          <w:szCs w:val="24"/>
          <w:u w:val="single"/>
        </w:rPr>
      </w:pPr>
      <w:r w:rsidRPr="00F67FF1">
        <w:rPr>
          <w:rFonts w:ascii="Arial" w:hAnsi="Arial"/>
          <w:szCs w:val="24"/>
          <w:rtl/>
        </w:rPr>
        <w:t>_____________________</w:t>
      </w:r>
    </w:p>
    <w:p w:rsidR="00774C4C" w:rsidRPr="00F67FF1" w:rsidRDefault="00A44A1D" w:rsidP="006F1F33">
      <w:pPr>
        <w:spacing w:line="360" w:lineRule="auto"/>
        <w:ind w:right="360" w:firstLine="281"/>
        <w:jc w:val="center"/>
        <w:rPr>
          <w:rFonts w:ascii="Arial" w:hAnsi="Arial"/>
          <w:szCs w:val="24"/>
          <w:rtl/>
        </w:rPr>
      </w:pPr>
      <w:r w:rsidRPr="00F67FF1">
        <w:rPr>
          <w:rFonts w:ascii="Arial" w:hAnsi="Arial" w:hint="cs"/>
          <w:szCs w:val="24"/>
          <w:rtl/>
        </w:rPr>
        <w:t xml:space="preserve">חתימת </w:t>
      </w:r>
      <w:r w:rsidRPr="00F67FF1">
        <w:rPr>
          <w:rFonts w:ascii="Arial" w:hAnsi="Arial"/>
          <w:szCs w:val="24"/>
          <w:rtl/>
        </w:rPr>
        <w:t>המצהיר</w:t>
      </w:r>
    </w:p>
    <w:p w:rsidR="00774C4C" w:rsidRPr="00F67FF1" w:rsidRDefault="00774C4C" w:rsidP="006F1F33">
      <w:pPr>
        <w:spacing w:line="360" w:lineRule="auto"/>
        <w:ind w:right="360" w:firstLine="5330"/>
        <w:jc w:val="center"/>
        <w:rPr>
          <w:rFonts w:ascii="Arial" w:hAnsi="Arial"/>
          <w:szCs w:val="24"/>
          <w:rtl/>
        </w:rPr>
      </w:pPr>
    </w:p>
    <w:p w:rsidR="00774C4C" w:rsidRPr="00F67FF1" w:rsidRDefault="00A44A1D" w:rsidP="006F1F33">
      <w:pPr>
        <w:spacing w:line="360" w:lineRule="auto"/>
        <w:ind w:left="30" w:hanging="102"/>
        <w:jc w:val="center"/>
        <w:rPr>
          <w:rFonts w:ascii="Arial" w:hAnsi="Arial"/>
          <w:b/>
          <w:bCs/>
          <w:szCs w:val="24"/>
          <w:u w:val="single"/>
          <w:rtl/>
        </w:rPr>
      </w:pPr>
      <w:r w:rsidRPr="00F67FF1">
        <w:rPr>
          <w:rFonts w:ascii="Arial" w:hAnsi="Arial"/>
          <w:b/>
          <w:bCs/>
          <w:szCs w:val="24"/>
          <w:u w:val="single"/>
          <w:rtl/>
        </w:rPr>
        <w:t>אישור עורך הדין</w:t>
      </w:r>
    </w:p>
    <w:p w:rsidR="00774C4C" w:rsidRPr="00F67FF1" w:rsidRDefault="00774C4C" w:rsidP="006F1F33">
      <w:pPr>
        <w:spacing w:line="360" w:lineRule="auto"/>
        <w:ind w:left="30" w:hanging="102"/>
        <w:jc w:val="center"/>
        <w:rPr>
          <w:rFonts w:ascii="Arial" w:hAnsi="Arial"/>
          <w:b/>
          <w:bCs/>
          <w:szCs w:val="24"/>
          <w:u w:val="single"/>
          <w:rtl/>
        </w:rPr>
      </w:pPr>
    </w:p>
    <w:p w:rsidR="00774C4C" w:rsidRPr="00F67FF1" w:rsidRDefault="00A44A1D" w:rsidP="006F1F33">
      <w:pPr>
        <w:spacing w:line="360" w:lineRule="auto"/>
        <w:jc w:val="both"/>
        <w:rPr>
          <w:rFonts w:ascii="Arial" w:hAnsi="Arial"/>
          <w:szCs w:val="24"/>
          <w:rtl/>
        </w:rPr>
      </w:pPr>
      <w:r w:rsidRPr="00F67FF1">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774C4C" w:rsidRPr="00F67FF1" w:rsidRDefault="00774C4C" w:rsidP="006F1F33">
      <w:pPr>
        <w:spacing w:line="360" w:lineRule="auto"/>
        <w:ind w:left="240"/>
        <w:rPr>
          <w:rFonts w:ascii="Arial" w:hAnsi="Arial"/>
          <w:b/>
          <w:bCs/>
          <w:smallCaps/>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4F0DBD" w:rsidTr="00100BBE">
        <w:tc>
          <w:tcPr>
            <w:tcW w:w="1659" w:type="dxa"/>
            <w:tcBorders>
              <w:bottom w:val="single" w:sz="4" w:space="0" w:color="auto"/>
            </w:tcBorders>
          </w:tcPr>
          <w:p w:rsidR="00774C4C" w:rsidRPr="00CF5BF4" w:rsidRDefault="00774C4C" w:rsidP="006F1F33">
            <w:pPr>
              <w:spacing w:line="360" w:lineRule="auto"/>
              <w:jc w:val="center"/>
              <w:rPr>
                <w:rFonts w:ascii="David" w:hAnsi="David"/>
                <w:b/>
                <w:bCs/>
                <w:szCs w:val="24"/>
                <w:rtl/>
              </w:rPr>
            </w:pPr>
          </w:p>
        </w:tc>
        <w:tc>
          <w:tcPr>
            <w:tcW w:w="283" w:type="dxa"/>
          </w:tcPr>
          <w:p w:rsidR="00774C4C" w:rsidRPr="00CF5BF4" w:rsidRDefault="00774C4C" w:rsidP="006F1F33">
            <w:pPr>
              <w:spacing w:line="360" w:lineRule="auto"/>
              <w:jc w:val="center"/>
              <w:rPr>
                <w:rFonts w:ascii="David" w:hAnsi="David"/>
                <w:b/>
                <w:bCs/>
                <w:szCs w:val="24"/>
                <w:rtl/>
              </w:rPr>
            </w:pPr>
          </w:p>
        </w:tc>
        <w:tc>
          <w:tcPr>
            <w:tcW w:w="2835" w:type="dxa"/>
            <w:tcBorders>
              <w:bottom w:val="single" w:sz="4" w:space="0" w:color="auto"/>
            </w:tcBorders>
          </w:tcPr>
          <w:p w:rsidR="00774C4C" w:rsidRPr="00CF5BF4" w:rsidRDefault="00774C4C" w:rsidP="006F1F33">
            <w:pPr>
              <w:spacing w:line="360" w:lineRule="auto"/>
              <w:jc w:val="center"/>
              <w:rPr>
                <w:rFonts w:ascii="David" w:hAnsi="David"/>
                <w:b/>
                <w:bCs/>
                <w:szCs w:val="24"/>
                <w:rtl/>
              </w:rPr>
            </w:pPr>
          </w:p>
        </w:tc>
        <w:tc>
          <w:tcPr>
            <w:tcW w:w="283" w:type="dxa"/>
          </w:tcPr>
          <w:p w:rsidR="00774C4C" w:rsidRPr="00CF5BF4" w:rsidRDefault="00774C4C" w:rsidP="006F1F33">
            <w:pPr>
              <w:spacing w:line="360" w:lineRule="auto"/>
              <w:jc w:val="center"/>
              <w:rPr>
                <w:rFonts w:ascii="David" w:hAnsi="David"/>
                <w:b/>
                <w:bCs/>
                <w:szCs w:val="24"/>
                <w:rtl/>
              </w:rPr>
            </w:pPr>
          </w:p>
        </w:tc>
        <w:tc>
          <w:tcPr>
            <w:tcW w:w="3402" w:type="dxa"/>
            <w:tcBorders>
              <w:bottom w:val="single" w:sz="4" w:space="0" w:color="auto"/>
            </w:tcBorders>
          </w:tcPr>
          <w:p w:rsidR="00774C4C" w:rsidRPr="00CF5BF4" w:rsidRDefault="00774C4C" w:rsidP="006F1F33">
            <w:pPr>
              <w:spacing w:line="360" w:lineRule="auto"/>
              <w:jc w:val="center"/>
              <w:rPr>
                <w:rFonts w:ascii="David" w:hAnsi="David"/>
                <w:b/>
                <w:bCs/>
                <w:szCs w:val="24"/>
                <w:rtl/>
              </w:rPr>
            </w:pPr>
          </w:p>
        </w:tc>
      </w:tr>
      <w:tr w:rsidR="004F0DBD" w:rsidTr="00100BBE">
        <w:tc>
          <w:tcPr>
            <w:tcW w:w="1659" w:type="dxa"/>
            <w:tcBorders>
              <w:top w:val="single" w:sz="4" w:space="0" w:color="auto"/>
            </w:tcBorders>
          </w:tcPr>
          <w:p w:rsidR="00774C4C" w:rsidRPr="00CF5BF4" w:rsidRDefault="00A44A1D" w:rsidP="006F1F33">
            <w:pPr>
              <w:spacing w:line="360" w:lineRule="auto"/>
              <w:jc w:val="center"/>
              <w:rPr>
                <w:rFonts w:ascii="David" w:hAnsi="David"/>
                <w:b/>
                <w:bCs/>
                <w:szCs w:val="24"/>
                <w:rtl/>
              </w:rPr>
            </w:pPr>
            <w:r w:rsidRPr="00CF5BF4">
              <w:rPr>
                <w:rFonts w:ascii="David" w:hAnsi="David"/>
                <w:szCs w:val="24"/>
                <w:rtl/>
              </w:rPr>
              <w:t>תאריך</w:t>
            </w:r>
          </w:p>
        </w:tc>
        <w:tc>
          <w:tcPr>
            <w:tcW w:w="283" w:type="dxa"/>
          </w:tcPr>
          <w:p w:rsidR="00774C4C" w:rsidRPr="00CF5BF4" w:rsidRDefault="00774C4C" w:rsidP="006F1F33">
            <w:pPr>
              <w:spacing w:line="360" w:lineRule="auto"/>
              <w:jc w:val="center"/>
              <w:rPr>
                <w:rFonts w:ascii="David" w:hAnsi="David"/>
                <w:b/>
                <w:bCs/>
                <w:szCs w:val="24"/>
                <w:rtl/>
              </w:rPr>
            </w:pPr>
          </w:p>
        </w:tc>
        <w:tc>
          <w:tcPr>
            <w:tcW w:w="2835" w:type="dxa"/>
            <w:tcBorders>
              <w:top w:val="single" w:sz="4" w:space="0" w:color="auto"/>
            </w:tcBorders>
          </w:tcPr>
          <w:p w:rsidR="00774C4C" w:rsidRPr="00CF5BF4" w:rsidRDefault="00A44A1D" w:rsidP="006F1F33">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774C4C" w:rsidRPr="00CF5BF4" w:rsidRDefault="00774C4C" w:rsidP="006F1F33">
            <w:pPr>
              <w:spacing w:line="360" w:lineRule="auto"/>
              <w:jc w:val="center"/>
              <w:rPr>
                <w:rFonts w:ascii="David" w:hAnsi="David"/>
                <w:b/>
                <w:bCs/>
                <w:szCs w:val="24"/>
                <w:rtl/>
              </w:rPr>
            </w:pPr>
          </w:p>
        </w:tc>
        <w:tc>
          <w:tcPr>
            <w:tcW w:w="3402" w:type="dxa"/>
            <w:tcBorders>
              <w:top w:val="single" w:sz="4" w:space="0" w:color="auto"/>
            </w:tcBorders>
          </w:tcPr>
          <w:p w:rsidR="00774C4C" w:rsidRPr="00CF5BF4" w:rsidRDefault="00A44A1D" w:rsidP="006F1F33">
            <w:pPr>
              <w:spacing w:line="360" w:lineRule="auto"/>
              <w:jc w:val="center"/>
              <w:rPr>
                <w:rFonts w:ascii="David" w:hAnsi="David"/>
                <w:b/>
                <w:bCs/>
                <w:szCs w:val="24"/>
                <w:rtl/>
              </w:rPr>
            </w:pPr>
            <w:r w:rsidRPr="00CF5BF4">
              <w:rPr>
                <w:rFonts w:ascii="David" w:hAnsi="David"/>
                <w:szCs w:val="24"/>
                <w:rtl/>
              </w:rPr>
              <w:t>חתימת עורך הדין</w:t>
            </w:r>
          </w:p>
          <w:p w:rsidR="00774C4C" w:rsidRPr="00CF5BF4" w:rsidRDefault="00A44A1D" w:rsidP="006F1F33">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774C4C" w:rsidRDefault="00774C4C" w:rsidP="006F1F33">
      <w:pPr>
        <w:spacing w:line="360" w:lineRule="auto"/>
        <w:ind w:right="1680"/>
        <w:jc w:val="both"/>
        <w:rPr>
          <w:rFonts w:ascii="Arial" w:hAnsi="Arial"/>
          <w:szCs w:val="24"/>
          <w:rtl/>
        </w:rPr>
      </w:pPr>
    </w:p>
    <w:p w:rsidR="00774C4C" w:rsidRPr="00662F8E" w:rsidRDefault="00774C4C" w:rsidP="006F1F33">
      <w:pPr>
        <w:bidi w:val="0"/>
        <w:spacing w:line="360" w:lineRule="auto"/>
        <w:jc w:val="right"/>
        <w:rPr>
          <w:rFonts w:asciiTheme="minorHAnsi" w:hAnsiTheme="minorHAnsi"/>
          <w:b/>
          <w:bCs/>
          <w:szCs w:val="24"/>
          <w:rtl/>
        </w:rPr>
      </w:pPr>
    </w:p>
    <w:p w:rsidR="00B21BCF" w:rsidRPr="00662F8E" w:rsidRDefault="00A44A1D" w:rsidP="006F1F33">
      <w:pPr>
        <w:bidi w:val="0"/>
        <w:spacing w:line="360" w:lineRule="auto"/>
        <w:rPr>
          <w:rFonts w:asciiTheme="minorHAnsi" w:hAnsiTheme="minorHAnsi"/>
          <w:b/>
          <w:bCs/>
          <w:szCs w:val="24"/>
        </w:rPr>
      </w:pPr>
      <w:r>
        <w:rPr>
          <w:rFonts w:ascii="David" w:hAnsi="David"/>
          <w:b/>
          <w:bCs/>
          <w:szCs w:val="24"/>
          <w:rtl/>
        </w:rPr>
        <w:br w:type="page"/>
      </w:r>
    </w:p>
    <w:p w:rsidR="00B74994" w:rsidRPr="00B21BCF" w:rsidRDefault="00A44A1D" w:rsidP="006F1F33">
      <w:pPr>
        <w:pStyle w:val="14"/>
        <w:spacing w:line="360" w:lineRule="auto"/>
        <w:jc w:val="left"/>
        <w:rPr>
          <w:rFonts w:ascii="David" w:hAnsi="David"/>
          <w:szCs w:val="24"/>
          <w:rtl/>
        </w:rPr>
      </w:pPr>
      <w:bookmarkStart w:id="185" w:name="_Toc44250804"/>
      <w:r w:rsidRPr="00B21BCF">
        <w:rPr>
          <w:rFonts w:ascii="David" w:hAnsi="David" w:hint="eastAsia"/>
          <w:sz w:val="24"/>
          <w:szCs w:val="24"/>
          <w:rtl/>
        </w:rPr>
        <w:lastRenderedPageBreak/>
        <w:t>נספח</w:t>
      </w:r>
      <w:r w:rsidRPr="00B21BCF">
        <w:rPr>
          <w:rFonts w:ascii="David" w:hAnsi="David"/>
          <w:sz w:val="24"/>
          <w:szCs w:val="24"/>
          <w:rtl/>
        </w:rPr>
        <w:t xml:space="preserve"> </w:t>
      </w:r>
      <w:r w:rsidR="005F4B8C" w:rsidRPr="00B21BCF">
        <w:rPr>
          <w:rFonts w:ascii="David" w:hAnsi="David" w:hint="eastAsia"/>
          <w:sz w:val="24"/>
          <w:szCs w:val="24"/>
          <w:rtl/>
        </w:rPr>
        <w:t>א</w:t>
      </w:r>
      <w:r w:rsidR="005F4B8C" w:rsidRPr="00B21BCF">
        <w:rPr>
          <w:rFonts w:ascii="David" w:hAnsi="David"/>
          <w:sz w:val="24"/>
          <w:szCs w:val="24"/>
          <w:rtl/>
        </w:rPr>
        <w:t>'</w:t>
      </w:r>
      <w:r w:rsidR="005F4B8C">
        <w:rPr>
          <w:rFonts w:ascii="David" w:hAnsi="David" w:hint="cs"/>
          <w:sz w:val="24"/>
          <w:szCs w:val="24"/>
          <w:rtl/>
        </w:rPr>
        <w:t>11</w:t>
      </w:r>
      <w:r w:rsidR="005F4B8C" w:rsidRPr="00B21BCF">
        <w:rPr>
          <w:rFonts w:ascii="David" w:hAnsi="David"/>
          <w:sz w:val="24"/>
          <w:szCs w:val="24"/>
          <w:rtl/>
        </w:rPr>
        <w:t xml:space="preserve"> </w:t>
      </w:r>
      <w:r w:rsidRPr="00B21BCF">
        <w:rPr>
          <w:rFonts w:ascii="David" w:hAnsi="David" w:hint="eastAsia"/>
          <w:sz w:val="24"/>
          <w:szCs w:val="24"/>
          <w:rtl/>
        </w:rPr>
        <w:t>אישור</w:t>
      </w:r>
      <w:r w:rsidRPr="00B21BCF">
        <w:rPr>
          <w:rFonts w:ascii="David" w:hAnsi="David"/>
          <w:sz w:val="24"/>
          <w:szCs w:val="24"/>
          <w:rtl/>
        </w:rPr>
        <w:t xml:space="preserve">/תצהיר </w:t>
      </w:r>
      <w:r w:rsidRPr="00B21BCF">
        <w:rPr>
          <w:rFonts w:ascii="David" w:hAnsi="David" w:hint="eastAsia"/>
          <w:sz w:val="24"/>
          <w:szCs w:val="24"/>
          <w:rtl/>
        </w:rPr>
        <w:t>עסק</w:t>
      </w:r>
      <w:r w:rsidRPr="00B21BCF">
        <w:rPr>
          <w:rFonts w:ascii="David" w:hAnsi="David"/>
          <w:sz w:val="24"/>
          <w:szCs w:val="24"/>
          <w:rtl/>
        </w:rPr>
        <w:t xml:space="preserve"> </w:t>
      </w:r>
      <w:r w:rsidRPr="00B21BCF">
        <w:rPr>
          <w:rFonts w:ascii="David" w:hAnsi="David" w:hint="eastAsia"/>
          <w:sz w:val="24"/>
          <w:szCs w:val="24"/>
          <w:rtl/>
        </w:rPr>
        <w:t>בשליטת</w:t>
      </w:r>
      <w:r w:rsidRPr="00B21BCF">
        <w:rPr>
          <w:rFonts w:ascii="David" w:hAnsi="David"/>
          <w:sz w:val="24"/>
          <w:szCs w:val="24"/>
          <w:rtl/>
        </w:rPr>
        <w:t xml:space="preserve"> </w:t>
      </w:r>
      <w:r w:rsidRPr="00B21BCF">
        <w:rPr>
          <w:rFonts w:ascii="David" w:hAnsi="David" w:hint="eastAsia"/>
          <w:sz w:val="24"/>
          <w:szCs w:val="24"/>
          <w:rtl/>
        </w:rPr>
        <w:t>אישה</w:t>
      </w:r>
      <w:bookmarkEnd w:id="185"/>
    </w:p>
    <w:p w:rsidR="00B74994" w:rsidRPr="008E0DC0" w:rsidRDefault="00B74994" w:rsidP="006F1F33">
      <w:pPr>
        <w:spacing w:line="360" w:lineRule="auto"/>
        <w:rPr>
          <w:rFonts w:ascii="David" w:hAnsi="David"/>
          <w:b/>
          <w:bCs/>
          <w:szCs w:val="24"/>
          <w:rtl/>
        </w:rPr>
      </w:pPr>
    </w:p>
    <w:p w:rsidR="00B74994" w:rsidRPr="008E0DC0" w:rsidRDefault="00A44A1D" w:rsidP="006F1F33">
      <w:pPr>
        <w:spacing w:line="360" w:lineRule="auto"/>
        <w:rPr>
          <w:rFonts w:ascii="David" w:hAnsi="David"/>
          <w:szCs w:val="24"/>
          <w:rtl/>
        </w:rPr>
      </w:pPr>
      <w:r w:rsidRPr="008E0DC0">
        <w:rPr>
          <w:rFonts w:ascii="David" w:hAnsi="David" w:hint="eastAsia"/>
          <w:szCs w:val="24"/>
          <w:rtl/>
        </w:rPr>
        <w:t>לכבוד</w:t>
      </w:r>
      <w:r w:rsidRPr="008E0DC0">
        <w:rPr>
          <w:rFonts w:ascii="David" w:hAnsi="David"/>
          <w:szCs w:val="24"/>
          <w:rtl/>
        </w:rPr>
        <w:t xml:space="preserve"> </w:t>
      </w:r>
    </w:p>
    <w:p w:rsidR="00B74994" w:rsidRPr="008E0DC0" w:rsidRDefault="00A44A1D" w:rsidP="006F1F33">
      <w:pPr>
        <w:spacing w:line="360" w:lineRule="auto"/>
        <w:rPr>
          <w:rFonts w:ascii="David" w:hAnsi="David"/>
          <w:szCs w:val="24"/>
          <w:u w:val="single"/>
          <w:rtl/>
        </w:rPr>
      </w:pPr>
      <w:r w:rsidRPr="008E0DC0">
        <w:rPr>
          <w:rFonts w:ascii="David" w:hAnsi="David" w:hint="eastAsia"/>
          <w:szCs w:val="24"/>
          <w:rtl/>
        </w:rPr>
        <w:t>משרד</w:t>
      </w:r>
      <w:r w:rsidRPr="008E0DC0">
        <w:rPr>
          <w:rFonts w:ascii="David" w:hAnsi="David"/>
          <w:szCs w:val="24"/>
          <w:rtl/>
        </w:rPr>
        <w:t xml:space="preserve"> </w:t>
      </w:r>
      <w:r w:rsidR="00B21BCF">
        <w:rPr>
          <w:rFonts w:ascii="David" w:hAnsi="David" w:hint="cs"/>
          <w:szCs w:val="24"/>
          <w:rtl/>
        </w:rPr>
        <w:t>המשפטים</w:t>
      </w:r>
    </w:p>
    <w:p w:rsidR="00B74994" w:rsidRPr="008E0DC0" w:rsidRDefault="00A44A1D" w:rsidP="006F1F33">
      <w:pPr>
        <w:spacing w:line="360" w:lineRule="auto"/>
        <w:rPr>
          <w:rFonts w:ascii="David" w:hAnsi="David"/>
          <w:szCs w:val="24"/>
          <w:u w:val="single"/>
          <w:rtl/>
        </w:rPr>
      </w:pPr>
      <w:r w:rsidRPr="008E0DC0">
        <w:rPr>
          <w:rFonts w:ascii="David" w:hAnsi="David" w:hint="eastAsia"/>
          <w:szCs w:val="24"/>
          <w:u w:val="single"/>
          <w:rtl/>
        </w:rPr>
        <w:t>המשרד</w:t>
      </w:r>
      <w:r w:rsidRPr="008E0DC0">
        <w:rPr>
          <w:rFonts w:ascii="David" w:hAnsi="David"/>
          <w:szCs w:val="24"/>
          <w:u w:val="single"/>
          <w:rtl/>
        </w:rPr>
        <w:t xml:space="preserve"> </w:t>
      </w: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rPr>
          <w:rFonts w:ascii="David" w:hAnsi="David"/>
          <w:szCs w:val="24"/>
          <w:rtl/>
        </w:rPr>
      </w:pPr>
      <w:r w:rsidRPr="008E0DC0">
        <w:rPr>
          <w:rFonts w:ascii="David" w:hAnsi="David"/>
          <w:szCs w:val="24"/>
          <w:rtl/>
        </w:rPr>
        <w:t>א.ג.נ.,</w:t>
      </w: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rPr>
          <w:rFonts w:ascii="David" w:hAnsi="David"/>
          <w:szCs w:val="24"/>
          <w:rtl/>
        </w:rPr>
      </w:pPr>
      <w:r w:rsidRPr="008E0DC0">
        <w:rPr>
          <w:rFonts w:ascii="David" w:hAnsi="David" w:hint="eastAsia"/>
          <w:b/>
          <w:bCs/>
          <w:szCs w:val="24"/>
          <w:u w:val="single"/>
          <w:rtl/>
        </w:rPr>
        <w:t>אישור</w:t>
      </w:r>
      <w:r w:rsidRPr="008E0DC0">
        <w:rPr>
          <w:rFonts w:ascii="David" w:hAnsi="David"/>
          <w:b/>
          <w:bCs/>
          <w:szCs w:val="24"/>
          <w:u w:val="single"/>
          <w:rtl/>
        </w:rPr>
        <w:t xml:space="preserve"> </w:t>
      </w:r>
      <w:r w:rsidRPr="008E0DC0">
        <w:rPr>
          <w:rFonts w:ascii="David" w:hAnsi="David" w:hint="eastAsia"/>
          <w:b/>
          <w:bCs/>
          <w:szCs w:val="24"/>
          <w:u w:val="single"/>
          <w:rtl/>
        </w:rPr>
        <w:t>רו</w:t>
      </w:r>
      <w:r w:rsidRPr="008E0DC0">
        <w:rPr>
          <w:rFonts w:ascii="David" w:hAnsi="David"/>
          <w:b/>
          <w:bCs/>
          <w:szCs w:val="24"/>
          <w:u w:val="single"/>
          <w:rtl/>
        </w:rPr>
        <w:t>"ח</w:t>
      </w:r>
      <w:r w:rsidRPr="008E0DC0">
        <w:rPr>
          <w:rFonts w:ascii="David" w:hAnsi="David"/>
          <w:szCs w:val="24"/>
          <w:rtl/>
        </w:rPr>
        <w:t>:</w:t>
      </w: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jc w:val="both"/>
        <w:rPr>
          <w:rFonts w:ascii="David" w:hAnsi="David"/>
          <w:szCs w:val="24"/>
          <w:rtl/>
        </w:rPr>
      </w:pPr>
      <w:r w:rsidRPr="008E0DC0">
        <w:rPr>
          <w:rFonts w:ascii="David" w:hAnsi="David"/>
          <w:szCs w:val="24"/>
          <w:rtl/>
        </w:rPr>
        <w:t>אני רו"ח _______________, מאשר בזאת כי ___________________, הינו עסק בשליטת אישה, כהגדרת מונח זה ב</w:t>
      </w:r>
      <w:r w:rsidRPr="008E0DC0">
        <w:rPr>
          <w:rFonts w:ascii="David" w:hAnsi="David" w:hint="eastAsia"/>
          <w:szCs w:val="24"/>
          <w:rtl/>
        </w:rPr>
        <w:t>סעיף</w:t>
      </w:r>
      <w:r w:rsidRPr="008E0DC0">
        <w:rPr>
          <w:rFonts w:ascii="David" w:hAnsi="David"/>
          <w:szCs w:val="24"/>
          <w:rtl/>
        </w:rPr>
        <w:t xml:space="preserve"> 2ב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חובת</w:t>
      </w:r>
      <w:r w:rsidRPr="008E0DC0">
        <w:rPr>
          <w:rFonts w:ascii="David" w:hAnsi="David"/>
          <w:szCs w:val="24"/>
          <w:rtl/>
        </w:rPr>
        <w:t xml:space="preserve"> </w:t>
      </w:r>
      <w:r w:rsidRPr="008E0DC0">
        <w:rPr>
          <w:rFonts w:ascii="David" w:hAnsi="David" w:hint="eastAsia"/>
          <w:szCs w:val="24"/>
          <w:rtl/>
        </w:rPr>
        <w:t>המכרזים</w:t>
      </w:r>
      <w:r w:rsidRPr="008E0DC0">
        <w:rPr>
          <w:rFonts w:ascii="David" w:hAnsi="David"/>
          <w:szCs w:val="24"/>
          <w:rtl/>
        </w:rPr>
        <w:t>, התש</w:t>
      </w:r>
      <w:r w:rsidRPr="008E0DC0">
        <w:rPr>
          <w:rFonts w:ascii="David" w:hAnsi="David" w:hint="eastAsia"/>
          <w:szCs w:val="24"/>
          <w:rtl/>
        </w:rPr>
        <w:t>נ</w:t>
      </w:r>
      <w:r w:rsidRPr="008E0DC0">
        <w:rPr>
          <w:rFonts w:ascii="David" w:hAnsi="David"/>
          <w:szCs w:val="24"/>
          <w:rtl/>
        </w:rPr>
        <w:t>"</w:t>
      </w:r>
      <w:r w:rsidRPr="008E0DC0">
        <w:rPr>
          <w:rFonts w:ascii="David" w:hAnsi="David" w:hint="eastAsia"/>
          <w:szCs w:val="24"/>
          <w:rtl/>
        </w:rPr>
        <w:t>ב</w:t>
      </w:r>
      <w:r w:rsidRPr="008E0DC0">
        <w:rPr>
          <w:rFonts w:ascii="David" w:hAnsi="David"/>
          <w:szCs w:val="24"/>
          <w:rtl/>
        </w:rPr>
        <w:t xml:space="preserve"> – 1992.</w:t>
      </w:r>
      <w:r w:rsidRPr="008E0DC0">
        <w:rPr>
          <w:rFonts w:ascii="David" w:hAnsi="David"/>
          <w:szCs w:val="24"/>
          <w:rtl/>
        </w:rPr>
        <w:br/>
      </w:r>
    </w:p>
    <w:p w:rsidR="00B74994" w:rsidRPr="008E0DC0" w:rsidRDefault="00A44A1D" w:rsidP="006F1F33">
      <w:pPr>
        <w:spacing w:line="360" w:lineRule="auto"/>
        <w:rPr>
          <w:rFonts w:ascii="David" w:hAnsi="David"/>
          <w:szCs w:val="24"/>
          <w:rtl/>
        </w:rPr>
      </w:pPr>
      <w:r w:rsidRPr="008E0DC0">
        <w:rPr>
          <w:rFonts w:ascii="David" w:hAnsi="David" w:hint="eastAsia"/>
          <w:szCs w:val="24"/>
          <w:rtl/>
        </w:rPr>
        <w:t>המחזיקה</w:t>
      </w:r>
      <w:r w:rsidRPr="008E0DC0">
        <w:rPr>
          <w:rFonts w:ascii="David" w:hAnsi="David"/>
          <w:szCs w:val="24"/>
          <w:rtl/>
        </w:rPr>
        <w:t xml:space="preserve"> בשליטה הינה גב' __________________  מספר זהות _______________</w:t>
      </w:r>
    </w:p>
    <w:p w:rsidR="00B74994" w:rsidRPr="008E0DC0" w:rsidRDefault="00B74994" w:rsidP="006F1F33">
      <w:pPr>
        <w:spacing w:line="360" w:lineRule="auto"/>
        <w:rPr>
          <w:rFonts w:ascii="David" w:hAnsi="David"/>
          <w:szCs w:val="24"/>
          <w:rtl/>
        </w:rPr>
      </w:pPr>
    </w:p>
    <w:p w:rsidR="007E3931" w:rsidRPr="008E0DC0" w:rsidRDefault="007E3931" w:rsidP="006F1F33">
      <w:pPr>
        <w:spacing w:line="360" w:lineRule="auto"/>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4F0DBD" w:rsidTr="00AB48D1">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r>
      <w:tr w:rsidR="004F0DBD" w:rsidTr="00AB48D1">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szCs w:val="24"/>
                <w:rtl/>
              </w:rPr>
              <w:t>שם פרטי</w:t>
            </w: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szCs w:val="24"/>
                <w:rtl/>
              </w:rPr>
              <w:t>שם משפחה</w:t>
            </w: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szCs w:val="24"/>
                <w:rtl/>
              </w:rPr>
              <w:t>ת.ז</w:t>
            </w:r>
          </w:p>
        </w:tc>
      </w:tr>
      <w:tr w:rsidR="004F0DBD" w:rsidTr="00AB48D1">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r>
      <w:tr w:rsidR="004F0DBD" w:rsidTr="00AB48D1">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szCs w:val="24"/>
                <w:rtl/>
              </w:rPr>
              <w:t>חתימה</w:t>
            </w: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hint="eastAsia"/>
                <w:szCs w:val="24"/>
                <w:rtl/>
              </w:rPr>
              <w:t>חותמת</w:t>
            </w: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hint="eastAsia"/>
                <w:szCs w:val="24"/>
                <w:rtl/>
              </w:rPr>
              <w:t>תאריך</w:t>
            </w:r>
          </w:p>
        </w:tc>
      </w:tr>
    </w:tbl>
    <w:p w:rsidR="007E3931" w:rsidRPr="008E0DC0" w:rsidRDefault="007E3931" w:rsidP="006F1F33">
      <w:pPr>
        <w:spacing w:line="360" w:lineRule="auto"/>
        <w:rPr>
          <w:rFonts w:ascii="David" w:hAnsi="David"/>
          <w:szCs w:val="24"/>
          <w:rtl/>
        </w:rPr>
      </w:pP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rPr>
          <w:rFonts w:ascii="David" w:hAnsi="David"/>
          <w:szCs w:val="24"/>
          <w:rtl/>
        </w:rPr>
      </w:pPr>
      <w:r>
        <w:rPr>
          <w:rFonts w:ascii="David" w:hAnsi="David" w:hint="cs"/>
          <w:b/>
          <w:bCs/>
          <w:szCs w:val="24"/>
          <w:u w:val="single"/>
          <w:rtl/>
        </w:rPr>
        <w:t>הצהרת</w:t>
      </w:r>
      <w:r w:rsidRPr="008E0DC0">
        <w:rPr>
          <w:rFonts w:ascii="David" w:hAnsi="David"/>
          <w:b/>
          <w:bCs/>
          <w:szCs w:val="24"/>
          <w:u w:val="single"/>
          <w:rtl/>
        </w:rPr>
        <w:t xml:space="preserve"> </w:t>
      </w:r>
      <w:r w:rsidRPr="008E0DC0">
        <w:rPr>
          <w:rFonts w:ascii="David" w:hAnsi="David" w:hint="eastAsia"/>
          <w:b/>
          <w:bCs/>
          <w:szCs w:val="24"/>
          <w:u w:val="single"/>
          <w:rtl/>
        </w:rPr>
        <w:t>בעלת</w:t>
      </w:r>
      <w:r w:rsidRPr="008E0DC0">
        <w:rPr>
          <w:rFonts w:ascii="David" w:hAnsi="David"/>
          <w:b/>
          <w:bCs/>
          <w:szCs w:val="24"/>
          <w:u w:val="single"/>
          <w:rtl/>
        </w:rPr>
        <w:t xml:space="preserve"> </w:t>
      </w:r>
      <w:r w:rsidRPr="008E0DC0">
        <w:rPr>
          <w:rFonts w:ascii="David" w:hAnsi="David" w:hint="eastAsia"/>
          <w:b/>
          <w:bCs/>
          <w:szCs w:val="24"/>
          <w:u w:val="single"/>
          <w:rtl/>
        </w:rPr>
        <w:t>השליטה</w:t>
      </w:r>
      <w:r w:rsidRPr="008E0DC0">
        <w:rPr>
          <w:rFonts w:ascii="David" w:hAnsi="David"/>
          <w:szCs w:val="24"/>
          <w:rtl/>
        </w:rPr>
        <w:t>:</w:t>
      </w:r>
    </w:p>
    <w:p w:rsidR="00B74994" w:rsidRPr="008E0DC0" w:rsidRDefault="00B74994" w:rsidP="006F1F33">
      <w:pPr>
        <w:spacing w:line="360" w:lineRule="auto"/>
        <w:rPr>
          <w:rFonts w:ascii="David" w:hAnsi="David"/>
          <w:szCs w:val="24"/>
          <w:rtl/>
        </w:rPr>
      </w:pPr>
    </w:p>
    <w:p w:rsidR="00B74994" w:rsidRPr="008E0DC0" w:rsidRDefault="00A44A1D" w:rsidP="006F1F33">
      <w:pPr>
        <w:spacing w:line="360" w:lineRule="auto"/>
        <w:jc w:val="both"/>
        <w:rPr>
          <w:rFonts w:ascii="David" w:hAnsi="David"/>
          <w:szCs w:val="24"/>
          <w:rtl/>
        </w:rPr>
      </w:pPr>
      <w:r w:rsidRPr="008E0DC0">
        <w:rPr>
          <w:rFonts w:ascii="David" w:hAnsi="David"/>
          <w:szCs w:val="24"/>
          <w:rtl/>
        </w:rPr>
        <w:t>אני גב' __________________                        מספר זהות  _______________</w:t>
      </w:r>
      <w:r w:rsidR="007E3931" w:rsidRPr="008E0DC0">
        <w:rPr>
          <w:rFonts w:ascii="David" w:hAnsi="David"/>
          <w:szCs w:val="24"/>
          <w:rtl/>
        </w:rPr>
        <w:t xml:space="preserve"> </w:t>
      </w:r>
      <w:r w:rsidRPr="008E0DC0">
        <w:rPr>
          <w:rFonts w:ascii="David" w:hAnsi="David"/>
          <w:szCs w:val="24"/>
          <w:rtl/>
        </w:rPr>
        <w:t>שם  ה</w:t>
      </w:r>
      <w:r w:rsidRPr="008E0DC0">
        <w:rPr>
          <w:rFonts w:ascii="David" w:hAnsi="David" w:hint="eastAsia"/>
          <w:szCs w:val="24"/>
          <w:rtl/>
        </w:rPr>
        <w:t>מציע</w:t>
      </w:r>
      <w:r w:rsidRPr="008E0DC0">
        <w:rPr>
          <w:rFonts w:ascii="David" w:hAnsi="David"/>
          <w:szCs w:val="24"/>
          <w:rtl/>
        </w:rPr>
        <w:t xml:space="preserve"> __________________ (להלן: "</w:t>
      </w:r>
      <w:r w:rsidRPr="008E0DC0">
        <w:rPr>
          <w:rFonts w:ascii="David" w:hAnsi="David" w:hint="eastAsia"/>
          <w:b/>
          <w:bCs/>
          <w:szCs w:val="24"/>
          <w:rtl/>
        </w:rPr>
        <w:t>העסק</w:t>
      </w:r>
      <w:r w:rsidRPr="008E0DC0">
        <w:rPr>
          <w:rFonts w:ascii="David" w:hAnsi="David"/>
          <w:szCs w:val="24"/>
          <w:rtl/>
        </w:rPr>
        <w:t xml:space="preserve">") מצהירה בזאת כי העסק נמצא </w:t>
      </w:r>
      <w:r w:rsidR="00B21BCF">
        <w:rPr>
          <w:rFonts w:ascii="David" w:hAnsi="David" w:hint="cs"/>
          <w:szCs w:val="24"/>
          <w:rtl/>
        </w:rPr>
        <w:t>ב</w:t>
      </w:r>
      <w:r w:rsidRPr="008E0DC0">
        <w:rPr>
          <w:rFonts w:ascii="David" w:hAnsi="David"/>
          <w:szCs w:val="24"/>
          <w:rtl/>
        </w:rPr>
        <w:t xml:space="preserve">שליטתי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לאמור</w:t>
      </w:r>
      <w:r w:rsidRPr="008E0DC0">
        <w:rPr>
          <w:rFonts w:ascii="David" w:hAnsi="David"/>
          <w:szCs w:val="24"/>
          <w:rtl/>
        </w:rPr>
        <w:t xml:space="preserve"> </w:t>
      </w:r>
      <w:r w:rsidRPr="008E0DC0">
        <w:rPr>
          <w:rFonts w:ascii="David" w:hAnsi="David" w:hint="eastAsia"/>
          <w:szCs w:val="24"/>
          <w:rtl/>
        </w:rPr>
        <w:t>בס</w:t>
      </w:r>
      <w:r w:rsidRPr="008E0DC0">
        <w:rPr>
          <w:rFonts w:ascii="David" w:hAnsi="David"/>
          <w:szCs w:val="24"/>
          <w:rtl/>
        </w:rPr>
        <w:t xml:space="preserve">' 2ב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חובת</w:t>
      </w:r>
      <w:r w:rsidRPr="008E0DC0">
        <w:rPr>
          <w:rFonts w:ascii="David" w:hAnsi="David"/>
          <w:szCs w:val="24"/>
          <w:rtl/>
        </w:rPr>
        <w:t xml:space="preserve"> </w:t>
      </w:r>
      <w:r w:rsidRPr="008E0DC0">
        <w:rPr>
          <w:rFonts w:ascii="David" w:hAnsi="David" w:hint="eastAsia"/>
          <w:szCs w:val="24"/>
          <w:rtl/>
        </w:rPr>
        <w:t>המכרזים</w:t>
      </w:r>
      <w:r w:rsidRPr="008E0DC0">
        <w:rPr>
          <w:rFonts w:ascii="David" w:hAnsi="David"/>
          <w:szCs w:val="24"/>
          <w:rtl/>
        </w:rPr>
        <w:t>, תש</w:t>
      </w:r>
      <w:r w:rsidRPr="008E0DC0">
        <w:rPr>
          <w:rFonts w:ascii="David" w:hAnsi="David" w:hint="eastAsia"/>
          <w:szCs w:val="24"/>
          <w:rtl/>
        </w:rPr>
        <w:t>נ</w:t>
      </w:r>
      <w:r w:rsidRPr="008E0DC0">
        <w:rPr>
          <w:rFonts w:ascii="David" w:hAnsi="David"/>
          <w:szCs w:val="24"/>
          <w:rtl/>
        </w:rPr>
        <w:t>"</w:t>
      </w:r>
      <w:r w:rsidRPr="008E0DC0">
        <w:rPr>
          <w:rFonts w:ascii="David" w:hAnsi="David" w:hint="eastAsia"/>
          <w:szCs w:val="24"/>
          <w:rtl/>
        </w:rPr>
        <w:t>ב</w:t>
      </w:r>
      <w:r w:rsidRPr="008E0DC0">
        <w:rPr>
          <w:rFonts w:ascii="David" w:hAnsi="David"/>
          <w:szCs w:val="24"/>
          <w:rtl/>
        </w:rPr>
        <w:t>-1992.</w:t>
      </w:r>
    </w:p>
    <w:p w:rsidR="00B74994" w:rsidRPr="008E0DC0" w:rsidRDefault="00B74994" w:rsidP="006F1F33">
      <w:pPr>
        <w:spacing w:line="360" w:lineRule="auto"/>
        <w:rPr>
          <w:rFonts w:ascii="David" w:hAnsi="David"/>
          <w:szCs w:val="24"/>
          <w:rtl/>
        </w:rPr>
      </w:pPr>
    </w:p>
    <w:p w:rsidR="007E3931" w:rsidRPr="008E0DC0" w:rsidRDefault="007E3931" w:rsidP="006F1F33">
      <w:pPr>
        <w:spacing w:line="360" w:lineRule="auto"/>
        <w:jc w:val="center"/>
        <w:rPr>
          <w:rFonts w:ascii="David" w:hAnsi="David"/>
          <w:b/>
          <w:bCs/>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4F0DBD" w:rsidTr="00AB48D1">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bottom w:val="single" w:sz="4" w:space="0" w:color="auto"/>
            </w:tcBorders>
          </w:tcPr>
          <w:p w:rsidR="007E3931" w:rsidRPr="008E0DC0" w:rsidRDefault="007E3931" w:rsidP="006F1F33">
            <w:pPr>
              <w:spacing w:line="360" w:lineRule="auto"/>
              <w:jc w:val="center"/>
              <w:rPr>
                <w:rFonts w:ascii="David" w:hAnsi="David"/>
                <w:szCs w:val="24"/>
                <w:rtl/>
              </w:rPr>
            </w:pPr>
          </w:p>
        </w:tc>
      </w:tr>
      <w:tr w:rsidR="004F0DBD" w:rsidTr="00AB48D1">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szCs w:val="24"/>
                <w:rtl/>
              </w:rPr>
              <w:t xml:space="preserve">שם </w:t>
            </w:r>
            <w:r w:rsidRPr="008E0DC0">
              <w:rPr>
                <w:rFonts w:ascii="David" w:hAnsi="David" w:hint="eastAsia"/>
                <w:szCs w:val="24"/>
                <w:rtl/>
              </w:rPr>
              <w:t>מלא</w:t>
            </w: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hint="eastAsia"/>
                <w:szCs w:val="24"/>
                <w:rtl/>
              </w:rPr>
              <w:t>חתימה</w:t>
            </w:r>
          </w:p>
        </w:tc>
        <w:tc>
          <w:tcPr>
            <w:tcW w:w="283" w:type="dxa"/>
          </w:tcPr>
          <w:p w:rsidR="007E3931" w:rsidRPr="008E0DC0" w:rsidRDefault="007E3931" w:rsidP="006F1F33">
            <w:pPr>
              <w:spacing w:line="360" w:lineRule="auto"/>
              <w:jc w:val="center"/>
              <w:rPr>
                <w:rFonts w:ascii="David" w:hAnsi="David"/>
                <w:szCs w:val="24"/>
                <w:rtl/>
              </w:rPr>
            </w:pPr>
          </w:p>
        </w:tc>
        <w:tc>
          <w:tcPr>
            <w:tcW w:w="2551" w:type="dxa"/>
            <w:tcBorders>
              <w:top w:val="single" w:sz="4" w:space="0" w:color="auto"/>
            </w:tcBorders>
          </w:tcPr>
          <w:p w:rsidR="007E3931" w:rsidRPr="008E0DC0" w:rsidRDefault="00A44A1D" w:rsidP="006F1F33">
            <w:pPr>
              <w:spacing w:line="360" w:lineRule="auto"/>
              <w:jc w:val="center"/>
              <w:rPr>
                <w:rFonts w:ascii="David" w:hAnsi="David"/>
                <w:szCs w:val="24"/>
                <w:rtl/>
              </w:rPr>
            </w:pPr>
            <w:r w:rsidRPr="008E0DC0">
              <w:rPr>
                <w:rFonts w:ascii="David" w:hAnsi="David" w:hint="eastAsia"/>
                <w:szCs w:val="24"/>
                <w:rtl/>
              </w:rPr>
              <w:t>תאריך</w:t>
            </w:r>
          </w:p>
        </w:tc>
      </w:tr>
    </w:tbl>
    <w:p w:rsidR="007E3931" w:rsidRPr="008E0DC0" w:rsidRDefault="007E3931" w:rsidP="006F1F33">
      <w:pPr>
        <w:spacing w:line="360" w:lineRule="auto"/>
        <w:jc w:val="center"/>
        <w:rPr>
          <w:rFonts w:ascii="David" w:hAnsi="David"/>
          <w:b/>
          <w:bCs/>
          <w:szCs w:val="24"/>
          <w:rtl/>
        </w:rPr>
      </w:pPr>
    </w:p>
    <w:p w:rsidR="00B74994" w:rsidRPr="00E53DC1" w:rsidRDefault="00B74994" w:rsidP="006F1F33">
      <w:pPr>
        <w:bidi w:val="0"/>
        <w:spacing w:line="360" w:lineRule="auto"/>
        <w:rPr>
          <w:rFonts w:asciiTheme="minorHAnsi" w:hAnsiTheme="minorHAnsi"/>
          <w:szCs w:val="24"/>
        </w:rPr>
      </w:pPr>
    </w:p>
    <w:p w:rsidR="00B74994" w:rsidRPr="00E53DC1" w:rsidRDefault="00B74994" w:rsidP="006F1F33">
      <w:pPr>
        <w:bidi w:val="0"/>
        <w:spacing w:line="360" w:lineRule="auto"/>
        <w:rPr>
          <w:rFonts w:asciiTheme="minorHAnsi" w:hAnsiTheme="minorHAnsi"/>
          <w:szCs w:val="24"/>
        </w:rPr>
      </w:pPr>
    </w:p>
    <w:p w:rsidR="00B74994" w:rsidRPr="008E0DC0" w:rsidRDefault="00B74994" w:rsidP="006F1F33">
      <w:pPr>
        <w:spacing w:line="360" w:lineRule="auto"/>
        <w:rPr>
          <w:rFonts w:ascii="David" w:hAnsi="David"/>
          <w:szCs w:val="24"/>
          <w:u w:val="single"/>
          <w:rtl/>
        </w:rPr>
      </w:pPr>
    </w:p>
    <w:p w:rsidR="00B74994" w:rsidRPr="008E0DC0" w:rsidRDefault="00B74994" w:rsidP="006F1F33">
      <w:pPr>
        <w:spacing w:line="360" w:lineRule="auto"/>
        <w:rPr>
          <w:rFonts w:ascii="David" w:hAnsi="David"/>
          <w:szCs w:val="24"/>
          <w:u w:val="single"/>
          <w:rtl/>
        </w:rPr>
      </w:pPr>
    </w:p>
    <w:p w:rsidR="00EE514A" w:rsidRPr="00E53DC1" w:rsidRDefault="00A44A1D" w:rsidP="006F1F33">
      <w:pPr>
        <w:bidi w:val="0"/>
        <w:spacing w:line="360" w:lineRule="auto"/>
        <w:rPr>
          <w:rFonts w:asciiTheme="minorHAnsi" w:hAnsiTheme="minorHAnsi"/>
          <w:snapToGrid w:val="0"/>
          <w:szCs w:val="24"/>
        </w:rPr>
      </w:pPr>
      <w:r w:rsidRPr="008E0DC0">
        <w:rPr>
          <w:rFonts w:ascii="David" w:hAnsi="David"/>
          <w:b/>
          <w:bCs/>
          <w:szCs w:val="24"/>
          <w:rtl/>
        </w:rPr>
        <w:br w:type="page"/>
      </w:r>
    </w:p>
    <w:p w:rsidR="00B74994" w:rsidRPr="008E0DC0" w:rsidRDefault="00A44A1D" w:rsidP="006F1F33">
      <w:pPr>
        <w:pStyle w:val="14"/>
        <w:spacing w:line="360" w:lineRule="auto"/>
        <w:jc w:val="left"/>
        <w:rPr>
          <w:rFonts w:ascii="David" w:hAnsi="David"/>
          <w:szCs w:val="24"/>
          <w:rtl/>
        </w:rPr>
      </w:pPr>
      <w:bookmarkStart w:id="186" w:name="_Toc44250805"/>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005F4B8C" w:rsidRPr="008E0DC0">
        <w:rPr>
          <w:rFonts w:ascii="David" w:hAnsi="David" w:hint="eastAsia"/>
          <w:b w:val="0"/>
          <w:bCs w:val="0"/>
          <w:sz w:val="24"/>
          <w:szCs w:val="24"/>
          <w:rtl/>
        </w:rPr>
        <w:t>א</w:t>
      </w:r>
      <w:r w:rsidR="005F4B8C" w:rsidRPr="008E0DC0">
        <w:rPr>
          <w:rFonts w:ascii="David" w:hAnsi="David"/>
          <w:b w:val="0"/>
          <w:bCs w:val="0"/>
          <w:sz w:val="24"/>
          <w:szCs w:val="24"/>
          <w:rtl/>
        </w:rPr>
        <w:t>'</w:t>
      </w:r>
      <w:r w:rsidR="005F4B8C">
        <w:rPr>
          <w:rFonts w:ascii="David" w:hAnsi="David" w:hint="cs"/>
          <w:b w:val="0"/>
          <w:bCs w:val="0"/>
          <w:sz w:val="24"/>
          <w:szCs w:val="24"/>
          <w:rtl/>
        </w:rPr>
        <w:t>12</w:t>
      </w:r>
      <w:r w:rsidR="005F4B8C" w:rsidRPr="008E0DC0">
        <w:rPr>
          <w:rFonts w:ascii="David" w:hAnsi="David"/>
          <w:b w:val="0"/>
          <w:bCs w:val="0"/>
          <w:sz w:val="24"/>
          <w:szCs w:val="24"/>
          <w:rtl/>
        </w:rPr>
        <w:t xml:space="preserve"> </w:t>
      </w:r>
      <w:r w:rsidRPr="008E0DC0">
        <w:rPr>
          <w:rFonts w:ascii="David" w:hAnsi="David"/>
          <w:b w:val="0"/>
          <w:bCs w:val="0"/>
          <w:sz w:val="24"/>
          <w:szCs w:val="24"/>
          <w:rtl/>
        </w:rPr>
        <w:t>רשימת חברות ביטוח המורשות לתת ערבויות</w:t>
      </w:r>
      <w:bookmarkEnd w:id="186"/>
    </w:p>
    <w:p w:rsidR="00B74994" w:rsidRPr="008E0DC0" w:rsidRDefault="00B74994" w:rsidP="006F1F33">
      <w:pPr>
        <w:spacing w:line="360" w:lineRule="auto"/>
        <w:rPr>
          <w:rFonts w:ascii="David" w:hAnsi="David"/>
          <w:szCs w:val="24"/>
          <w:u w:val="single"/>
          <w:rtl/>
        </w:rPr>
      </w:pPr>
    </w:p>
    <w:p w:rsidR="00B74994" w:rsidRPr="008E0DC0" w:rsidRDefault="00A44A1D" w:rsidP="006F1F33">
      <w:pPr>
        <w:spacing w:line="360" w:lineRule="auto"/>
        <w:jc w:val="center"/>
        <w:rPr>
          <w:rFonts w:ascii="David" w:hAnsi="David"/>
          <w:b/>
          <w:bCs/>
          <w:szCs w:val="24"/>
          <w:u w:val="single"/>
          <w:rtl/>
        </w:rPr>
      </w:pPr>
      <w:r w:rsidRPr="008E0DC0">
        <w:rPr>
          <w:rFonts w:ascii="David" w:hAnsi="David"/>
          <w:b/>
          <w:bCs/>
          <w:szCs w:val="24"/>
          <w:u w:val="single"/>
          <w:rtl/>
        </w:rPr>
        <w:t>רשימת חברות ביטוח המורשות לתת ערבויות</w:t>
      </w:r>
    </w:p>
    <w:p w:rsidR="00B74994" w:rsidRPr="008E0DC0" w:rsidRDefault="00B74994" w:rsidP="006F1F33">
      <w:pPr>
        <w:spacing w:line="360" w:lineRule="auto"/>
        <w:jc w:val="center"/>
        <w:rPr>
          <w:rFonts w:ascii="David" w:hAnsi="David"/>
          <w:b/>
          <w:bCs/>
          <w:szCs w:val="24"/>
          <w:u w:val="single"/>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1.</w:t>
      </w:r>
      <w:r w:rsidRPr="008E0DC0">
        <w:rPr>
          <w:rFonts w:ascii="David" w:hAnsi="David"/>
          <w:szCs w:val="24"/>
          <w:rtl/>
        </w:rPr>
        <w:tab/>
      </w:r>
      <w:r w:rsidRPr="008E0DC0">
        <w:rPr>
          <w:rFonts w:ascii="David" w:hAnsi="David" w:hint="eastAsia"/>
          <w:szCs w:val="24"/>
          <w:rtl/>
        </w:rPr>
        <w:t>איילון</w:t>
      </w:r>
      <w:r w:rsidRPr="008E0DC0">
        <w:rPr>
          <w:rFonts w:ascii="David" w:hAnsi="David"/>
          <w:szCs w:val="24"/>
          <w:rtl/>
        </w:rPr>
        <w:t xml:space="preserve"> חברה לביטוח בע"מ </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2.</w:t>
      </w:r>
      <w:r w:rsidRPr="008E0DC0">
        <w:rPr>
          <w:rFonts w:ascii="David" w:hAnsi="David"/>
          <w:szCs w:val="24"/>
          <w:rtl/>
        </w:rPr>
        <w:tab/>
      </w:r>
      <w:r w:rsidRPr="008E0DC0">
        <w:rPr>
          <w:rFonts w:ascii="David" w:hAnsi="David" w:hint="eastAsia"/>
          <w:szCs w:val="24"/>
          <w:rtl/>
        </w:rPr>
        <w:t>אליהו</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3.</w:t>
      </w:r>
      <w:r w:rsidRPr="008E0DC0">
        <w:rPr>
          <w:rFonts w:ascii="David" w:hAnsi="David"/>
          <w:szCs w:val="24"/>
          <w:rtl/>
        </w:rPr>
        <w:tab/>
      </w:r>
      <w:r w:rsidRPr="008E0DC0">
        <w:rPr>
          <w:rFonts w:ascii="David" w:hAnsi="David" w:hint="eastAsia"/>
          <w:szCs w:val="24"/>
          <w:rtl/>
        </w:rPr>
        <w:t>אריה</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4.</w:t>
      </w:r>
      <w:r w:rsidRPr="008E0DC0">
        <w:rPr>
          <w:rFonts w:ascii="David" w:hAnsi="David"/>
          <w:szCs w:val="24"/>
          <w:rtl/>
        </w:rPr>
        <w:tab/>
      </w:r>
      <w:r w:rsidRPr="008E0DC0">
        <w:rPr>
          <w:rFonts w:ascii="David" w:hAnsi="David" w:hint="eastAsia"/>
          <w:szCs w:val="24"/>
          <w:rtl/>
        </w:rPr>
        <w:t>ביטוח</w:t>
      </w:r>
      <w:r w:rsidRPr="008E0DC0">
        <w:rPr>
          <w:rFonts w:ascii="David" w:hAnsi="David"/>
          <w:szCs w:val="24"/>
          <w:rtl/>
        </w:rPr>
        <w:t xml:space="preserve"> </w:t>
      </w:r>
      <w:r w:rsidRPr="008E0DC0">
        <w:rPr>
          <w:rFonts w:ascii="David" w:hAnsi="David" w:hint="eastAsia"/>
          <w:szCs w:val="24"/>
          <w:rtl/>
        </w:rPr>
        <w:t>חקלאי</w:t>
      </w:r>
      <w:r w:rsidRPr="008E0DC0">
        <w:rPr>
          <w:rFonts w:ascii="David" w:hAnsi="David"/>
          <w:szCs w:val="24"/>
          <w:rtl/>
        </w:rPr>
        <w:t xml:space="preserve"> </w:t>
      </w:r>
      <w:r w:rsidRPr="008E0DC0">
        <w:rPr>
          <w:rFonts w:ascii="David" w:hAnsi="David" w:hint="eastAsia"/>
          <w:szCs w:val="24"/>
          <w:rtl/>
        </w:rPr>
        <w:t>אגודה</w:t>
      </w:r>
      <w:r w:rsidRPr="008E0DC0">
        <w:rPr>
          <w:rFonts w:ascii="David" w:hAnsi="David"/>
          <w:szCs w:val="24"/>
          <w:rtl/>
        </w:rPr>
        <w:t xml:space="preserve"> </w:t>
      </w:r>
      <w:r w:rsidRPr="008E0DC0">
        <w:rPr>
          <w:rFonts w:ascii="David" w:hAnsi="David" w:hint="eastAsia"/>
          <w:szCs w:val="24"/>
          <w:rtl/>
        </w:rPr>
        <w:t>שיתופית</w:t>
      </w:r>
      <w:r w:rsidRPr="008E0DC0">
        <w:rPr>
          <w:rFonts w:ascii="David" w:hAnsi="David"/>
          <w:szCs w:val="24"/>
          <w:rtl/>
        </w:rPr>
        <w:t xml:space="preserve"> </w:t>
      </w:r>
      <w:r w:rsidRPr="008E0DC0">
        <w:rPr>
          <w:rFonts w:ascii="David" w:hAnsi="David" w:hint="eastAsia"/>
          <w:szCs w:val="24"/>
          <w:rtl/>
        </w:rPr>
        <w:t>מרכזית</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5.</w:t>
      </w:r>
      <w:r w:rsidRPr="008E0DC0">
        <w:rPr>
          <w:rFonts w:ascii="David" w:hAnsi="David"/>
          <w:szCs w:val="24"/>
          <w:rtl/>
        </w:rPr>
        <w:tab/>
      </w:r>
      <w:r w:rsidRPr="008E0DC0">
        <w:rPr>
          <w:rFonts w:ascii="David" w:hAnsi="David" w:hint="eastAsia"/>
          <w:szCs w:val="24"/>
          <w:rtl/>
        </w:rPr>
        <w:t>הדר</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6.</w:t>
      </w:r>
      <w:r w:rsidRPr="008E0DC0">
        <w:rPr>
          <w:rFonts w:ascii="David" w:hAnsi="David"/>
          <w:szCs w:val="24"/>
          <w:rtl/>
        </w:rPr>
        <w:tab/>
      </w:r>
      <w:r w:rsidRPr="008E0DC0">
        <w:rPr>
          <w:rFonts w:ascii="David" w:hAnsi="David" w:hint="eastAsia"/>
          <w:szCs w:val="24"/>
          <w:rtl/>
        </w:rPr>
        <w:t>הכשרת</w:t>
      </w:r>
      <w:r w:rsidRPr="008E0DC0">
        <w:rPr>
          <w:rFonts w:ascii="David" w:hAnsi="David"/>
          <w:szCs w:val="24"/>
          <w:rtl/>
        </w:rPr>
        <w:t xml:space="preserve"> </w:t>
      </w:r>
      <w:r w:rsidRPr="008E0DC0">
        <w:rPr>
          <w:rFonts w:ascii="David" w:hAnsi="David" w:hint="eastAsia"/>
          <w:szCs w:val="24"/>
          <w:rtl/>
        </w:rPr>
        <w:t>היישוב</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7.</w:t>
      </w:r>
      <w:r w:rsidRPr="008E0DC0">
        <w:rPr>
          <w:rFonts w:ascii="David" w:hAnsi="David"/>
          <w:szCs w:val="24"/>
          <w:rtl/>
        </w:rPr>
        <w:tab/>
      </w:r>
      <w:r w:rsidRPr="008E0DC0">
        <w:rPr>
          <w:rFonts w:ascii="David" w:hAnsi="David" w:hint="eastAsia"/>
          <w:szCs w:val="24"/>
          <w:rtl/>
        </w:rPr>
        <w:t>כלל</w:t>
      </w:r>
      <w:r w:rsidRPr="008E0DC0">
        <w:rPr>
          <w:rFonts w:ascii="David" w:hAnsi="David"/>
          <w:szCs w:val="24"/>
          <w:rtl/>
        </w:rPr>
        <w:t xml:space="preserve"> </w:t>
      </w:r>
      <w:r w:rsidRPr="008E0DC0">
        <w:rPr>
          <w:rFonts w:ascii="David" w:hAnsi="David" w:hint="eastAsia"/>
          <w:szCs w:val="24"/>
          <w:rtl/>
        </w:rPr>
        <w:t>ביטוח</w:t>
      </w:r>
      <w:r w:rsidRPr="008E0DC0">
        <w:rPr>
          <w:rFonts w:ascii="David" w:hAnsi="David"/>
          <w:szCs w:val="24"/>
          <w:rtl/>
        </w:rPr>
        <w:t xml:space="preserve"> </w:t>
      </w:r>
      <w:r w:rsidRPr="008E0DC0">
        <w:rPr>
          <w:rFonts w:ascii="David" w:hAnsi="David" w:hint="eastAsia"/>
          <w:szCs w:val="24"/>
          <w:rtl/>
        </w:rPr>
        <w:t>אשראי</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8.</w:t>
      </w:r>
      <w:r w:rsidRPr="008E0DC0">
        <w:rPr>
          <w:rFonts w:ascii="David" w:hAnsi="David"/>
          <w:szCs w:val="24"/>
          <w:rtl/>
        </w:rPr>
        <w:tab/>
      </w:r>
      <w:r w:rsidRPr="008E0DC0">
        <w:rPr>
          <w:rFonts w:ascii="David" w:hAnsi="David" w:hint="eastAsia"/>
          <w:szCs w:val="24"/>
          <w:rtl/>
        </w:rPr>
        <w:t>המגן</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9.</w:t>
      </w:r>
      <w:r w:rsidRPr="008E0DC0">
        <w:rPr>
          <w:rFonts w:ascii="David" w:hAnsi="David"/>
          <w:szCs w:val="24"/>
          <w:rtl/>
        </w:rPr>
        <w:tab/>
      </w:r>
      <w:r w:rsidRPr="008E0DC0">
        <w:rPr>
          <w:rFonts w:ascii="David" w:hAnsi="David" w:hint="eastAsia"/>
          <w:szCs w:val="24"/>
          <w:rtl/>
        </w:rPr>
        <w:t>הפניקס</w:t>
      </w:r>
      <w:r w:rsidRPr="008E0DC0">
        <w:rPr>
          <w:rFonts w:ascii="David" w:hAnsi="David"/>
          <w:szCs w:val="24"/>
          <w:rtl/>
        </w:rPr>
        <w:t xml:space="preserve"> </w:t>
      </w:r>
      <w:r w:rsidRPr="008E0DC0">
        <w:rPr>
          <w:rFonts w:ascii="David" w:hAnsi="David" w:hint="eastAsia"/>
          <w:szCs w:val="24"/>
          <w:rtl/>
        </w:rPr>
        <w:t>הישראלי</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10.</w:t>
      </w:r>
      <w:r w:rsidRPr="008E0DC0">
        <w:rPr>
          <w:rFonts w:ascii="David" w:hAnsi="David"/>
          <w:szCs w:val="24"/>
          <w:rtl/>
        </w:rPr>
        <w:tab/>
      </w:r>
      <w:r w:rsidRPr="008E0DC0">
        <w:rPr>
          <w:rFonts w:ascii="David" w:hAnsi="David" w:hint="eastAsia"/>
          <w:szCs w:val="24"/>
          <w:rtl/>
        </w:rPr>
        <w:t>כלל</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11.</w:t>
      </w:r>
      <w:r w:rsidRPr="008E0DC0">
        <w:rPr>
          <w:rFonts w:ascii="David" w:hAnsi="David"/>
          <w:szCs w:val="24"/>
          <w:rtl/>
        </w:rPr>
        <w:tab/>
      </w:r>
      <w:r w:rsidRPr="008E0DC0">
        <w:rPr>
          <w:rFonts w:ascii="David" w:hAnsi="David" w:hint="eastAsia"/>
          <w:szCs w:val="24"/>
          <w:rtl/>
        </w:rPr>
        <w:t>מגדל</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12.</w:t>
      </w:r>
      <w:r w:rsidRPr="008E0DC0">
        <w:rPr>
          <w:rFonts w:ascii="David" w:hAnsi="David"/>
          <w:szCs w:val="24"/>
          <w:rtl/>
        </w:rPr>
        <w:tab/>
      </w:r>
      <w:r w:rsidRPr="008E0DC0">
        <w:rPr>
          <w:rFonts w:ascii="David" w:hAnsi="David" w:hint="eastAsia"/>
          <w:szCs w:val="24"/>
          <w:rtl/>
        </w:rPr>
        <w:t>מנורה</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13.</w:t>
      </w:r>
      <w:r w:rsidRPr="008E0DC0">
        <w:rPr>
          <w:rFonts w:ascii="David" w:hAnsi="David"/>
          <w:szCs w:val="24"/>
          <w:rtl/>
        </w:rPr>
        <w:tab/>
      </w:r>
      <w:r w:rsidRPr="008E0DC0">
        <w:rPr>
          <w:rFonts w:ascii="David" w:hAnsi="David" w:hint="eastAsia"/>
          <w:szCs w:val="24"/>
          <w:rtl/>
        </w:rPr>
        <w:t>הראל</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ind w:left="91"/>
        <w:jc w:val="both"/>
        <w:rPr>
          <w:rFonts w:ascii="David" w:hAnsi="David"/>
          <w:szCs w:val="24"/>
          <w:rtl/>
        </w:rPr>
      </w:pPr>
    </w:p>
    <w:p w:rsidR="00B74994" w:rsidRPr="008E0DC0" w:rsidRDefault="00A44A1D" w:rsidP="006F1F33">
      <w:pPr>
        <w:spacing w:line="360" w:lineRule="auto"/>
        <w:ind w:left="91"/>
        <w:jc w:val="both"/>
        <w:rPr>
          <w:rFonts w:ascii="David" w:hAnsi="David"/>
          <w:szCs w:val="24"/>
          <w:rtl/>
        </w:rPr>
      </w:pPr>
      <w:r w:rsidRPr="008E0DC0">
        <w:rPr>
          <w:rFonts w:ascii="David" w:hAnsi="David"/>
          <w:szCs w:val="24"/>
          <w:rtl/>
        </w:rPr>
        <w:t>14.</w:t>
      </w:r>
      <w:r w:rsidRPr="008E0DC0">
        <w:rPr>
          <w:rFonts w:ascii="David" w:hAnsi="David"/>
          <w:szCs w:val="24"/>
          <w:rtl/>
        </w:rPr>
        <w:tab/>
      </w:r>
      <w:r w:rsidRPr="008E0DC0">
        <w:rPr>
          <w:rFonts w:ascii="David" w:hAnsi="David" w:hint="eastAsia"/>
          <w:szCs w:val="24"/>
          <w:rtl/>
        </w:rPr>
        <w:t>ב</w:t>
      </w:r>
      <w:r w:rsidRPr="008E0DC0">
        <w:rPr>
          <w:rFonts w:ascii="David" w:hAnsi="David"/>
          <w:szCs w:val="24"/>
          <w:rtl/>
        </w:rPr>
        <w:t xml:space="preserve">.ס.ס.ח. - </w:t>
      </w:r>
      <w:r w:rsidRPr="008E0DC0">
        <w:rPr>
          <w:rFonts w:ascii="David" w:hAnsi="David" w:hint="eastAsia"/>
          <w:szCs w:val="24"/>
          <w:rtl/>
        </w:rPr>
        <w:t>החברה</w:t>
      </w:r>
      <w:r w:rsidRPr="008E0DC0">
        <w:rPr>
          <w:rFonts w:ascii="David" w:hAnsi="David"/>
          <w:szCs w:val="24"/>
          <w:rtl/>
        </w:rPr>
        <w:t xml:space="preserve"> </w:t>
      </w:r>
      <w:r w:rsidRPr="008E0DC0">
        <w:rPr>
          <w:rFonts w:ascii="David" w:hAnsi="David" w:hint="eastAsia"/>
          <w:szCs w:val="24"/>
          <w:rtl/>
        </w:rPr>
        <w:t>הישראלית</w:t>
      </w:r>
      <w:r w:rsidRPr="008E0DC0">
        <w:rPr>
          <w:rFonts w:ascii="David" w:hAnsi="David"/>
          <w:szCs w:val="24"/>
          <w:rtl/>
        </w:rPr>
        <w:t xml:space="preserve"> </w:t>
      </w:r>
      <w:r w:rsidRPr="008E0DC0">
        <w:rPr>
          <w:rFonts w:ascii="David" w:hAnsi="David" w:hint="eastAsia"/>
          <w:szCs w:val="24"/>
          <w:rtl/>
        </w:rPr>
        <w:t>לביטוח</w:t>
      </w:r>
      <w:r w:rsidRPr="008E0DC0">
        <w:rPr>
          <w:rFonts w:ascii="David" w:hAnsi="David"/>
          <w:szCs w:val="24"/>
          <w:rtl/>
        </w:rPr>
        <w:t xml:space="preserve"> </w:t>
      </w:r>
      <w:r w:rsidRPr="008E0DC0">
        <w:rPr>
          <w:rFonts w:ascii="David" w:hAnsi="David" w:hint="eastAsia"/>
          <w:szCs w:val="24"/>
          <w:rtl/>
        </w:rPr>
        <w:t>אשראי</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"מ</w:t>
      </w:r>
    </w:p>
    <w:p w:rsidR="00B74994" w:rsidRPr="008E0DC0" w:rsidRDefault="00B74994" w:rsidP="006F1F33">
      <w:pPr>
        <w:spacing w:line="360" w:lineRule="auto"/>
        <w:rPr>
          <w:rFonts w:ascii="David" w:hAnsi="David"/>
          <w:szCs w:val="24"/>
        </w:rPr>
      </w:pPr>
    </w:p>
    <w:p w:rsidR="00B74994" w:rsidRPr="008E0DC0" w:rsidRDefault="00B74994" w:rsidP="006F1F33">
      <w:pPr>
        <w:spacing w:line="360" w:lineRule="auto"/>
        <w:jc w:val="both"/>
        <w:rPr>
          <w:rFonts w:ascii="David" w:hAnsi="David"/>
          <w:szCs w:val="24"/>
          <w:rtl/>
        </w:rPr>
      </w:pPr>
    </w:p>
    <w:p w:rsidR="00EE514A" w:rsidRPr="00E53DC1" w:rsidRDefault="00A44A1D" w:rsidP="006F1F33">
      <w:pPr>
        <w:bidi w:val="0"/>
        <w:spacing w:line="360" w:lineRule="auto"/>
        <w:rPr>
          <w:rFonts w:asciiTheme="minorHAnsi" w:hAnsiTheme="minorHAnsi"/>
          <w:snapToGrid w:val="0"/>
          <w:szCs w:val="24"/>
        </w:rPr>
      </w:pPr>
      <w:r w:rsidRPr="008E0DC0">
        <w:rPr>
          <w:rFonts w:ascii="David" w:hAnsi="David"/>
          <w:b/>
          <w:bCs/>
          <w:szCs w:val="24"/>
          <w:rtl/>
        </w:rPr>
        <w:br w:type="page"/>
      </w:r>
    </w:p>
    <w:p w:rsidR="00CF5BF4" w:rsidRDefault="00A44A1D" w:rsidP="006F1F33">
      <w:pPr>
        <w:pStyle w:val="14"/>
        <w:spacing w:line="360" w:lineRule="auto"/>
        <w:jc w:val="left"/>
        <w:rPr>
          <w:rFonts w:ascii="David" w:hAnsi="David"/>
          <w:b w:val="0"/>
          <w:bCs w:val="0"/>
          <w:sz w:val="24"/>
          <w:szCs w:val="24"/>
          <w:rtl/>
        </w:rPr>
      </w:pPr>
      <w:bookmarkStart w:id="187" w:name="_Toc44250806"/>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Pr="008E0DC0">
        <w:rPr>
          <w:rFonts w:ascii="David" w:hAnsi="David" w:hint="eastAsia"/>
          <w:b w:val="0"/>
          <w:bCs w:val="0"/>
          <w:sz w:val="24"/>
          <w:szCs w:val="24"/>
          <w:rtl/>
        </w:rPr>
        <w:t>ב</w:t>
      </w:r>
      <w:r w:rsidRPr="008E0DC0">
        <w:rPr>
          <w:rFonts w:ascii="David" w:hAnsi="David"/>
          <w:b w:val="0"/>
          <w:bCs w:val="0"/>
          <w:sz w:val="24"/>
          <w:szCs w:val="24"/>
          <w:rtl/>
        </w:rPr>
        <w:t>' הצעת מחיר</w:t>
      </w:r>
      <w:bookmarkEnd w:id="187"/>
      <w:r w:rsidRPr="008E0DC0">
        <w:rPr>
          <w:rFonts w:ascii="David" w:hAnsi="David"/>
          <w:b w:val="0"/>
          <w:bCs w:val="0"/>
          <w:sz w:val="24"/>
          <w:szCs w:val="24"/>
          <w:rtl/>
        </w:rPr>
        <w:t xml:space="preserve"> </w:t>
      </w:r>
    </w:p>
    <w:p w:rsidR="00CF5BF4" w:rsidRPr="00E53DC1" w:rsidRDefault="00A44A1D" w:rsidP="006F1F33">
      <w:pPr>
        <w:pStyle w:val="afffffd"/>
        <w:keepNext/>
        <w:keepLines/>
        <w:spacing w:after="0" w:line="360" w:lineRule="auto"/>
        <w:ind w:left="40"/>
        <w:jc w:val="center"/>
        <w:rPr>
          <w:rFonts w:ascii="David" w:hAnsi="David"/>
          <w:b w:val="0"/>
          <w:bCs w:val="0"/>
          <w:szCs w:val="24"/>
          <w:rtl/>
        </w:rPr>
      </w:pPr>
      <w:r w:rsidRPr="00E53DC1">
        <w:rPr>
          <w:rFonts w:ascii="David" w:hAnsi="David" w:cs="David" w:hint="eastAsia"/>
          <w:color w:val="auto"/>
          <w:sz w:val="24"/>
          <w:szCs w:val="24"/>
          <w:rtl/>
        </w:rPr>
        <w:t>הצעת</w:t>
      </w:r>
      <w:r w:rsidRPr="00E53DC1">
        <w:rPr>
          <w:rFonts w:ascii="David" w:hAnsi="David" w:cs="David"/>
          <w:color w:val="auto"/>
          <w:sz w:val="24"/>
          <w:szCs w:val="24"/>
          <w:rtl/>
        </w:rPr>
        <w:t xml:space="preserve"> </w:t>
      </w:r>
      <w:r w:rsidRPr="00E53DC1">
        <w:rPr>
          <w:rFonts w:ascii="David" w:hAnsi="David" w:cs="David" w:hint="eastAsia"/>
          <w:color w:val="auto"/>
          <w:sz w:val="24"/>
          <w:szCs w:val="24"/>
          <w:rtl/>
        </w:rPr>
        <w:t>מחיר</w:t>
      </w:r>
      <w:r w:rsidRPr="00E53DC1">
        <w:rPr>
          <w:rFonts w:ascii="David" w:hAnsi="David" w:cs="David"/>
          <w:color w:val="auto"/>
          <w:sz w:val="24"/>
          <w:szCs w:val="24"/>
          <w:rtl/>
        </w:rPr>
        <w:t xml:space="preserve"> – </w:t>
      </w:r>
      <w:r w:rsidRPr="00E53DC1">
        <w:rPr>
          <w:rFonts w:ascii="David" w:hAnsi="David" w:cs="David" w:hint="eastAsia"/>
          <w:color w:val="auto"/>
          <w:sz w:val="24"/>
          <w:szCs w:val="24"/>
          <w:rtl/>
        </w:rPr>
        <w:t>מכרז</w:t>
      </w:r>
      <w:r w:rsidRPr="00E53DC1">
        <w:rPr>
          <w:rFonts w:ascii="David" w:hAnsi="David" w:cs="David"/>
          <w:color w:val="auto"/>
          <w:sz w:val="24"/>
          <w:szCs w:val="24"/>
          <w:rtl/>
        </w:rPr>
        <w:t xml:space="preserve"> </w:t>
      </w:r>
      <w:r w:rsidRPr="00E53DC1">
        <w:rPr>
          <w:rFonts w:ascii="David" w:hAnsi="David" w:cs="David" w:hint="eastAsia"/>
          <w:color w:val="auto"/>
          <w:sz w:val="24"/>
          <w:szCs w:val="24"/>
          <w:rtl/>
        </w:rPr>
        <w:t>מס</w:t>
      </w:r>
      <w:r w:rsidRPr="00E53DC1">
        <w:rPr>
          <w:rFonts w:ascii="David" w:hAnsi="David" w:cs="David"/>
          <w:color w:val="auto"/>
          <w:sz w:val="24"/>
          <w:szCs w:val="24"/>
          <w:rtl/>
        </w:rPr>
        <w:t>'</w:t>
      </w:r>
      <w:r w:rsidR="0016046A">
        <w:rPr>
          <w:rFonts w:ascii="David" w:hAnsi="David" w:cs="David" w:hint="cs"/>
          <w:color w:val="auto"/>
          <w:sz w:val="24"/>
          <w:szCs w:val="24"/>
          <w:rtl/>
        </w:rPr>
        <w:t xml:space="preserve"> </w:t>
      </w:r>
      <w:r w:rsidR="009111AB">
        <w:rPr>
          <w:rFonts w:ascii="David" w:hAnsi="David" w:cs="David" w:hint="cs"/>
          <w:color w:val="auto"/>
          <w:sz w:val="24"/>
          <w:szCs w:val="24"/>
          <w:rtl/>
        </w:rPr>
        <w:t>17.20</w:t>
      </w:r>
    </w:p>
    <w:p w:rsidR="00CF5BF4" w:rsidRPr="008E0DC0" w:rsidRDefault="00A44A1D" w:rsidP="006F1F33">
      <w:pPr>
        <w:pStyle w:val="Normal12"/>
        <w:spacing w:before="0" w:line="360" w:lineRule="auto"/>
        <w:ind w:left="0" w:right="-180"/>
        <w:rPr>
          <w:rFonts w:ascii="David" w:hAnsi="David" w:cs="David"/>
          <w:sz w:val="24"/>
          <w:rtl/>
        </w:rPr>
      </w:pPr>
      <w:r w:rsidRPr="008E0DC0">
        <w:rPr>
          <w:rFonts w:ascii="David" w:hAnsi="David" w:cs="David"/>
          <w:sz w:val="24"/>
          <w:rtl/>
        </w:rPr>
        <w:t xml:space="preserve">לכבוד </w:t>
      </w:r>
    </w:p>
    <w:p w:rsidR="00CF5BF4" w:rsidRPr="008E0DC0" w:rsidRDefault="00A44A1D" w:rsidP="006F1F33">
      <w:pPr>
        <w:pStyle w:val="Normal12"/>
        <w:spacing w:before="0" w:line="360" w:lineRule="auto"/>
        <w:ind w:left="0" w:right="-180"/>
        <w:rPr>
          <w:rFonts w:ascii="David" w:hAnsi="David" w:cs="David"/>
          <w:b/>
          <w:bCs/>
          <w:sz w:val="24"/>
          <w:rtl/>
        </w:rPr>
      </w:pPr>
      <w:r w:rsidRPr="008E0DC0">
        <w:rPr>
          <w:rFonts w:ascii="David" w:hAnsi="David" w:cs="David"/>
          <w:b/>
          <w:bCs/>
          <w:sz w:val="24"/>
          <w:rtl/>
        </w:rPr>
        <w:t>משרד המשפטים</w:t>
      </w:r>
    </w:p>
    <w:p w:rsidR="00CF5BF4" w:rsidRPr="008E0DC0" w:rsidRDefault="00A44A1D" w:rsidP="009111AB">
      <w:pPr>
        <w:pStyle w:val="Normal12"/>
        <w:spacing w:before="0" w:line="360" w:lineRule="auto"/>
        <w:ind w:left="0"/>
        <w:rPr>
          <w:rFonts w:ascii="David" w:hAnsi="David" w:cs="David"/>
          <w:sz w:val="24"/>
          <w:rtl/>
        </w:rPr>
      </w:pPr>
      <w:r w:rsidRPr="008E0DC0">
        <w:rPr>
          <w:rFonts w:ascii="David" w:hAnsi="David" w:cs="David"/>
          <w:sz w:val="24"/>
          <w:rtl/>
        </w:rPr>
        <w:t xml:space="preserve">אנו_________________________________ מגישים בזאת את הצעתנו במסגרת </w:t>
      </w:r>
      <w:r w:rsidRPr="008E0DC0">
        <w:rPr>
          <w:rFonts w:ascii="David" w:hAnsi="David" w:cs="David" w:hint="eastAsia"/>
          <w:sz w:val="24"/>
          <w:rtl/>
        </w:rPr>
        <w:t>מכרז</w:t>
      </w:r>
      <w:r w:rsidRPr="008E0DC0">
        <w:rPr>
          <w:rFonts w:ascii="David" w:hAnsi="David" w:cs="David"/>
          <w:sz w:val="24"/>
          <w:rtl/>
        </w:rPr>
        <w:t xml:space="preserve"> </w:t>
      </w:r>
      <w:r w:rsidRPr="008E0DC0">
        <w:rPr>
          <w:rFonts w:ascii="David" w:hAnsi="David" w:cs="David" w:hint="eastAsia"/>
          <w:sz w:val="24"/>
          <w:rtl/>
        </w:rPr>
        <w:t>פומבי</w:t>
      </w:r>
      <w:r w:rsidRPr="008E0DC0">
        <w:rPr>
          <w:rFonts w:ascii="David" w:hAnsi="David" w:cs="David"/>
          <w:sz w:val="24"/>
          <w:rtl/>
        </w:rPr>
        <w:t xml:space="preserve"> מס'</w:t>
      </w:r>
      <w:r w:rsidR="00C30FD7">
        <w:rPr>
          <w:rFonts w:ascii="David" w:hAnsi="David" w:cs="David" w:hint="cs"/>
          <w:sz w:val="24"/>
          <w:rtl/>
        </w:rPr>
        <w:t xml:space="preserve"> </w:t>
      </w:r>
      <w:r w:rsidR="009111AB">
        <w:rPr>
          <w:rFonts w:ascii="David" w:hAnsi="David" w:cs="David" w:hint="cs"/>
          <w:sz w:val="24"/>
          <w:rtl/>
        </w:rPr>
        <w:t>17.20</w:t>
      </w:r>
      <w:r w:rsidR="00354B96">
        <w:rPr>
          <w:rFonts w:ascii="David" w:hAnsi="David" w:cs="David" w:hint="cs"/>
          <w:sz w:val="24"/>
          <w:rtl/>
        </w:rPr>
        <w:t xml:space="preserve"> </w:t>
      </w:r>
      <w:r w:rsidR="00C360E1">
        <w:rPr>
          <w:rFonts w:ascii="David" w:hAnsi="David" w:cs="David" w:hint="cs"/>
          <w:sz w:val="24"/>
          <w:rtl/>
        </w:rPr>
        <w:t xml:space="preserve">למתן שירותי תרגום, מתורגמנות וקלדנות עבור יחידות משרד המשפטים </w:t>
      </w:r>
    </w:p>
    <w:p w:rsidR="00CF5BF4" w:rsidRDefault="00A44A1D" w:rsidP="006F1F33">
      <w:pPr>
        <w:pStyle w:val="aff5"/>
        <w:numPr>
          <w:ilvl w:val="0"/>
          <w:numId w:val="45"/>
        </w:numPr>
        <w:spacing w:line="360" w:lineRule="auto"/>
        <w:contextualSpacing/>
        <w:jc w:val="both"/>
        <w:rPr>
          <w:rFonts w:ascii="David" w:hAnsi="David"/>
        </w:rPr>
      </w:pPr>
      <w:r w:rsidRPr="005C280B">
        <w:rPr>
          <w:rFonts w:ascii="David" w:hAnsi="David"/>
          <w:szCs w:val="24"/>
          <w:rtl/>
        </w:rPr>
        <w:t>אנו מצהירים בזאת כי כל מסמכי המכרז נקראו על ידנו, כל האמור בהם הובן על ידנו לרבות נספח השירותים וקיבלנו מהמשרד את ההסברים וההנחיות שנדרשו לנו בגיבוש הצעתנו.  מקובל עלינו ואנו מסכימים למכלול התנאים, ההתניות וההסדרים המובאים במסמכי המכרז ומתחייבים לפעול על-פיהם.</w:t>
      </w:r>
    </w:p>
    <w:p w:rsidR="005C280B" w:rsidRDefault="00A44A1D" w:rsidP="006F1F33">
      <w:pPr>
        <w:pStyle w:val="aff5"/>
        <w:numPr>
          <w:ilvl w:val="0"/>
          <w:numId w:val="45"/>
        </w:numPr>
        <w:spacing w:line="360" w:lineRule="auto"/>
        <w:contextualSpacing/>
        <w:jc w:val="both"/>
        <w:rPr>
          <w:rFonts w:ascii="David" w:hAnsi="David"/>
          <w:szCs w:val="24"/>
        </w:rPr>
      </w:pPr>
      <w:r w:rsidRPr="00E53DC1">
        <w:rPr>
          <w:rFonts w:ascii="David" w:hAnsi="David" w:hint="eastAsia"/>
          <w:szCs w:val="24"/>
          <w:rtl/>
        </w:rPr>
        <w:t>להלן</w:t>
      </w:r>
      <w:r w:rsidRPr="00E53DC1">
        <w:rPr>
          <w:rFonts w:ascii="David" w:hAnsi="David"/>
          <w:szCs w:val="24"/>
          <w:rtl/>
        </w:rPr>
        <w:t xml:space="preserve"> התמחור (</w:t>
      </w:r>
      <w:r w:rsidRPr="00E53DC1">
        <w:rPr>
          <w:rFonts w:ascii="David" w:hAnsi="David"/>
          <w:b/>
          <w:bCs/>
          <w:szCs w:val="24"/>
          <w:rtl/>
        </w:rPr>
        <w:t xml:space="preserve">יש </w:t>
      </w:r>
      <w:r w:rsidRPr="00E53DC1">
        <w:rPr>
          <w:rFonts w:ascii="David" w:hAnsi="David" w:hint="eastAsia"/>
          <w:b/>
          <w:bCs/>
          <w:szCs w:val="24"/>
          <w:rtl/>
        </w:rPr>
        <w:t>למלא</w:t>
      </w:r>
      <w:r w:rsidRPr="00E53DC1">
        <w:rPr>
          <w:rFonts w:ascii="David" w:hAnsi="David"/>
          <w:b/>
          <w:bCs/>
          <w:szCs w:val="24"/>
          <w:rtl/>
        </w:rPr>
        <w:t xml:space="preserve"> </w:t>
      </w:r>
      <w:r w:rsidRPr="00E53DC1">
        <w:rPr>
          <w:rFonts w:ascii="David" w:hAnsi="David" w:hint="eastAsia"/>
          <w:b/>
          <w:bCs/>
          <w:szCs w:val="24"/>
          <w:rtl/>
        </w:rPr>
        <w:t>בכתב</w:t>
      </w:r>
      <w:r w:rsidRPr="00E53DC1">
        <w:rPr>
          <w:rFonts w:ascii="David" w:hAnsi="David"/>
          <w:b/>
          <w:bCs/>
          <w:szCs w:val="24"/>
          <w:rtl/>
        </w:rPr>
        <w:t xml:space="preserve"> </w:t>
      </w:r>
      <w:r w:rsidRPr="00E53DC1">
        <w:rPr>
          <w:rFonts w:ascii="David" w:hAnsi="David" w:hint="eastAsia"/>
          <w:b/>
          <w:bCs/>
          <w:szCs w:val="24"/>
          <w:rtl/>
        </w:rPr>
        <w:t>יד</w:t>
      </w:r>
      <w:r w:rsidRPr="00E53DC1">
        <w:rPr>
          <w:rFonts w:ascii="David" w:hAnsi="David"/>
          <w:b/>
          <w:bCs/>
          <w:szCs w:val="24"/>
          <w:rtl/>
        </w:rPr>
        <w:t xml:space="preserve"> </w:t>
      </w:r>
      <w:r w:rsidRPr="00E53DC1">
        <w:rPr>
          <w:rFonts w:ascii="David" w:hAnsi="David" w:hint="eastAsia"/>
          <w:b/>
          <w:bCs/>
          <w:szCs w:val="24"/>
          <w:rtl/>
        </w:rPr>
        <w:t>ברור</w:t>
      </w:r>
      <w:r w:rsidRPr="00E53DC1">
        <w:rPr>
          <w:rFonts w:ascii="David" w:hAnsi="David"/>
          <w:b/>
          <w:bCs/>
          <w:szCs w:val="24"/>
          <w:rtl/>
        </w:rPr>
        <w:t xml:space="preserve"> </w:t>
      </w:r>
      <w:r w:rsidRPr="00E53DC1">
        <w:rPr>
          <w:rFonts w:ascii="David" w:hAnsi="David" w:hint="eastAsia"/>
          <w:b/>
          <w:bCs/>
          <w:szCs w:val="24"/>
          <w:rtl/>
        </w:rPr>
        <w:t>בעט</w:t>
      </w:r>
      <w:r w:rsidRPr="00E53DC1">
        <w:rPr>
          <w:rFonts w:ascii="David" w:hAnsi="David"/>
          <w:b/>
          <w:bCs/>
          <w:szCs w:val="24"/>
          <w:rtl/>
        </w:rPr>
        <w:t xml:space="preserve"> </w:t>
      </w:r>
      <w:r w:rsidRPr="00E53DC1">
        <w:rPr>
          <w:rFonts w:ascii="David" w:hAnsi="David" w:hint="eastAsia"/>
          <w:b/>
          <w:bCs/>
          <w:szCs w:val="24"/>
          <w:rtl/>
        </w:rPr>
        <w:t>כחול</w:t>
      </w:r>
      <w:r w:rsidRPr="00E53DC1">
        <w:rPr>
          <w:rFonts w:ascii="David" w:hAnsi="David"/>
          <w:b/>
          <w:bCs/>
          <w:szCs w:val="24"/>
          <w:rtl/>
        </w:rPr>
        <w:t xml:space="preserve"> </w:t>
      </w:r>
      <w:r w:rsidRPr="00E53DC1">
        <w:rPr>
          <w:rFonts w:ascii="David" w:hAnsi="David" w:hint="eastAsia"/>
          <w:b/>
          <w:bCs/>
          <w:szCs w:val="24"/>
          <w:rtl/>
        </w:rPr>
        <w:t>או</w:t>
      </w:r>
      <w:r w:rsidRPr="00E53DC1">
        <w:rPr>
          <w:rFonts w:ascii="David" w:hAnsi="David"/>
          <w:b/>
          <w:bCs/>
          <w:szCs w:val="24"/>
          <w:rtl/>
        </w:rPr>
        <w:t xml:space="preserve"> </w:t>
      </w:r>
      <w:r w:rsidRPr="00E53DC1">
        <w:rPr>
          <w:rFonts w:ascii="David" w:hAnsi="David" w:hint="eastAsia"/>
          <w:b/>
          <w:bCs/>
          <w:szCs w:val="24"/>
          <w:rtl/>
        </w:rPr>
        <w:t>בהדפסה</w:t>
      </w:r>
      <w:r w:rsidRPr="00E53DC1">
        <w:rPr>
          <w:rFonts w:ascii="David" w:hAnsi="David"/>
          <w:szCs w:val="24"/>
          <w:rtl/>
        </w:rPr>
        <w:t xml:space="preserve">): </w:t>
      </w:r>
    </w:p>
    <w:tbl>
      <w:tblPr>
        <w:tblStyle w:val="3fa"/>
        <w:tblpPr w:leftFromText="180" w:rightFromText="180" w:vertAnchor="text" w:horzAnchor="margin" w:tblpXSpec="center" w:tblpY="1"/>
        <w:tblOverlap w:val="never"/>
        <w:bidiVisual/>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3118"/>
        <w:gridCol w:w="1898"/>
        <w:gridCol w:w="1134"/>
        <w:gridCol w:w="2665"/>
      </w:tblGrid>
      <w:tr w:rsidR="004F0DBD" w:rsidTr="004F0DBD">
        <w:trPr>
          <w:cnfStyle w:val="100000000000" w:firstRow="1" w:lastRow="0" w:firstColumn="0" w:lastColumn="0" w:oddVBand="0" w:evenVBand="0" w:oddHBand="0" w:evenHBand="0" w:firstRowFirstColumn="0" w:firstRowLastColumn="0" w:lastRowFirstColumn="0" w:lastRowLastColumn="0"/>
          <w:trHeight w:hRule="exact" w:val="1286"/>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right w:val="single" w:sz="4" w:space="0" w:color="auto"/>
            </w:tcBorders>
            <w:shd w:val="clear" w:color="auto" w:fill="auto"/>
          </w:tcPr>
          <w:p w:rsidR="00A31F28" w:rsidRPr="00A31F28" w:rsidRDefault="00A44A1D" w:rsidP="006F1F33">
            <w:pPr>
              <w:keepNext/>
              <w:keepLines/>
              <w:spacing w:after="0" w:line="360" w:lineRule="auto"/>
              <w:jc w:val="center"/>
              <w:outlineLvl w:val="1"/>
              <w:rPr>
                <w:rFonts w:ascii="David" w:hAnsi="David"/>
                <w:szCs w:val="24"/>
              </w:rPr>
            </w:pPr>
            <w:bookmarkStart w:id="188" w:name="_Hlk497925519"/>
            <w:r w:rsidRPr="00A31F28">
              <w:rPr>
                <w:rFonts w:ascii="David" w:hAnsi="David"/>
                <w:szCs w:val="24"/>
                <w:rtl/>
              </w:rPr>
              <w:t>#</w:t>
            </w:r>
          </w:p>
        </w:tc>
        <w:tc>
          <w:tcPr>
            <w:tcW w:w="3118" w:type="dxa"/>
            <w:tcBorders>
              <w:top w:val="single" w:sz="4" w:space="0" w:color="auto"/>
              <w:left w:val="single" w:sz="4" w:space="0" w:color="auto"/>
              <w:right w:val="single" w:sz="4" w:space="0" w:color="auto"/>
            </w:tcBorders>
            <w:shd w:val="clear" w:color="auto" w:fill="auto"/>
            <w:vAlign w:val="center"/>
            <w:hideMark/>
          </w:tcPr>
          <w:p w:rsidR="00A31F28" w:rsidRPr="00A31F28" w:rsidRDefault="00A44A1D" w:rsidP="006F1F33">
            <w:pPr>
              <w:keepNext/>
              <w:keepLines/>
              <w:spacing w:after="0"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tl/>
                <w:lang w:bidi="he-IL"/>
              </w:rPr>
              <w:t>מרכיב</w:t>
            </w:r>
          </w:p>
        </w:tc>
        <w:tc>
          <w:tcPr>
            <w:tcW w:w="1898" w:type="dxa"/>
            <w:tcBorders>
              <w:top w:val="single" w:sz="4" w:space="0" w:color="auto"/>
              <w:left w:val="single" w:sz="4" w:space="0" w:color="auto"/>
              <w:right w:val="single" w:sz="4" w:space="0" w:color="auto"/>
            </w:tcBorders>
            <w:shd w:val="clear" w:color="auto" w:fill="auto"/>
            <w:vAlign w:val="center"/>
            <w:hideMark/>
          </w:tcPr>
          <w:p w:rsidR="00A31F28" w:rsidRPr="00A31F28" w:rsidRDefault="00A44A1D" w:rsidP="006F1F33">
            <w:pPr>
              <w:keepNext/>
              <w:keepLines/>
              <w:spacing w:after="0"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ליחידה</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r w:rsidRPr="00A31F28">
              <w:rPr>
                <w:rFonts w:ascii="David" w:hAnsi="David"/>
                <w:b w:val="0"/>
                <w:bCs w:val="0"/>
                <w:i w:val="0"/>
                <w:iCs w:val="0"/>
                <w:color w:val="auto"/>
                <w:szCs w:val="24"/>
                <w:rtl/>
              </w:rPr>
              <w:t xml:space="preserve"> (</w:t>
            </w:r>
            <w:r w:rsidRPr="00A31F28">
              <w:rPr>
                <w:rFonts w:ascii="David" w:hAnsi="David"/>
                <w:b w:val="0"/>
                <w:bCs w:val="0"/>
                <w:i w:val="0"/>
                <w:iCs w:val="0"/>
                <w:color w:val="auto"/>
                <w:szCs w:val="24"/>
              </w:rPr>
              <w:t>A</w:t>
            </w:r>
            <w:r w:rsidRPr="00A31F28">
              <w:rPr>
                <w:rFonts w:ascii="David" w:hAnsi="David"/>
                <w:b w:val="0"/>
                <w:bCs w:val="0"/>
                <w:i w:val="0"/>
                <w:iCs w:val="0"/>
                <w:color w:val="auto"/>
                <w:szCs w:val="24"/>
                <w:rtl/>
              </w:rPr>
              <w:t>)</w:t>
            </w:r>
          </w:p>
        </w:tc>
        <w:tc>
          <w:tcPr>
            <w:tcW w:w="1134" w:type="dxa"/>
            <w:tcBorders>
              <w:top w:val="single" w:sz="4" w:space="0" w:color="auto"/>
              <w:left w:val="single" w:sz="4" w:space="0" w:color="auto"/>
              <w:right w:val="single" w:sz="4" w:space="0" w:color="auto"/>
            </w:tcBorders>
            <w:shd w:val="clear" w:color="auto" w:fill="auto"/>
            <w:vAlign w:val="center"/>
            <w:hideMark/>
          </w:tcPr>
          <w:p w:rsidR="00A31F28" w:rsidRPr="00A31F28" w:rsidRDefault="00A44A1D" w:rsidP="006F1F33">
            <w:pPr>
              <w:keepNext/>
              <w:keepLines/>
              <w:spacing w:after="0"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lang w:bidi="he-IL"/>
              </w:rPr>
              <w:t>כמות צפויה</w:t>
            </w:r>
            <w:r w:rsidRPr="00A31F28">
              <w:rPr>
                <w:rFonts w:ascii="David" w:hAnsi="David"/>
                <w:b w:val="0"/>
                <w:bCs w:val="0"/>
                <w:i w:val="0"/>
                <w:iCs w:val="0"/>
                <w:color w:val="auto"/>
                <w:szCs w:val="24"/>
                <w:rtl/>
              </w:rPr>
              <w:t xml:space="preserve"> (</w:t>
            </w:r>
            <w:r w:rsidRPr="00A31F28">
              <w:rPr>
                <w:rFonts w:ascii="David" w:hAnsi="David"/>
                <w:b w:val="0"/>
                <w:bCs w:val="0"/>
                <w:i w:val="0"/>
                <w:iCs w:val="0"/>
                <w:color w:val="auto"/>
                <w:szCs w:val="24"/>
              </w:rPr>
              <w:t>B</w:t>
            </w:r>
            <w:r w:rsidRPr="00A31F28">
              <w:rPr>
                <w:rFonts w:ascii="David" w:hAnsi="David"/>
                <w:b w:val="0"/>
                <w:bCs w:val="0"/>
                <w:i w:val="0"/>
                <w:iCs w:val="0"/>
                <w:color w:val="auto"/>
                <w:szCs w:val="24"/>
                <w:rtl/>
              </w:rPr>
              <w:t>)</w:t>
            </w:r>
          </w:p>
        </w:tc>
        <w:tc>
          <w:tcPr>
            <w:tcW w:w="2665" w:type="dxa"/>
            <w:tcBorders>
              <w:top w:val="single" w:sz="4" w:space="0" w:color="auto"/>
              <w:left w:val="single" w:sz="4" w:space="0" w:color="auto"/>
              <w:right w:val="single" w:sz="4" w:space="0" w:color="auto"/>
            </w:tcBorders>
            <w:shd w:val="clear" w:color="auto" w:fill="auto"/>
            <w:vAlign w:val="center"/>
            <w:hideMark/>
          </w:tcPr>
          <w:p w:rsidR="00A31F28" w:rsidRPr="00A31F28" w:rsidRDefault="00A44A1D" w:rsidP="006F1F33">
            <w:pPr>
              <w:keepNext/>
              <w:keepLines/>
              <w:bidi w:val="0"/>
              <w:spacing w:after="0"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tc>
      </w:tr>
      <w:tr w:rsidR="004F0DBD" w:rsidTr="004F0DBD">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E0A5F" w:rsidRPr="00A31F28" w:rsidRDefault="00A44A1D" w:rsidP="006F1F33">
            <w:pPr>
              <w:keepNext/>
              <w:keepLines/>
              <w:spacing w:after="0" w:line="360" w:lineRule="auto"/>
              <w:jc w:val="center"/>
              <w:outlineLvl w:val="1"/>
              <w:rPr>
                <w:rFonts w:ascii="David" w:hAnsi="David"/>
                <w:szCs w:val="24"/>
                <w:rtl/>
              </w:rPr>
            </w:pPr>
            <w:r w:rsidRPr="00A31F28">
              <w:rPr>
                <w:rFonts w:ascii="David" w:hAnsi="David"/>
                <w:b w:val="0"/>
                <w:bCs w:val="0"/>
                <w:szCs w:val="24"/>
                <w:rtl/>
              </w:rPr>
              <w:t>1</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2E0A5F" w:rsidRPr="002E0A5F" w:rsidRDefault="00A44A1D" w:rsidP="006F1F33">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2E0A5F">
              <w:rPr>
                <w:rFonts w:ascii="David" w:hAnsi="David" w:hint="cs"/>
                <w:color w:val="auto"/>
                <w:szCs w:val="24"/>
                <w:rtl/>
                <w:lang w:bidi="he-IL"/>
              </w:rPr>
              <w:t>מחיר</w:t>
            </w:r>
            <w:r w:rsidRPr="002E0A5F">
              <w:rPr>
                <w:rFonts w:ascii="David" w:hAnsi="David" w:hint="cs"/>
                <w:color w:val="auto"/>
                <w:szCs w:val="24"/>
                <w:rtl/>
              </w:rPr>
              <w:t xml:space="preserve"> </w:t>
            </w:r>
            <w:r w:rsidR="0021563B">
              <w:rPr>
                <w:rFonts w:ascii="David" w:hAnsi="David" w:hint="cs"/>
                <w:color w:val="auto"/>
                <w:szCs w:val="24"/>
                <w:rtl/>
                <w:lang w:bidi="he-IL"/>
              </w:rPr>
              <w:t>עבור תרגום רגיל של עמוד</w:t>
            </w:r>
            <w:r w:rsidRPr="002E0A5F">
              <w:rPr>
                <w:rFonts w:ascii="David" w:hAnsi="David" w:hint="cs"/>
                <w:color w:val="auto"/>
                <w:szCs w:val="24"/>
                <w:rtl/>
              </w:rPr>
              <w:t xml:space="preserve"> </w:t>
            </w:r>
            <w:r w:rsidRPr="002E0A5F">
              <w:rPr>
                <w:rFonts w:ascii="David" w:hAnsi="David" w:hint="cs"/>
                <w:color w:val="auto"/>
                <w:szCs w:val="24"/>
                <w:rtl/>
                <w:lang w:bidi="he-IL"/>
              </w:rPr>
              <w:t>אח</w:t>
            </w:r>
            <w:r w:rsidR="0021563B">
              <w:rPr>
                <w:rFonts w:ascii="David" w:hAnsi="David" w:hint="cs"/>
                <w:color w:val="auto"/>
                <w:szCs w:val="24"/>
                <w:rtl/>
                <w:lang w:bidi="he-IL"/>
              </w:rPr>
              <w:t>ד</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0A5F" w:rsidRPr="00A31F28" w:rsidRDefault="00A44A1D" w:rsidP="006F1F33">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A1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E0A5F" w:rsidRPr="006E1325" w:rsidRDefault="00A44A1D" w:rsidP="006E1325">
            <w:pPr>
              <w:keepNext/>
              <w:keepLines/>
              <w:spacing w:after="0" w:line="360" w:lineRule="auto"/>
              <w:ind w:left="50" w:firstLine="34"/>
              <w:contextualSpacing/>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 w:val="22"/>
                <w:szCs w:val="22"/>
                <w:rtl/>
                <w:lang w:bidi="he-IL"/>
              </w:rPr>
            </w:pPr>
            <w:r w:rsidRPr="006E1325">
              <w:rPr>
                <w:rFonts w:ascii="David" w:hAnsi="David"/>
                <w:color w:val="auto"/>
                <w:sz w:val="22"/>
                <w:szCs w:val="22"/>
              </w:rPr>
              <w:t>B1=</w:t>
            </w:r>
            <w:r w:rsidR="006E1325">
              <w:rPr>
                <w:rFonts w:ascii="David" w:hAnsi="David"/>
                <w:color w:val="auto"/>
                <w:sz w:val="22"/>
                <w:szCs w:val="22"/>
              </w:rPr>
              <w:t>23</w:t>
            </w:r>
            <w:r w:rsidR="006E1325" w:rsidRPr="006E1325">
              <w:rPr>
                <w:rFonts w:ascii="David" w:hAnsi="David"/>
                <w:color w:val="auto"/>
                <w:sz w:val="22"/>
                <w:szCs w:val="22"/>
              </w:rPr>
              <w:t>,000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E0A5F" w:rsidRPr="00A31F28" w:rsidRDefault="00A44A1D" w:rsidP="006F1F33">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P1 =A1*B1=_______</w:t>
            </w:r>
          </w:p>
        </w:tc>
      </w:tr>
      <w:tr w:rsidR="004F0DBD" w:rsidTr="004F0DBD">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1563B" w:rsidRPr="00A31F28" w:rsidRDefault="00A44A1D" w:rsidP="0021563B">
            <w:pPr>
              <w:keepNext/>
              <w:keepLines/>
              <w:spacing w:after="0" w:line="360" w:lineRule="auto"/>
              <w:jc w:val="center"/>
              <w:outlineLvl w:val="1"/>
              <w:rPr>
                <w:rFonts w:ascii="David" w:hAnsi="David"/>
                <w:szCs w:val="24"/>
              </w:rPr>
            </w:pPr>
            <w:r w:rsidRPr="00A31F28">
              <w:rPr>
                <w:rFonts w:ascii="David" w:hAnsi="David"/>
                <w:b w:val="0"/>
                <w:bCs w:val="0"/>
                <w:szCs w:val="24"/>
                <w:rtl/>
              </w:rPr>
              <w:t>2</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rsidR="0021563B" w:rsidRPr="002E0A5F"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2E0A5F">
              <w:rPr>
                <w:rFonts w:ascii="David" w:hAnsi="David" w:hint="cs"/>
                <w:color w:val="auto"/>
                <w:szCs w:val="24"/>
                <w:rtl/>
                <w:lang w:bidi="he-IL"/>
              </w:rPr>
              <w:t>מחיר</w:t>
            </w:r>
            <w:r w:rsidRPr="002E0A5F">
              <w:rPr>
                <w:rFonts w:ascii="David" w:hAnsi="David" w:hint="cs"/>
                <w:color w:val="auto"/>
                <w:szCs w:val="24"/>
                <w:rtl/>
              </w:rPr>
              <w:t xml:space="preserve"> </w:t>
            </w:r>
            <w:r>
              <w:rPr>
                <w:rFonts w:ascii="David" w:hAnsi="David" w:hint="cs"/>
                <w:color w:val="auto"/>
                <w:szCs w:val="24"/>
                <w:rtl/>
                <w:lang w:bidi="he-IL"/>
              </w:rPr>
              <w:t>עבור תרגום משפטי של עמוד</w:t>
            </w:r>
            <w:r w:rsidRPr="002E0A5F">
              <w:rPr>
                <w:rFonts w:ascii="David" w:hAnsi="David" w:hint="cs"/>
                <w:color w:val="auto"/>
                <w:szCs w:val="24"/>
                <w:rtl/>
              </w:rPr>
              <w:t xml:space="preserve"> </w:t>
            </w:r>
            <w:r w:rsidRPr="002E0A5F">
              <w:rPr>
                <w:rFonts w:ascii="David" w:hAnsi="David" w:hint="cs"/>
                <w:color w:val="auto"/>
                <w:szCs w:val="24"/>
                <w:rtl/>
                <w:lang w:bidi="he-IL"/>
              </w:rPr>
              <w:t>אח</w:t>
            </w:r>
            <w:r>
              <w:rPr>
                <w:rFonts w:ascii="David" w:hAnsi="David" w:hint="cs"/>
                <w:color w:val="auto"/>
                <w:szCs w:val="24"/>
                <w:rtl/>
                <w:lang w:bidi="he-IL"/>
              </w:rPr>
              <w:t>ד</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A2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 xml:space="preserve">B2 = </w:t>
            </w:r>
            <w:r w:rsidR="006E1325">
              <w:rPr>
                <w:rFonts w:ascii="David" w:hAnsi="David"/>
                <w:color w:val="auto"/>
                <w:szCs w:val="24"/>
              </w:rPr>
              <w:t>1,000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A31F28">
              <w:rPr>
                <w:rFonts w:ascii="David" w:hAnsi="David"/>
                <w:color w:val="auto"/>
                <w:szCs w:val="24"/>
              </w:rPr>
              <w:t>P2 =A2*B2=_______</w:t>
            </w:r>
          </w:p>
        </w:tc>
      </w:tr>
      <w:tr w:rsidR="004F0DBD" w:rsidTr="004F0DBD">
        <w:trPr>
          <w:trHeigh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1563B" w:rsidRPr="00A31F28" w:rsidRDefault="00A44A1D" w:rsidP="0021563B">
            <w:pPr>
              <w:keepNext/>
              <w:keepLines/>
              <w:spacing w:after="0" w:line="360" w:lineRule="auto"/>
              <w:jc w:val="center"/>
              <w:outlineLvl w:val="1"/>
              <w:rPr>
                <w:rFonts w:ascii="David" w:hAnsi="David"/>
                <w:szCs w:val="24"/>
                <w:rtl/>
              </w:rPr>
            </w:pPr>
            <w:r>
              <w:rPr>
                <w:rFonts w:ascii="David" w:hAnsi="David" w:hint="cs"/>
                <w:b w:val="0"/>
                <w:bCs w:val="0"/>
                <w:szCs w:val="24"/>
                <w:rtl/>
                <w:lang w:bidi="he-IL"/>
              </w:rPr>
              <w:t>3</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1563B" w:rsidRPr="002E0A5F"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2E0A5F">
              <w:rPr>
                <w:rFonts w:ascii="David" w:hAnsi="David" w:hint="cs"/>
                <w:color w:val="auto"/>
                <w:szCs w:val="24"/>
                <w:rtl/>
                <w:lang w:bidi="he-IL"/>
              </w:rPr>
              <w:t>מחיר</w:t>
            </w:r>
            <w:r w:rsidRPr="002E0A5F">
              <w:rPr>
                <w:rFonts w:ascii="David" w:hAnsi="David" w:hint="cs"/>
                <w:color w:val="auto"/>
                <w:szCs w:val="24"/>
                <w:rtl/>
              </w:rPr>
              <w:t xml:space="preserve"> </w:t>
            </w:r>
            <w:r>
              <w:rPr>
                <w:rFonts w:ascii="David" w:hAnsi="David" w:hint="cs"/>
                <w:color w:val="auto"/>
                <w:szCs w:val="24"/>
                <w:rtl/>
                <w:lang w:bidi="he-IL"/>
              </w:rPr>
              <w:t>עבור תמלול של עמוד</w:t>
            </w:r>
            <w:r w:rsidRPr="002E0A5F">
              <w:rPr>
                <w:rFonts w:ascii="David" w:hAnsi="David" w:hint="cs"/>
                <w:color w:val="auto"/>
                <w:szCs w:val="24"/>
                <w:rtl/>
              </w:rPr>
              <w:t xml:space="preserve"> </w:t>
            </w:r>
            <w:r w:rsidRPr="002E0A5F">
              <w:rPr>
                <w:rFonts w:ascii="David" w:hAnsi="David" w:hint="cs"/>
                <w:color w:val="auto"/>
                <w:szCs w:val="24"/>
                <w:rtl/>
                <w:lang w:bidi="he-IL"/>
              </w:rPr>
              <w:t>אח</w:t>
            </w:r>
            <w:r>
              <w:rPr>
                <w:rFonts w:ascii="David" w:hAnsi="David" w:hint="cs"/>
                <w:color w:val="auto"/>
                <w:szCs w:val="24"/>
                <w:rtl/>
                <w:lang w:bidi="he-IL"/>
              </w:rPr>
              <w:t>ד</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3</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3</w:t>
            </w:r>
            <w:r w:rsidRPr="00A31F28">
              <w:rPr>
                <w:rFonts w:ascii="David" w:hAnsi="David"/>
                <w:color w:val="auto"/>
                <w:szCs w:val="24"/>
              </w:rPr>
              <w:t>=</w:t>
            </w:r>
            <w:r w:rsidR="00A02CF0">
              <w:rPr>
                <w:rFonts w:ascii="David" w:hAnsi="David"/>
                <w:color w:val="auto"/>
                <w:szCs w:val="24"/>
              </w:rPr>
              <w:t>24,000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3</w:t>
            </w:r>
            <w:r w:rsidRPr="00A31F28">
              <w:rPr>
                <w:rFonts w:ascii="David" w:hAnsi="David"/>
                <w:color w:val="auto"/>
                <w:szCs w:val="24"/>
              </w:rPr>
              <w:t xml:space="preserve"> =A</w:t>
            </w:r>
            <w:r>
              <w:rPr>
                <w:rFonts w:ascii="David" w:hAnsi="David"/>
                <w:color w:val="auto"/>
                <w:szCs w:val="24"/>
              </w:rPr>
              <w:t>3</w:t>
            </w:r>
            <w:r w:rsidRPr="00A31F28">
              <w:rPr>
                <w:rFonts w:ascii="David" w:hAnsi="David"/>
                <w:color w:val="auto"/>
                <w:szCs w:val="24"/>
              </w:rPr>
              <w:t>*B</w:t>
            </w:r>
            <w:r>
              <w:rPr>
                <w:rFonts w:ascii="David" w:hAnsi="David"/>
                <w:color w:val="auto"/>
                <w:szCs w:val="24"/>
              </w:rPr>
              <w:t>3</w:t>
            </w:r>
            <w:r w:rsidRPr="00A31F28">
              <w:rPr>
                <w:rFonts w:ascii="David" w:hAnsi="David"/>
                <w:color w:val="auto"/>
                <w:szCs w:val="24"/>
              </w:rPr>
              <w:t>=_______</w:t>
            </w:r>
          </w:p>
        </w:tc>
      </w:tr>
      <w:tr w:rsidR="004F0DBD" w:rsidTr="004F0DBD">
        <w:trPr>
          <w:trHeight w:hRule="exact" w:val="73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1563B" w:rsidRPr="00A31F28" w:rsidRDefault="00A44A1D" w:rsidP="0021563B">
            <w:pPr>
              <w:keepNext/>
              <w:keepLines/>
              <w:spacing w:after="0" w:line="360" w:lineRule="auto"/>
              <w:jc w:val="center"/>
              <w:outlineLvl w:val="1"/>
              <w:rPr>
                <w:rFonts w:ascii="David" w:hAnsi="David"/>
                <w:szCs w:val="24"/>
                <w:rtl/>
              </w:rPr>
            </w:pPr>
            <w:r>
              <w:rPr>
                <w:rFonts w:ascii="David" w:hAnsi="David" w:hint="cs"/>
                <w:b w:val="0"/>
                <w:bCs w:val="0"/>
                <w:szCs w:val="24"/>
                <w:rtl/>
                <w:lang w:bidi="he-IL"/>
              </w:rPr>
              <w:t>4</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1563B" w:rsidRPr="001C1CAF"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2E0A5F">
              <w:rPr>
                <w:rFonts w:ascii="David" w:hAnsi="David" w:hint="cs"/>
                <w:color w:val="auto"/>
                <w:szCs w:val="24"/>
                <w:rtl/>
                <w:lang w:bidi="he-IL"/>
              </w:rPr>
              <w:t>מחיר</w:t>
            </w:r>
            <w:r w:rsidRPr="002E0A5F">
              <w:rPr>
                <w:rFonts w:ascii="David" w:hAnsi="David" w:hint="cs"/>
                <w:color w:val="auto"/>
                <w:szCs w:val="24"/>
                <w:rtl/>
              </w:rPr>
              <w:t xml:space="preserve"> </w:t>
            </w:r>
            <w:r>
              <w:rPr>
                <w:rFonts w:ascii="David" w:hAnsi="David" w:hint="cs"/>
                <w:color w:val="auto"/>
                <w:szCs w:val="24"/>
                <w:rtl/>
                <w:lang w:bidi="he-IL"/>
              </w:rPr>
              <w:t>עבור שעה אחת של תרגום עוקב</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4</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B</w:t>
            </w:r>
            <w:r>
              <w:rPr>
                <w:rFonts w:ascii="David" w:hAnsi="David"/>
                <w:color w:val="auto"/>
                <w:szCs w:val="24"/>
              </w:rPr>
              <w:t>4</w:t>
            </w:r>
            <w:r w:rsidRPr="00A31F28">
              <w:rPr>
                <w:rFonts w:ascii="David" w:hAnsi="David"/>
                <w:color w:val="auto"/>
                <w:szCs w:val="24"/>
              </w:rPr>
              <w:t xml:space="preserve"> = </w:t>
            </w:r>
            <w:r w:rsidR="00FF523F">
              <w:rPr>
                <w:rFonts w:ascii="David" w:hAnsi="David"/>
                <w:color w:val="auto"/>
                <w:szCs w:val="24"/>
              </w:rPr>
              <w:t>15</w:t>
            </w:r>
            <w:r w:rsidR="00A02CF0">
              <w:rPr>
                <w:rFonts w:ascii="David" w:hAnsi="David"/>
                <w:color w:val="auto"/>
                <w:szCs w:val="24"/>
              </w:rPr>
              <w:t>,000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4</w:t>
            </w:r>
            <w:r w:rsidRPr="00A31F28">
              <w:rPr>
                <w:rFonts w:ascii="David" w:hAnsi="David"/>
                <w:color w:val="auto"/>
                <w:szCs w:val="24"/>
              </w:rPr>
              <w:t xml:space="preserve"> =A</w:t>
            </w:r>
            <w:r>
              <w:rPr>
                <w:rFonts w:ascii="David" w:hAnsi="David"/>
                <w:color w:val="auto"/>
                <w:szCs w:val="24"/>
              </w:rPr>
              <w:t>4</w:t>
            </w:r>
            <w:r w:rsidRPr="00A31F28">
              <w:rPr>
                <w:rFonts w:ascii="David" w:hAnsi="David"/>
                <w:color w:val="auto"/>
                <w:szCs w:val="24"/>
              </w:rPr>
              <w:t>*B</w:t>
            </w:r>
            <w:r>
              <w:rPr>
                <w:rFonts w:ascii="David" w:hAnsi="David"/>
                <w:color w:val="auto"/>
                <w:szCs w:val="24"/>
              </w:rPr>
              <w:t>4</w:t>
            </w:r>
            <w:r w:rsidRPr="00A31F28">
              <w:rPr>
                <w:rFonts w:ascii="David" w:hAnsi="David"/>
                <w:color w:val="auto"/>
                <w:szCs w:val="24"/>
              </w:rPr>
              <w:t>=_______</w:t>
            </w:r>
          </w:p>
        </w:tc>
      </w:tr>
      <w:tr w:rsidR="004F0DBD" w:rsidTr="004F0DBD">
        <w:trPr>
          <w:trHeight w:hRule="exac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1563B" w:rsidRPr="00A31F28" w:rsidRDefault="00A44A1D" w:rsidP="0021563B">
            <w:pPr>
              <w:keepNext/>
              <w:keepLines/>
              <w:spacing w:after="0" w:line="360" w:lineRule="auto"/>
              <w:jc w:val="center"/>
              <w:outlineLvl w:val="1"/>
              <w:rPr>
                <w:rFonts w:ascii="David" w:hAnsi="David"/>
                <w:szCs w:val="24"/>
                <w:rtl/>
              </w:rPr>
            </w:pPr>
            <w:r>
              <w:rPr>
                <w:rFonts w:ascii="David" w:hAnsi="David" w:hint="cs"/>
                <w:b w:val="0"/>
                <w:bCs w:val="0"/>
                <w:szCs w:val="24"/>
                <w:rtl/>
                <w:lang w:bidi="he-IL"/>
              </w:rPr>
              <w:t>5</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1563B" w:rsidRPr="001C1CAF"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2E0A5F">
              <w:rPr>
                <w:rFonts w:ascii="David" w:hAnsi="David" w:hint="cs"/>
                <w:color w:val="auto"/>
                <w:szCs w:val="24"/>
                <w:rtl/>
                <w:lang w:bidi="he-IL"/>
              </w:rPr>
              <w:t>מחיר</w:t>
            </w:r>
            <w:r w:rsidRPr="002E0A5F">
              <w:rPr>
                <w:rFonts w:ascii="David" w:hAnsi="David" w:hint="cs"/>
                <w:color w:val="auto"/>
                <w:szCs w:val="24"/>
                <w:rtl/>
              </w:rPr>
              <w:t xml:space="preserve"> </w:t>
            </w:r>
            <w:r>
              <w:rPr>
                <w:rFonts w:ascii="David" w:hAnsi="David" w:hint="cs"/>
                <w:color w:val="auto"/>
                <w:szCs w:val="24"/>
                <w:rtl/>
                <w:lang w:bidi="he-IL"/>
              </w:rPr>
              <w:t>עבור שעה אחת של תרגום בשפת הסימנים</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5</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szCs w:val="24"/>
                <w:rtl/>
                <w:lang w:bidi="he-IL"/>
              </w:rPr>
            </w:pPr>
            <w:r w:rsidRPr="00A31F28">
              <w:rPr>
                <w:rFonts w:ascii="David" w:hAnsi="David"/>
                <w:color w:val="auto"/>
                <w:szCs w:val="24"/>
              </w:rPr>
              <w:t>B</w:t>
            </w:r>
            <w:r>
              <w:rPr>
                <w:rFonts w:ascii="David" w:hAnsi="David"/>
                <w:color w:val="auto"/>
                <w:szCs w:val="24"/>
              </w:rPr>
              <w:t>5</w:t>
            </w:r>
            <w:r w:rsidRPr="00A31F28">
              <w:rPr>
                <w:rFonts w:ascii="David" w:hAnsi="David"/>
                <w:color w:val="auto"/>
                <w:szCs w:val="24"/>
              </w:rPr>
              <w:t xml:space="preserve"> = </w:t>
            </w:r>
            <w:r w:rsidR="00A02CF0">
              <w:rPr>
                <w:rFonts w:ascii="David" w:hAnsi="David"/>
                <w:color w:val="auto"/>
                <w:szCs w:val="24"/>
              </w:rPr>
              <w:t>5</w:t>
            </w:r>
            <w:r>
              <w:rPr>
                <w:rFonts w:ascii="David" w:hAnsi="David"/>
                <w:color w:val="auto"/>
                <w:szCs w:val="24"/>
              </w:rPr>
              <w:t>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5</w:t>
            </w:r>
            <w:r w:rsidRPr="00A31F28">
              <w:rPr>
                <w:rFonts w:ascii="David" w:hAnsi="David"/>
                <w:color w:val="auto"/>
                <w:szCs w:val="24"/>
              </w:rPr>
              <w:t xml:space="preserve"> =A</w:t>
            </w:r>
            <w:r>
              <w:rPr>
                <w:rFonts w:ascii="David" w:hAnsi="David"/>
                <w:color w:val="auto"/>
                <w:szCs w:val="24"/>
              </w:rPr>
              <w:t>5</w:t>
            </w:r>
            <w:r w:rsidRPr="00A31F28">
              <w:rPr>
                <w:rFonts w:ascii="David" w:hAnsi="David"/>
                <w:color w:val="auto"/>
                <w:szCs w:val="24"/>
              </w:rPr>
              <w:t>*B</w:t>
            </w:r>
            <w:r>
              <w:rPr>
                <w:rFonts w:ascii="David" w:hAnsi="David"/>
                <w:color w:val="auto"/>
                <w:szCs w:val="24"/>
              </w:rPr>
              <w:t>5</w:t>
            </w:r>
            <w:r w:rsidRPr="00A31F28">
              <w:rPr>
                <w:rFonts w:ascii="David" w:hAnsi="David"/>
                <w:color w:val="auto"/>
                <w:szCs w:val="24"/>
              </w:rPr>
              <w:t>=_________</w:t>
            </w:r>
          </w:p>
        </w:tc>
      </w:tr>
      <w:tr w:rsidR="004F0DBD" w:rsidTr="004F0DBD">
        <w:trPr>
          <w:trHeight w:hRule="exac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1563B" w:rsidRDefault="00A44A1D" w:rsidP="0021563B">
            <w:pPr>
              <w:keepNext/>
              <w:keepLines/>
              <w:spacing w:after="0" w:line="360" w:lineRule="auto"/>
              <w:jc w:val="center"/>
              <w:outlineLvl w:val="1"/>
              <w:rPr>
                <w:rFonts w:ascii="David" w:hAnsi="David"/>
                <w:szCs w:val="24"/>
                <w:rtl/>
              </w:rPr>
            </w:pPr>
            <w:r>
              <w:rPr>
                <w:rFonts w:ascii="David" w:hAnsi="David" w:hint="cs"/>
                <w:b w:val="0"/>
                <w:bCs w:val="0"/>
                <w:szCs w:val="24"/>
                <w:rtl/>
                <w:lang w:bidi="he-IL"/>
              </w:rPr>
              <w:t>6</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1563B" w:rsidRPr="00536737"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rPr>
            </w:pPr>
            <w:r w:rsidRPr="002E0A5F">
              <w:rPr>
                <w:rFonts w:ascii="David" w:hAnsi="David" w:hint="cs"/>
                <w:color w:val="auto"/>
                <w:szCs w:val="24"/>
                <w:rtl/>
                <w:lang w:bidi="he-IL"/>
              </w:rPr>
              <w:t>מחיר</w:t>
            </w:r>
            <w:r w:rsidRPr="002E0A5F">
              <w:rPr>
                <w:rFonts w:ascii="David" w:hAnsi="David" w:hint="cs"/>
                <w:color w:val="auto"/>
                <w:szCs w:val="24"/>
                <w:rtl/>
              </w:rPr>
              <w:t xml:space="preserve"> </w:t>
            </w:r>
            <w:r>
              <w:rPr>
                <w:rFonts w:ascii="David" w:hAnsi="David" w:hint="cs"/>
                <w:color w:val="auto"/>
                <w:szCs w:val="24"/>
                <w:rtl/>
                <w:lang w:bidi="he-IL"/>
              </w:rPr>
              <w:t>עבור שעה אחת של קלדנות</w:t>
            </w:r>
            <w:r w:rsidR="00705A96">
              <w:rPr>
                <w:rFonts w:ascii="David" w:hAnsi="David" w:hint="cs"/>
                <w:color w:val="auto"/>
                <w:szCs w:val="24"/>
                <w:rtl/>
                <w:lang w:bidi="he-IL"/>
              </w:rPr>
              <w:t xml:space="preserve"> והקלטה</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A</w:t>
            </w:r>
            <w:r>
              <w:rPr>
                <w:rFonts w:ascii="David" w:hAnsi="David"/>
                <w:color w:val="auto"/>
                <w:szCs w:val="24"/>
              </w:rPr>
              <w:t>6</w:t>
            </w:r>
            <w:r w:rsidRPr="00A31F28">
              <w:rPr>
                <w:rFonts w:ascii="David" w:hAnsi="David"/>
                <w:color w:val="auto"/>
                <w:szCs w:val="24"/>
              </w:rPr>
              <w:t xml:space="preserve">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02CF0" w:rsidRDefault="00A44A1D" w:rsidP="0021563B">
            <w:pPr>
              <w:keepNext/>
              <w:keepLines/>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02CF0">
              <w:rPr>
                <w:rFonts w:ascii="David" w:hAnsi="David"/>
                <w:color w:val="auto"/>
                <w:szCs w:val="24"/>
              </w:rPr>
              <w:t xml:space="preserve">B6 = </w:t>
            </w:r>
            <w:r w:rsidR="00FF523F">
              <w:rPr>
                <w:rFonts w:ascii="David" w:hAnsi="David"/>
                <w:color w:val="auto"/>
                <w:szCs w:val="24"/>
              </w:rPr>
              <w:t>5</w:t>
            </w:r>
            <w:r w:rsidR="00A02CF0" w:rsidRPr="00A02CF0">
              <w:rPr>
                <w:rFonts w:ascii="David" w:hAnsi="David"/>
                <w:color w:val="auto"/>
                <w:szCs w:val="24"/>
              </w:rPr>
              <w:t>,</w:t>
            </w:r>
            <w:r w:rsidR="00FF523F">
              <w:rPr>
                <w:rFonts w:ascii="David" w:hAnsi="David"/>
                <w:color w:val="auto"/>
                <w:szCs w:val="24"/>
              </w:rPr>
              <w:t>5</w:t>
            </w:r>
            <w:r w:rsidR="00FF523F" w:rsidRPr="00A02CF0">
              <w:rPr>
                <w:rFonts w:ascii="David" w:hAnsi="David"/>
                <w:color w:val="auto"/>
                <w:szCs w:val="24"/>
              </w:rPr>
              <w:t>00</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szCs w:val="24"/>
              </w:rPr>
            </w:pPr>
            <w:r w:rsidRPr="00A31F28">
              <w:rPr>
                <w:rFonts w:ascii="David" w:hAnsi="David"/>
                <w:color w:val="auto"/>
                <w:szCs w:val="24"/>
              </w:rPr>
              <w:t>P</w:t>
            </w:r>
            <w:r>
              <w:rPr>
                <w:rFonts w:ascii="David" w:hAnsi="David"/>
                <w:color w:val="auto"/>
                <w:szCs w:val="24"/>
              </w:rPr>
              <w:t>6</w:t>
            </w:r>
            <w:r w:rsidRPr="00A31F28">
              <w:rPr>
                <w:rFonts w:ascii="David" w:hAnsi="David"/>
                <w:color w:val="auto"/>
                <w:szCs w:val="24"/>
              </w:rPr>
              <w:t xml:space="preserve"> =A</w:t>
            </w:r>
            <w:r>
              <w:rPr>
                <w:rFonts w:ascii="David" w:hAnsi="David"/>
                <w:color w:val="auto"/>
                <w:szCs w:val="24"/>
              </w:rPr>
              <w:t>6</w:t>
            </w:r>
            <w:r w:rsidRPr="00A31F28">
              <w:rPr>
                <w:rFonts w:ascii="David" w:hAnsi="David"/>
                <w:color w:val="auto"/>
                <w:szCs w:val="24"/>
              </w:rPr>
              <w:t>*B</w:t>
            </w:r>
            <w:r>
              <w:rPr>
                <w:rFonts w:ascii="David" w:hAnsi="David"/>
                <w:color w:val="auto"/>
                <w:szCs w:val="24"/>
              </w:rPr>
              <w:t>6</w:t>
            </w:r>
            <w:r w:rsidRPr="00A31F28">
              <w:rPr>
                <w:rFonts w:ascii="David" w:hAnsi="David"/>
                <w:color w:val="auto"/>
                <w:szCs w:val="24"/>
              </w:rPr>
              <w:t>=_______</w:t>
            </w:r>
          </w:p>
        </w:tc>
      </w:tr>
      <w:tr w:rsidR="004F0DBD" w:rsidTr="004F0DBD">
        <w:trPr>
          <w:trHeight w:hRule="exact" w:val="680"/>
          <w:del w:id="189" w:author="עידו מרינוב" w:date="2020-10-08T13:24:00Z"/>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1563B" w:rsidRDefault="00A44A1D" w:rsidP="0021563B">
            <w:pPr>
              <w:keepNext/>
              <w:keepLines/>
              <w:spacing w:line="360" w:lineRule="auto"/>
              <w:jc w:val="center"/>
              <w:outlineLvl w:val="1"/>
              <w:rPr>
                <w:del w:id="190" w:author="עידו מרינוב" w:date="2020-10-08T13:24:00Z"/>
                <w:rFonts w:ascii="David" w:hAnsi="David"/>
                <w:szCs w:val="24"/>
              </w:rPr>
            </w:pPr>
            <w:del w:id="191" w:author="עידו מרינוב" w:date="2020-10-08T13:24:00Z">
              <w:r>
                <w:rPr>
                  <w:rFonts w:ascii="David" w:hAnsi="David" w:hint="cs"/>
                  <w:b w:val="0"/>
                  <w:bCs w:val="0"/>
                  <w:szCs w:val="24"/>
                  <w:rtl/>
                  <w:lang w:bidi="he-IL"/>
                </w:rPr>
                <w:delText>7</w:delText>
              </w:r>
            </w:del>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1563B" w:rsidRPr="0021563B"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del w:id="192" w:author="עידו מרינוב" w:date="2020-10-08T13:24:00Z"/>
                <w:rFonts w:ascii="David" w:hAnsi="David"/>
                <w:color w:val="auto"/>
                <w:szCs w:val="24"/>
                <w:rtl/>
              </w:rPr>
            </w:pPr>
            <w:del w:id="193" w:author="עידו מרינוב" w:date="2020-10-08T13:24:00Z">
              <w:r w:rsidRPr="0021563B">
                <w:rPr>
                  <w:rFonts w:ascii="David" w:hAnsi="David" w:hint="cs"/>
                  <w:color w:val="auto"/>
                  <w:szCs w:val="24"/>
                  <w:rtl/>
                  <w:lang w:bidi="he-IL"/>
                </w:rPr>
                <w:delText xml:space="preserve">מחיר עבור המרה של מ"ב מדיה </w:delText>
              </w:r>
            </w:del>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del w:id="194" w:author="עידו מרינוב" w:date="2020-10-08T13:24:00Z"/>
                <w:rFonts w:ascii="David" w:hAnsi="David"/>
                <w:szCs w:val="24"/>
              </w:rPr>
            </w:pPr>
            <w:del w:id="195" w:author="עידו מרינוב" w:date="2020-10-08T13:24:00Z">
              <w:r w:rsidRPr="00A31F28">
                <w:rPr>
                  <w:rFonts w:ascii="David" w:hAnsi="David"/>
                  <w:color w:val="auto"/>
                  <w:szCs w:val="24"/>
                </w:rPr>
                <w:delText>A</w:delText>
              </w:r>
              <w:r>
                <w:rPr>
                  <w:rFonts w:ascii="David" w:hAnsi="David"/>
                  <w:color w:val="auto"/>
                  <w:szCs w:val="24"/>
                </w:rPr>
                <w:delText>7</w:delText>
              </w:r>
              <w:r w:rsidRPr="00A31F28">
                <w:rPr>
                  <w:rFonts w:ascii="David" w:hAnsi="David"/>
                  <w:color w:val="auto"/>
                  <w:szCs w:val="24"/>
                </w:rPr>
                <w:delText xml:space="preserve"> =_________</w:delText>
              </w:r>
            </w:del>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del w:id="196" w:author="עידו מרינוב" w:date="2020-10-08T13:24:00Z"/>
                <w:rFonts w:ascii="David" w:hAnsi="David"/>
                <w:szCs w:val="24"/>
              </w:rPr>
            </w:pPr>
            <w:del w:id="197" w:author="עידו מרינוב" w:date="2020-10-08T13:24:00Z">
              <w:r w:rsidRPr="00A31F28">
                <w:rPr>
                  <w:rFonts w:ascii="David" w:hAnsi="David"/>
                  <w:color w:val="auto"/>
                  <w:szCs w:val="24"/>
                </w:rPr>
                <w:delText>B</w:delText>
              </w:r>
              <w:r w:rsidR="009371DE">
                <w:rPr>
                  <w:rFonts w:ascii="David" w:hAnsi="David"/>
                  <w:color w:val="auto"/>
                  <w:szCs w:val="24"/>
                </w:rPr>
                <w:delText>7</w:delText>
              </w:r>
              <w:r w:rsidRPr="00A31F28">
                <w:rPr>
                  <w:rFonts w:ascii="David" w:hAnsi="David"/>
                  <w:color w:val="auto"/>
                  <w:szCs w:val="24"/>
                </w:rPr>
                <w:delText xml:space="preserve"> = </w:delText>
              </w:r>
              <w:r w:rsidR="00A02CF0">
                <w:rPr>
                  <w:rFonts w:ascii="David" w:hAnsi="David"/>
                  <w:color w:val="auto"/>
                  <w:szCs w:val="24"/>
                </w:rPr>
                <w:delText>00</w:delText>
              </w:r>
            </w:del>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del w:id="198" w:author="עידו מרינוב" w:date="2020-10-08T13:24:00Z"/>
                <w:rFonts w:ascii="David" w:hAnsi="David"/>
                <w:szCs w:val="24"/>
              </w:rPr>
            </w:pPr>
            <w:del w:id="199" w:author="עידו מרינוב" w:date="2020-10-08T13:24:00Z">
              <w:r w:rsidRPr="00A31F28">
                <w:rPr>
                  <w:rFonts w:ascii="David" w:hAnsi="David"/>
                  <w:color w:val="auto"/>
                  <w:szCs w:val="24"/>
                </w:rPr>
                <w:delText>P</w:delText>
              </w:r>
              <w:r w:rsidR="009371DE">
                <w:rPr>
                  <w:rFonts w:ascii="David" w:hAnsi="David"/>
                  <w:color w:val="auto"/>
                  <w:szCs w:val="24"/>
                </w:rPr>
                <w:delText>7</w:delText>
              </w:r>
              <w:r w:rsidRPr="00A31F28">
                <w:rPr>
                  <w:rFonts w:ascii="David" w:hAnsi="David"/>
                  <w:color w:val="auto"/>
                  <w:szCs w:val="24"/>
                </w:rPr>
                <w:delText xml:space="preserve"> =A</w:delText>
              </w:r>
              <w:r w:rsidR="009371DE">
                <w:rPr>
                  <w:rFonts w:ascii="David" w:hAnsi="David"/>
                  <w:color w:val="auto"/>
                  <w:szCs w:val="24"/>
                </w:rPr>
                <w:delText>7</w:delText>
              </w:r>
              <w:r w:rsidRPr="00A31F28">
                <w:rPr>
                  <w:rFonts w:ascii="David" w:hAnsi="David"/>
                  <w:color w:val="auto"/>
                  <w:szCs w:val="24"/>
                </w:rPr>
                <w:delText>*B</w:delText>
              </w:r>
              <w:r w:rsidR="009371DE">
                <w:rPr>
                  <w:rFonts w:ascii="David" w:hAnsi="David"/>
                  <w:color w:val="auto"/>
                  <w:szCs w:val="24"/>
                </w:rPr>
                <w:delText>7</w:delText>
              </w:r>
              <w:r w:rsidRPr="00A31F28">
                <w:rPr>
                  <w:rFonts w:ascii="David" w:hAnsi="David"/>
                  <w:color w:val="auto"/>
                  <w:szCs w:val="24"/>
                </w:rPr>
                <w:delText>=_______</w:delText>
              </w:r>
            </w:del>
          </w:p>
        </w:tc>
      </w:tr>
      <w:tr w:rsidR="004F0DBD" w:rsidTr="004F0DBD">
        <w:trPr>
          <w:trHeight w:hRule="exact" w:val="680"/>
          <w:del w:id="200" w:author="עידו מרינוב" w:date="2020-10-08T13:24:00Z"/>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1563B" w:rsidRDefault="00A44A1D" w:rsidP="0021563B">
            <w:pPr>
              <w:keepNext/>
              <w:keepLines/>
              <w:spacing w:line="360" w:lineRule="auto"/>
              <w:jc w:val="center"/>
              <w:outlineLvl w:val="1"/>
              <w:rPr>
                <w:del w:id="201" w:author="עידו מרינוב" w:date="2020-10-08T13:24:00Z"/>
                <w:rFonts w:ascii="David" w:hAnsi="David"/>
                <w:szCs w:val="24"/>
                <w:rtl/>
              </w:rPr>
            </w:pPr>
            <w:del w:id="202" w:author="עידו מרינוב" w:date="2020-10-08T13:24:00Z">
              <w:r>
                <w:rPr>
                  <w:rFonts w:ascii="David" w:hAnsi="David" w:hint="cs"/>
                  <w:b w:val="0"/>
                  <w:bCs w:val="0"/>
                  <w:szCs w:val="24"/>
                  <w:rtl/>
                  <w:lang w:bidi="he-IL"/>
                </w:rPr>
                <w:delText>8</w:delText>
              </w:r>
            </w:del>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1563B" w:rsidRPr="0021563B" w:rsidRDefault="00A44A1D" w:rsidP="0021563B">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del w:id="203" w:author="עידו מרינוב" w:date="2020-10-08T13:24:00Z"/>
                <w:rFonts w:ascii="David" w:hAnsi="David"/>
                <w:szCs w:val="24"/>
                <w:rtl/>
              </w:rPr>
            </w:pPr>
            <w:del w:id="204" w:author="עידו מרינוב" w:date="2020-10-08T13:24:00Z">
              <w:r w:rsidRPr="0021563B">
                <w:rPr>
                  <w:rFonts w:ascii="David" w:hAnsi="David" w:hint="cs"/>
                  <w:color w:val="auto"/>
                  <w:szCs w:val="24"/>
                  <w:rtl/>
                  <w:lang w:bidi="he-IL"/>
                </w:rPr>
                <w:delText xml:space="preserve">מחיר עבור </w:delText>
              </w:r>
              <w:r>
                <w:rPr>
                  <w:rFonts w:ascii="David" w:hAnsi="David" w:hint="cs"/>
                  <w:color w:val="auto"/>
                  <w:szCs w:val="24"/>
                  <w:rtl/>
                  <w:lang w:bidi="he-IL"/>
                </w:rPr>
                <w:delText>סינון רעשים לשעת הקלטה</w:delText>
              </w:r>
              <w:r w:rsidRPr="0021563B">
                <w:rPr>
                  <w:rFonts w:ascii="David" w:hAnsi="David" w:hint="cs"/>
                  <w:color w:val="auto"/>
                  <w:szCs w:val="24"/>
                  <w:rtl/>
                  <w:lang w:bidi="he-IL"/>
                </w:rPr>
                <w:delText xml:space="preserve"> </w:delText>
              </w:r>
            </w:del>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del w:id="205" w:author="עידו מרינוב" w:date="2020-10-08T13:24:00Z"/>
                <w:rFonts w:ascii="David" w:hAnsi="David"/>
                <w:szCs w:val="24"/>
              </w:rPr>
            </w:pPr>
            <w:del w:id="206" w:author="עידו מרינוב" w:date="2020-10-08T13:24:00Z">
              <w:r w:rsidRPr="00A31F28">
                <w:rPr>
                  <w:rFonts w:ascii="David" w:hAnsi="David"/>
                  <w:color w:val="auto"/>
                  <w:szCs w:val="24"/>
                </w:rPr>
                <w:delText>A</w:delText>
              </w:r>
              <w:r>
                <w:rPr>
                  <w:rFonts w:ascii="David" w:hAnsi="David"/>
                  <w:color w:val="auto"/>
                  <w:szCs w:val="24"/>
                </w:rPr>
                <w:delText>8</w:delText>
              </w:r>
              <w:r w:rsidRPr="00A31F28">
                <w:rPr>
                  <w:rFonts w:ascii="David" w:hAnsi="David"/>
                  <w:color w:val="auto"/>
                  <w:szCs w:val="24"/>
                </w:rPr>
                <w:delText xml:space="preserve"> =_________</w:delText>
              </w:r>
            </w:del>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line="360" w:lineRule="auto"/>
              <w:jc w:val="center"/>
              <w:cnfStyle w:val="000000000000" w:firstRow="0" w:lastRow="0" w:firstColumn="0" w:lastColumn="0" w:oddVBand="0" w:evenVBand="0" w:oddHBand="0" w:evenHBand="0" w:firstRowFirstColumn="0" w:firstRowLastColumn="0" w:lastRowFirstColumn="0" w:lastRowLastColumn="0"/>
              <w:rPr>
                <w:del w:id="207" w:author="עידו מרינוב" w:date="2020-10-08T13:24:00Z"/>
                <w:rFonts w:ascii="David" w:hAnsi="David"/>
                <w:szCs w:val="24"/>
              </w:rPr>
            </w:pPr>
            <w:del w:id="208" w:author="עידו מרינוב" w:date="2020-10-08T13:24:00Z">
              <w:r w:rsidRPr="00A31F28">
                <w:rPr>
                  <w:rFonts w:ascii="David" w:hAnsi="David"/>
                  <w:color w:val="auto"/>
                  <w:szCs w:val="24"/>
                </w:rPr>
                <w:delText>B</w:delText>
              </w:r>
              <w:r w:rsidR="009371DE">
                <w:rPr>
                  <w:rFonts w:ascii="David" w:hAnsi="David"/>
                  <w:color w:val="auto"/>
                  <w:szCs w:val="24"/>
                </w:rPr>
                <w:delText>8</w:delText>
              </w:r>
              <w:r w:rsidRPr="00A31F28">
                <w:rPr>
                  <w:rFonts w:ascii="David" w:hAnsi="David"/>
                  <w:color w:val="auto"/>
                  <w:szCs w:val="24"/>
                </w:rPr>
                <w:delText xml:space="preserve"> = </w:delText>
              </w:r>
              <w:r w:rsidR="00A02CF0">
                <w:rPr>
                  <w:rFonts w:ascii="David" w:hAnsi="David"/>
                  <w:color w:val="auto"/>
                  <w:szCs w:val="24"/>
                </w:rPr>
                <w:delText>00</w:delText>
              </w:r>
            </w:del>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line="360" w:lineRule="auto"/>
              <w:jc w:val="center"/>
              <w:outlineLvl w:val="1"/>
              <w:cnfStyle w:val="000000000000" w:firstRow="0" w:lastRow="0" w:firstColumn="0" w:lastColumn="0" w:oddVBand="0" w:evenVBand="0" w:oddHBand="0" w:evenHBand="0" w:firstRowFirstColumn="0" w:firstRowLastColumn="0" w:lastRowFirstColumn="0" w:lastRowLastColumn="0"/>
              <w:rPr>
                <w:del w:id="209" w:author="עידו מרינוב" w:date="2020-10-08T13:24:00Z"/>
                <w:rFonts w:ascii="David" w:hAnsi="David"/>
                <w:szCs w:val="24"/>
              </w:rPr>
            </w:pPr>
            <w:del w:id="210" w:author="עידו מרינוב" w:date="2020-10-08T13:24:00Z">
              <w:r w:rsidRPr="00A31F28">
                <w:rPr>
                  <w:rFonts w:ascii="David" w:hAnsi="David"/>
                  <w:color w:val="auto"/>
                  <w:szCs w:val="24"/>
                </w:rPr>
                <w:delText>P</w:delText>
              </w:r>
              <w:r w:rsidR="009371DE">
                <w:rPr>
                  <w:rFonts w:ascii="David" w:hAnsi="David"/>
                  <w:color w:val="auto"/>
                  <w:szCs w:val="24"/>
                </w:rPr>
                <w:delText>8</w:delText>
              </w:r>
              <w:r w:rsidRPr="00A31F28">
                <w:rPr>
                  <w:rFonts w:ascii="David" w:hAnsi="David"/>
                  <w:color w:val="auto"/>
                  <w:szCs w:val="24"/>
                </w:rPr>
                <w:delText xml:space="preserve"> =A</w:delText>
              </w:r>
              <w:r w:rsidR="009371DE">
                <w:rPr>
                  <w:rFonts w:ascii="David" w:hAnsi="David"/>
                  <w:color w:val="auto"/>
                  <w:szCs w:val="24"/>
                </w:rPr>
                <w:delText>8</w:delText>
              </w:r>
              <w:r w:rsidRPr="00A31F28">
                <w:rPr>
                  <w:rFonts w:ascii="David" w:hAnsi="David"/>
                  <w:color w:val="auto"/>
                  <w:szCs w:val="24"/>
                </w:rPr>
                <w:delText>*B</w:delText>
              </w:r>
              <w:r w:rsidR="009371DE">
                <w:rPr>
                  <w:rFonts w:ascii="David" w:hAnsi="David"/>
                  <w:color w:val="auto"/>
                  <w:szCs w:val="24"/>
                </w:rPr>
                <w:delText>8</w:delText>
              </w:r>
              <w:r w:rsidRPr="00A31F28">
                <w:rPr>
                  <w:rFonts w:ascii="David" w:hAnsi="David"/>
                  <w:color w:val="auto"/>
                  <w:szCs w:val="24"/>
                </w:rPr>
                <w:delText>=_______</w:delText>
              </w:r>
            </w:del>
          </w:p>
        </w:tc>
      </w:tr>
      <w:tr w:rsidR="004F0DBD" w:rsidTr="004F0DBD">
        <w:trPr>
          <w:trHeight w:hRule="exact" w:val="85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1563B" w:rsidRPr="00A31F28" w:rsidRDefault="0021563B" w:rsidP="0021563B">
            <w:pPr>
              <w:keepNext/>
              <w:keepLines/>
              <w:spacing w:after="0" w:line="360" w:lineRule="auto"/>
              <w:jc w:val="center"/>
              <w:outlineLvl w:val="1"/>
              <w:rPr>
                <w:rFonts w:ascii="David" w:hAnsi="David"/>
                <w:szCs w:val="24"/>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lang w:bidi="he-IL"/>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כוללת</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לפני</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002029">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b/>
                <w:bCs/>
                <w:color w:val="auto"/>
                <w:szCs w:val="24"/>
              </w:rPr>
            </w:pPr>
            <w:r w:rsidRPr="00A31F28">
              <w:rPr>
                <w:rFonts w:ascii="David" w:hAnsi="David"/>
                <w:b/>
                <w:bCs/>
                <w:color w:val="auto"/>
                <w:szCs w:val="24"/>
              </w:rPr>
              <w:t>P=P1+P2</w:t>
            </w:r>
            <w:r>
              <w:rPr>
                <w:rFonts w:ascii="David" w:hAnsi="David"/>
                <w:b/>
                <w:bCs/>
                <w:color w:val="auto"/>
                <w:szCs w:val="24"/>
              </w:rPr>
              <w:t>+</w:t>
            </w:r>
            <w:r w:rsidRPr="00A31F28">
              <w:rPr>
                <w:rFonts w:ascii="David" w:hAnsi="David"/>
                <w:b/>
                <w:bCs/>
                <w:color w:val="auto"/>
                <w:szCs w:val="24"/>
              </w:rPr>
              <w:t xml:space="preserve"> P</w:t>
            </w:r>
            <w:r>
              <w:rPr>
                <w:rFonts w:ascii="David" w:hAnsi="David"/>
                <w:b/>
                <w:bCs/>
                <w:color w:val="auto"/>
                <w:szCs w:val="24"/>
              </w:rPr>
              <w:t>3</w:t>
            </w:r>
            <w:r w:rsidRPr="00A31F28">
              <w:rPr>
                <w:rFonts w:ascii="David" w:hAnsi="David"/>
                <w:b/>
                <w:bCs/>
                <w:color w:val="auto"/>
                <w:szCs w:val="24"/>
              </w:rPr>
              <w:t>+P</w:t>
            </w:r>
            <w:r>
              <w:rPr>
                <w:rFonts w:ascii="David" w:hAnsi="David"/>
                <w:b/>
                <w:bCs/>
                <w:color w:val="auto"/>
                <w:szCs w:val="24"/>
              </w:rPr>
              <w:t>4+</w:t>
            </w:r>
            <w:r w:rsidRPr="00A31F28">
              <w:rPr>
                <w:rFonts w:ascii="David" w:hAnsi="David"/>
                <w:b/>
                <w:bCs/>
                <w:color w:val="auto"/>
                <w:szCs w:val="24"/>
              </w:rPr>
              <w:t>P</w:t>
            </w:r>
            <w:r>
              <w:rPr>
                <w:rFonts w:ascii="David" w:hAnsi="David"/>
                <w:b/>
                <w:bCs/>
                <w:color w:val="auto"/>
                <w:szCs w:val="24"/>
              </w:rPr>
              <w:t>5+</w:t>
            </w:r>
            <w:r w:rsidRPr="00A31F28">
              <w:rPr>
                <w:rFonts w:ascii="David" w:hAnsi="David"/>
                <w:b/>
                <w:bCs/>
                <w:color w:val="auto"/>
                <w:szCs w:val="24"/>
              </w:rPr>
              <w:t>P</w:t>
            </w:r>
            <w:r>
              <w:rPr>
                <w:rFonts w:ascii="David" w:hAnsi="David"/>
                <w:b/>
                <w:bCs/>
                <w:color w:val="auto"/>
                <w:szCs w:val="24"/>
              </w:rPr>
              <w:t>6</w:t>
            </w:r>
            <w:r w:rsidRPr="00A31F28">
              <w:rPr>
                <w:rFonts w:ascii="David" w:hAnsi="David"/>
                <w:b/>
                <w:bCs/>
                <w:color w:val="auto"/>
                <w:szCs w:val="24"/>
              </w:rPr>
              <w:t xml:space="preserve"> =____________________</w:t>
            </w:r>
          </w:p>
        </w:tc>
      </w:tr>
      <w:tr w:rsidR="004F0DBD" w:rsidTr="004F0DBD">
        <w:trPr>
          <w:trHeight w:hRule="exact" w:val="1247"/>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21563B" w:rsidRPr="00A31F28" w:rsidRDefault="0021563B" w:rsidP="0021563B">
            <w:pPr>
              <w:keepNext/>
              <w:keepLines/>
              <w:spacing w:after="0" w:line="360" w:lineRule="auto"/>
              <w:jc w:val="center"/>
              <w:outlineLvl w:val="1"/>
              <w:rPr>
                <w:rFonts w:ascii="David" w:hAnsi="David"/>
                <w:szCs w:val="24"/>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tl/>
                <w:lang w:bidi="he-IL"/>
              </w:rPr>
            </w:pPr>
            <w:r w:rsidRPr="00A31F28">
              <w:rPr>
                <w:rFonts w:ascii="David" w:hAnsi="David"/>
                <w:color w:val="auto"/>
                <w:szCs w:val="24"/>
                <w:rtl/>
                <w:lang w:bidi="he-IL"/>
              </w:rPr>
              <w:t>סה</w:t>
            </w:r>
            <w:r w:rsidRPr="00A31F28">
              <w:rPr>
                <w:rFonts w:ascii="David" w:hAnsi="David"/>
                <w:color w:val="auto"/>
                <w:szCs w:val="24"/>
                <w:rtl/>
              </w:rPr>
              <w:t>"</w:t>
            </w:r>
            <w:r w:rsidRPr="00A31F28">
              <w:rPr>
                <w:rFonts w:ascii="David" w:hAnsi="David"/>
                <w:color w:val="auto"/>
                <w:szCs w:val="24"/>
                <w:rtl/>
                <w:lang w:bidi="he-IL"/>
              </w:rPr>
              <w:t>כ</w:t>
            </w:r>
            <w:r w:rsidRPr="00A31F28">
              <w:rPr>
                <w:rFonts w:ascii="David" w:hAnsi="David"/>
                <w:color w:val="auto"/>
                <w:szCs w:val="24"/>
                <w:rtl/>
              </w:rPr>
              <w:t xml:space="preserve"> </w:t>
            </w:r>
            <w:r w:rsidRPr="00A31F28">
              <w:rPr>
                <w:rFonts w:ascii="David" w:hAnsi="David"/>
                <w:color w:val="auto"/>
                <w:szCs w:val="24"/>
                <w:rtl/>
                <w:lang w:bidi="he-IL"/>
              </w:rPr>
              <w:t>הצעת</w:t>
            </w:r>
            <w:r w:rsidRPr="00A31F28">
              <w:rPr>
                <w:rFonts w:ascii="David" w:hAnsi="David"/>
                <w:color w:val="auto"/>
                <w:szCs w:val="24"/>
                <w:rtl/>
              </w:rPr>
              <w:t xml:space="preserve"> </w:t>
            </w:r>
            <w:r w:rsidRPr="00A31F28">
              <w:rPr>
                <w:rFonts w:ascii="David" w:hAnsi="David"/>
                <w:color w:val="auto"/>
                <w:szCs w:val="24"/>
                <w:rtl/>
                <w:lang w:bidi="he-IL"/>
              </w:rPr>
              <w:t>מחיר</w:t>
            </w:r>
            <w:r w:rsidRPr="00A31F28">
              <w:rPr>
                <w:rFonts w:ascii="David" w:hAnsi="David"/>
                <w:color w:val="auto"/>
                <w:szCs w:val="24"/>
                <w:rtl/>
              </w:rPr>
              <w:t xml:space="preserve"> </w:t>
            </w:r>
            <w:r w:rsidRPr="00A31F28">
              <w:rPr>
                <w:rFonts w:ascii="David" w:hAnsi="David"/>
                <w:color w:val="auto"/>
                <w:szCs w:val="24"/>
                <w:rtl/>
                <w:lang w:bidi="he-IL"/>
              </w:rPr>
              <w:t>כוללת</w:t>
            </w:r>
            <w:r w:rsidRPr="00A31F28">
              <w:rPr>
                <w:rFonts w:ascii="David" w:hAnsi="David"/>
                <w:color w:val="auto"/>
                <w:szCs w:val="24"/>
                <w:rtl/>
              </w:rPr>
              <w:t xml:space="preserve">  </w:t>
            </w:r>
            <w:r w:rsidRPr="00A31F28">
              <w:rPr>
                <w:rFonts w:ascii="David" w:hAnsi="David"/>
                <w:color w:val="auto"/>
                <w:szCs w:val="24"/>
                <w:rtl/>
                <w:lang w:bidi="he-IL"/>
              </w:rPr>
              <w:t>בש</w:t>
            </w:r>
            <w:r w:rsidRPr="00A31F28">
              <w:rPr>
                <w:rFonts w:ascii="David" w:hAnsi="David"/>
                <w:color w:val="auto"/>
                <w:szCs w:val="24"/>
                <w:rtl/>
              </w:rPr>
              <w:t>"</w:t>
            </w:r>
            <w:r w:rsidRPr="00A31F28">
              <w:rPr>
                <w:rFonts w:ascii="David" w:hAnsi="David"/>
                <w:color w:val="auto"/>
                <w:szCs w:val="24"/>
                <w:rtl/>
                <w:lang w:bidi="he-IL"/>
              </w:rPr>
              <w:t>ח</w:t>
            </w:r>
            <w:r w:rsidRPr="00A31F28">
              <w:rPr>
                <w:rFonts w:ascii="David" w:hAnsi="David"/>
                <w:color w:val="auto"/>
                <w:szCs w:val="24"/>
                <w:rtl/>
              </w:rPr>
              <w:t xml:space="preserve"> </w:t>
            </w:r>
            <w:r w:rsidRPr="00A31F28">
              <w:rPr>
                <w:rFonts w:ascii="David" w:hAnsi="David"/>
                <w:color w:val="auto"/>
                <w:szCs w:val="24"/>
                <w:rtl/>
                <w:lang w:bidi="he-IL"/>
              </w:rPr>
              <w:t>כולל</w:t>
            </w:r>
            <w:r w:rsidRPr="00A31F28">
              <w:rPr>
                <w:rFonts w:ascii="David" w:hAnsi="David"/>
                <w:color w:val="auto"/>
                <w:szCs w:val="24"/>
                <w:rtl/>
              </w:rPr>
              <w:t xml:space="preserve"> </w:t>
            </w:r>
            <w:r w:rsidRPr="00A31F28">
              <w:rPr>
                <w:rFonts w:ascii="David" w:hAnsi="David"/>
                <w:color w:val="auto"/>
                <w:szCs w:val="24"/>
                <w:rtl/>
                <w:lang w:bidi="he-IL"/>
              </w:rPr>
              <w:t>מע</w:t>
            </w:r>
            <w:r w:rsidRPr="00A31F28">
              <w:rPr>
                <w:rFonts w:ascii="David" w:hAnsi="David"/>
                <w:color w:val="auto"/>
                <w:szCs w:val="24"/>
                <w:rtl/>
              </w:rPr>
              <w:t>"</w:t>
            </w:r>
            <w:r w:rsidRPr="00A31F28">
              <w:rPr>
                <w:rFonts w:ascii="David" w:hAnsi="David"/>
                <w:color w:val="auto"/>
                <w:szCs w:val="24"/>
                <w:rtl/>
                <w:lang w:bidi="he-IL"/>
              </w:rPr>
              <w:t>מ</w:t>
            </w:r>
          </w:p>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color w:val="auto"/>
                <w:szCs w:val="24"/>
              </w:rPr>
              <w:t>Total=P*1.17</w:t>
            </w:r>
            <w:r w:rsidRPr="00A31F28">
              <w:rPr>
                <w:rFonts w:ascii="David" w:hAnsi="David"/>
                <w:color w:val="auto"/>
                <w:szCs w:val="24"/>
                <w:rtl/>
              </w:rPr>
              <w:t xml:space="preserve"> </w:t>
            </w:r>
            <w:r w:rsidRPr="00A31F28">
              <w:rPr>
                <w:rFonts w:ascii="David" w:hAnsi="David"/>
                <w:color w:val="auto"/>
                <w:szCs w:val="24"/>
              </w:rPr>
              <w:t>P</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1563B" w:rsidRPr="00A31F28" w:rsidRDefault="00A44A1D" w:rsidP="0021563B">
            <w:pPr>
              <w:keepNext/>
              <w:keepLines/>
              <w:spacing w:after="0"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David" w:hAnsi="David"/>
                <w:color w:val="auto"/>
                <w:szCs w:val="24"/>
              </w:rPr>
            </w:pPr>
            <w:r w:rsidRPr="00A31F28">
              <w:rPr>
                <w:rFonts w:ascii="David" w:hAnsi="David"/>
                <w:b/>
                <w:bCs/>
                <w:color w:val="auto"/>
                <w:szCs w:val="24"/>
              </w:rPr>
              <w:t>Total=______________________________</w:t>
            </w:r>
            <w:r w:rsidRPr="00A31F28">
              <w:rPr>
                <w:rFonts w:ascii="David" w:hAnsi="David"/>
                <w:b/>
                <w:bCs/>
                <w:color w:val="auto"/>
                <w:szCs w:val="24"/>
                <w:rtl/>
              </w:rPr>
              <w:t xml:space="preserve"> </w:t>
            </w:r>
            <w:r w:rsidRPr="00A31F28">
              <w:rPr>
                <w:rFonts w:ascii="David" w:hAnsi="David"/>
                <w:b/>
                <w:bCs/>
                <w:color w:val="auto"/>
                <w:szCs w:val="24"/>
              </w:rPr>
              <w:t>P</w:t>
            </w:r>
          </w:p>
        </w:tc>
      </w:tr>
      <w:bookmarkEnd w:id="188"/>
    </w:tbl>
    <w:p w:rsidR="009371DE" w:rsidRDefault="009371DE" w:rsidP="009371DE">
      <w:pPr>
        <w:pStyle w:val="aff5"/>
        <w:spacing w:line="360" w:lineRule="auto"/>
        <w:ind w:left="360"/>
        <w:contextualSpacing/>
        <w:jc w:val="both"/>
        <w:rPr>
          <w:rFonts w:ascii="David" w:hAnsi="David"/>
          <w:szCs w:val="24"/>
        </w:rPr>
      </w:pPr>
    </w:p>
    <w:p w:rsidR="00CF5BF4" w:rsidRPr="00EF0532" w:rsidRDefault="00A44A1D" w:rsidP="006F1F33">
      <w:pPr>
        <w:pStyle w:val="aff5"/>
        <w:numPr>
          <w:ilvl w:val="0"/>
          <w:numId w:val="45"/>
        </w:numPr>
        <w:spacing w:line="360" w:lineRule="auto"/>
        <w:contextualSpacing/>
        <w:jc w:val="both"/>
        <w:rPr>
          <w:rFonts w:ascii="David" w:hAnsi="David"/>
          <w:szCs w:val="24"/>
          <w:rtl/>
        </w:rPr>
      </w:pPr>
      <w:r w:rsidRPr="00EF0532">
        <w:rPr>
          <w:rFonts w:ascii="David" w:hAnsi="David" w:hint="eastAsia"/>
          <w:szCs w:val="24"/>
          <w:rtl/>
        </w:rPr>
        <w:t>תנאי</w:t>
      </w:r>
      <w:r w:rsidRPr="00EF0532">
        <w:rPr>
          <w:rFonts w:ascii="David" w:hAnsi="David"/>
          <w:szCs w:val="24"/>
          <w:rtl/>
        </w:rPr>
        <w:t xml:space="preserve"> תשלום </w:t>
      </w:r>
    </w:p>
    <w:p w:rsidR="00CF5BF4" w:rsidRPr="008E0DC0" w:rsidRDefault="00A44A1D" w:rsidP="006F1F33">
      <w:pPr>
        <w:pStyle w:val="aff5"/>
        <w:numPr>
          <w:ilvl w:val="1"/>
          <w:numId w:val="45"/>
        </w:numPr>
        <w:spacing w:line="360" w:lineRule="auto"/>
        <w:contextualSpacing/>
        <w:jc w:val="both"/>
        <w:rPr>
          <w:rFonts w:ascii="David" w:hAnsi="David"/>
          <w:szCs w:val="24"/>
        </w:rPr>
      </w:pPr>
      <w:r w:rsidRPr="008E0DC0">
        <w:rPr>
          <w:rFonts w:ascii="David" w:hAnsi="David"/>
          <w:szCs w:val="24"/>
          <w:rtl/>
        </w:rPr>
        <w:lastRenderedPageBreak/>
        <w:t xml:space="preserve">הספק יגיש </w:t>
      </w:r>
      <w:r w:rsidRPr="008E0DC0">
        <w:rPr>
          <w:rFonts w:ascii="David" w:hAnsi="David" w:hint="eastAsia"/>
          <w:szCs w:val="24"/>
          <w:rtl/>
        </w:rPr>
        <w:t>למשרד</w:t>
      </w:r>
      <w:r w:rsidRPr="008E0DC0">
        <w:rPr>
          <w:rFonts w:ascii="David" w:hAnsi="David"/>
          <w:szCs w:val="24"/>
          <w:rtl/>
        </w:rPr>
        <w:t xml:space="preserve"> עד ה- 5 לכל חודש, חשבון ובו פירוט של הסכומים המגיעים לו, לטענתו</w:t>
      </w:r>
      <w:r w:rsidR="00FE358B">
        <w:rPr>
          <w:rFonts w:ascii="David" w:hAnsi="David" w:hint="cs"/>
          <w:szCs w:val="24"/>
          <w:rtl/>
        </w:rPr>
        <w:t>.</w:t>
      </w:r>
    </w:p>
    <w:p w:rsidR="00CF5BF4" w:rsidRPr="008E0DC0" w:rsidRDefault="00A44A1D" w:rsidP="006F1F33">
      <w:pPr>
        <w:pStyle w:val="aff5"/>
        <w:numPr>
          <w:ilvl w:val="1"/>
          <w:numId w:val="45"/>
        </w:numPr>
        <w:spacing w:line="360" w:lineRule="auto"/>
        <w:contextualSpacing/>
        <w:jc w:val="both"/>
        <w:rPr>
          <w:rFonts w:ascii="David" w:hAnsi="David"/>
          <w:szCs w:val="24"/>
        </w:rPr>
      </w:pPr>
      <w:r w:rsidRPr="008E0DC0">
        <w:rPr>
          <w:rFonts w:ascii="David" w:hAnsi="David"/>
          <w:szCs w:val="24"/>
          <w:rtl/>
        </w:rPr>
        <w:t xml:space="preserve">לחשבון יצורפו כל </w:t>
      </w:r>
      <w:r w:rsidRPr="008E0DC0">
        <w:rPr>
          <w:rFonts w:ascii="David" w:hAnsi="David" w:hint="eastAsia"/>
          <w:szCs w:val="24"/>
          <w:rtl/>
        </w:rPr>
        <w:t>ה</w:t>
      </w:r>
      <w:r w:rsidRPr="008E0DC0">
        <w:rPr>
          <w:rFonts w:ascii="David" w:hAnsi="David"/>
          <w:szCs w:val="24"/>
          <w:rtl/>
        </w:rPr>
        <w:t xml:space="preserve">דוחות הרלוונטיים לאישור </w:t>
      </w:r>
      <w:r w:rsidRPr="008E0DC0">
        <w:rPr>
          <w:rFonts w:ascii="David" w:hAnsi="David" w:hint="eastAsia"/>
          <w:szCs w:val="24"/>
          <w:rtl/>
        </w:rPr>
        <w:t>ה</w:t>
      </w:r>
      <w:r w:rsidRPr="008E0DC0">
        <w:rPr>
          <w:rFonts w:ascii="David" w:hAnsi="David"/>
          <w:szCs w:val="24"/>
          <w:rtl/>
        </w:rPr>
        <w:t xml:space="preserve">תשלום הכוללים את כל סוגי </w:t>
      </w:r>
      <w:r w:rsidRPr="008E0DC0">
        <w:rPr>
          <w:rFonts w:ascii="David" w:hAnsi="David" w:hint="eastAsia"/>
          <w:szCs w:val="24"/>
          <w:rtl/>
        </w:rPr>
        <w:t>רכיבי</w:t>
      </w:r>
      <w:r w:rsidRPr="008E0DC0">
        <w:rPr>
          <w:rFonts w:ascii="David" w:hAnsi="David"/>
          <w:szCs w:val="24"/>
          <w:rtl/>
        </w:rPr>
        <w:t xml:space="preserve"> התמורה שהיו בחודש הרלוונטי</w:t>
      </w:r>
      <w:r w:rsidR="002B240F">
        <w:rPr>
          <w:rFonts w:ascii="David" w:hAnsi="David" w:hint="cs"/>
          <w:szCs w:val="24"/>
          <w:rtl/>
        </w:rPr>
        <w:t>.</w:t>
      </w:r>
      <w:r w:rsidRPr="008E0DC0">
        <w:rPr>
          <w:rFonts w:ascii="David" w:hAnsi="David"/>
          <w:szCs w:val="24"/>
          <w:rtl/>
        </w:rPr>
        <w:t xml:space="preserve"> </w:t>
      </w:r>
    </w:p>
    <w:p w:rsidR="00CF5BF4" w:rsidRPr="008E0DC0" w:rsidRDefault="00A44A1D" w:rsidP="006F1F33">
      <w:pPr>
        <w:pStyle w:val="aff5"/>
        <w:numPr>
          <w:ilvl w:val="1"/>
          <w:numId w:val="45"/>
        </w:numPr>
        <w:spacing w:line="360" w:lineRule="auto"/>
        <w:contextualSpacing/>
        <w:jc w:val="both"/>
        <w:rPr>
          <w:rFonts w:ascii="David" w:hAnsi="David"/>
          <w:szCs w:val="24"/>
        </w:rPr>
      </w:pPr>
      <w:r w:rsidRPr="008E0DC0">
        <w:rPr>
          <w:rFonts w:ascii="David" w:hAnsi="David"/>
          <w:szCs w:val="24"/>
          <w:rtl/>
        </w:rPr>
        <w:t xml:space="preserve">החשבון החודשי יאושר על ידי מנהל </w:t>
      </w:r>
      <w:r w:rsidRPr="008E0DC0">
        <w:rPr>
          <w:rFonts w:ascii="David" w:hAnsi="David" w:hint="eastAsia"/>
          <w:szCs w:val="24"/>
          <w:rtl/>
        </w:rPr>
        <w:t>ההתקשרות</w:t>
      </w:r>
      <w:r w:rsidRPr="008E0DC0">
        <w:rPr>
          <w:rFonts w:ascii="David" w:hAnsi="David"/>
          <w:szCs w:val="24"/>
          <w:rtl/>
        </w:rPr>
        <w:t xml:space="preserve"> לאחר בדיקה ובקרה של כל הנתונים. רק לאחר אישור</w:t>
      </w:r>
      <w:r w:rsidRPr="008E0DC0">
        <w:rPr>
          <w:rFonts w:ascii="David" w:hAnsi="David" w:hint="eastAsia"/>
          <w:szCs w:val="24"/>
          <w:rtl/>
        </w:rPr>
        <w:t>ו</w:t>
      </w:r>
      <w:r w:rsidRPr="008E0DC0">
        <w:rPr>
          <w:rFonts w:ascii="David" w:hAnsi="David"/>
          <w:szCs w:val="24"/>
          <w:rtl/>
        </w:rPr>
        <w:t xml:space="preserve"> ישולם החשבון החודשי. מובהר בזאת כי אין באישור </w:t>
      </w:r>
      <w:r w:rsidRPr="008E0DC0">
        <w:rPr>
          <w:rFonts w:ascii="David" w:hAnsi="David" w:hint="eastAsia"/>
          <w:szCs w:val="24"/>
          <w:rtl/>
        </w:rPr>
        <w:t>החשבון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מנהל</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על מנת לגרוע מאחריותו המלאה של הספק ל</w:t>
      </w:r>
      <w:r w:rsidRPr="008E0DC0">
        <w:rPr>
          <w:rFonts w:ascii="David" w:hAnsi="David" w:hint="eastAsia"/>
          <w:szCs w:val="24"/>
          <w:rtl/>
        </w:rPr>
        <w:t>נכונותו</w:t>
      </w:r>
      <w:r w:rsidRPr="008E0DC0">
        <w:rPr>
          <w:rFonts w:ascii="David" w:hAnsi="David"/>
          <w:szCs w:val="24"/>
          <w:rtl/>
        </w:rPr>
        <w:t xml:space="preserve"> ו/או לביצוע מלא התחייבויותיו על פי חוזה זה, והספק מוותר בזאת באופן בלתי חוזר וכן יהיה מנוע ומושתק מלהעלות כל טענה מכל מין וסוג שהן בקשר לכך.</w:t>
      </w:r>
    </w:p>
    <w:p w:rsidR="00CF5BF4" w:rsidRPr="008E0DC0" w:rsidRDefault="00A44A1D" w:rsidP="006F1F33">
      <w:pPr>
        <w:pStyle w:val="aff5"/>
        <w:numPr>
          <w:ilvl w:val="1"/>
          <w:numId w:val="45"/>
        </w:numPr>
        <w:spacing w:line="360" w:lineRule="auto"/>
        <w:contextualSpacing/>
        <w:jc w:val="both"/>
        <w:rPr>
          <w:rFonts w:ascii="David" w:hAnsi="David"/>
          <w:szCs w:val="24"/>
        </w:rPr>
      </w:pPr>
      <w:r w:rsidRPr="008E0DC0">
        <w:rPr>
          <w:rFonts w:ascii="David" w:hAnsi="David" w:hint="eastAsia"/>
          <w:szCs w:val="24"/>
          <w:rtl/>
        </w:rPr>
        <w:t>מועדי</w:t>
      </w:r>
      <w:r w:rsidRPr="008E0DC0">
        <w:rPr>
          <w:rFonts w:ascii="David" w:hAnsi="David"/>
          <w:szCs w:val="24"/>
          <w:rtl/>
        </w:rPr>
        <w:t xml:space="preserve"> התשלום יהיו בהתאם להוראת החשכ"ל</w:t>
      </w:r>
      <w:r w:rsidR="003208CC">
        <w:rPr>
          <w:rFonts w:ascii="David" w:hAnsi="David" w:hint="cs"/>
          <w:szCs w:val="24"/>
          <w:rtl/>
        </w:rPr>
        <w:t xml:space="preserve"> 1.4.0.3</w:t>
      </w:r>
      <w:r w:rsidRPr="008E0DC0">
        <w:rPr>
          <w:rFonts w:ascii="David" w:hAnsi="David"/>
          <w:szCs w:val="24"/>
          <w:rtl/>
        </w:rPr>
        <w:t>.</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4F0DBD" w:rsidTr="0068218B">
        <w:tc>
          <w:tcPr>
            <w:tcW w:w="1659" w:type="dxa"/>
            <w:tcBorders>
              <w:bottom w:val="single" w:sz="4" w:space="0" w:color="auto"/>
            </w:tcBorders>
          </w:tcPr>
          <w:p w:rsidR="00FE358B" w:rsidRPr="00CF5BF4" w:rsidRDefault="00FE358B" w:rsidP="006F1F33">
            <w:pPr>
              <w:spacing w:line="360" w:lineRule="auto"/>
              <w:jc w:val="center"/>
              <w:rPr>
                <w:rFonts w:ascii="David" w:hAnsi="David"/>
                <w:b/>
                <w:bCs/>
                <w:szCs w:val="24"/>
                <w:rtl/>
              </w:rPr>
            </w:pPr>
          </w:p>
        </w:tc>
        <w:tc>
          <w:tcPr>
            <w:tcW w:w="283" w:type="dxa"/>
          </w:tcPr>
          <w:p w:rsidR="00FE358B" w:rsidRPr="00CF5BF4" w:rsidRDefault="00FE358B" w:rsidP="006F1F33">
            <w:pPr>
              <w:spacing w:line="360" w:lineRule="auto"/>
              <w:jc w:val="center"/>
              <w:rPr>
                <w:rFonts w:ascii="David" w:hAnsi="David"/>
                <w:b/>
                <w:bCs/>
                <w:szCs w:val="24"/>
                <w:rtl/>
              </w:rPr>
            </w:pPr>
          </w:p>
        </w:tc>
        <w:tc>
          <w:tcPr>
            <w:tcW w:w="2835" w:type="dxa"/>
            <w:tcBorders>
              <w:bottom w:val="single" w:sz="4" w:space="0" w:color="auto"/>
            </w:tcBorders>
          </w:tcPr>
          <w:p w:rsidR="00FE358B" w:rsidRPr="00CF5BF4" w:rsidRDefault="00FE358B" w:rsidP="006F1F33">
            <w:pPr>
              <w:spacing w:line="360" w:lineRule="auto"/>
              <w:jc w:val="center"/>
              <w:rPr>
                <w:rFonts w:ascii="David" w:hAnsi="David"/>
                <w:b/>
                <w:bCs/>
                <w:szCs w:val="24"/>
                <w:rtl/>
              </w:rPr>
            </w:pPr>
          </w:p>
        </w:tc>
        <w:tc>
          <w:tcPr>
            <w:tcW w:w="283" w:type="dxa"/>
          </w:tcPr>
          <w:p w:rsidR="00FE358B" w:rsidRPr="00CF5BF4" w:rsidRDefault="00FE358B" w:rsidP="006F1F33">
            <w:pPr>
              <w:spacing w:line="360" w:lineRule="auto"/>
              <w:jc w:val="center"/>
              <w:rPr>
                <w:rFonts w:ascii="David" w:hAnsi="David"/>
                <w:b/>
                <w:bCs/>
                <w:szCs w:val="24"/>
                <w:rtl/>
              </w:rPr>
            </w:pPr>
          </w:p>
        </w:tc>
        <w:tc>
          <w:tcPr>
            <w:tcW w:w="3402" w:type="dxa"/>
            <w:tcBorders>
              <w:bottom w:val="single" w:sz="4" w:space="0" w:color="auto"/>
            </w:tcBorders>
          </w:tcPr>
          <w:p w:rsidR="00FE358B" w:rsidRPr="00CF5BF4" w:rsidRDefault="00FE358B" w:rsidP="006F1F33">
            <w:pPr>
              <w:spacing w:line="360" w:lineRule="auto"/>
              <w:jc w:val="center"/>
              <w:rPr>
                <w:rFonts w:ascii="David" w:hAnsi="David"/>
                <w:b/>
                <w:bCs/>
                <w:szCs w:val="24"/>
                <w:rtl/>
              </w:rPr>
            </w:pPr>
          </w:p>
        </w:tc>
      </w:tr>
      <w:tr w:rsidR="004F0DBD" w:rsidTr="0068218B">
        <w:tc>
          <w:tcPr>
            <w:tcW w:w="1659" w:type="dxa"/>
            <w:tcBorders>
              <w:top w:val="single" w:sz="4" w:space="0" w:color="auto"/>
            </w:tcBorders>
          </w:tcPr>
          <w:p w:rsidR="00FE358B" w:rsidRPr="00CF5BF4" w:rsidRDefault="00A44A1D" w:rsidP="006F1F33">
            <w:pPr>
              <w:spacing w:line="360" w:lineRule="auto"/>
              <w:jc w:val="center"/>
              <w:rPr>
                <w:rFonts w:ascii="David" w:hAnsi="David"/>
                <w:b/>
                <w:bCs/>
                <w:szCs w:val="24"/>
                <w:rtl/>
              </w:rPr>
            </w:pPr>
            <w:r w:rsidRPr="00CF5BF4">
              <w:rPr>
                <w:rFonts w:ascii="David" w:hAnsi="David"/>
                <w:szCs w:val="24"/>
                <w:rtl/>
              </w:rPr>
              <w:t>תאריך</w:t>
            </w:r>
          </w:p>
        </w:tc>
        <w:tc>
          <w:tcPr>
            <w:tcW w:w="283" w:type="dxa"/>
          </w:tcPr>
          <w:p w:rsidR="00FE358B" w:rsidRPr="00CF5BF4" w:rsidRDefault="00FE358B" w:rsidP="006F1F33">
            <w:pPr>
              <w:spacing w:line="360" w:lineRule="auto"/>
              <w:jc w:val="center"/>
              <w:rPr>
                <w:rFonts w:ascii="David" w:hAnsi="David"/>
                <w:b/>
                <w:bCs/>
                <w:szCs w:val="24"/>
                <w:rtl/>
              </w:rPr>
            </w:pPr>
          </w:p>
        </w:tc>
        <w:tc>
          <w:tcPr>
            <w:tcW w:w="2835" w:type="dxa"/>
            <w:tcBorders>
              <w:top w:val="single" w:sz="4" w:space="0" w:color="auto"/>
            </w:tcBorders>
          </w:tcPr>
          <w:p w:rsidR="00FE358B" w:rsidRPr="00CF5BF4" w:rsidRDefault="00A44A1D" w:rsidP="006F1F33">
            <w:pPr>
              <w:spacing w:line="360" w:lineRule="auto"/>
              <w:jc w:val="center"/>
              <w:rPr>
                <w:rFonts w:ascii="David" w:hAnsi="David"/>
                <w:b/>
                <w:bCs/>
                <w:szCs w:val="24"/>
                <w:rtl/>
              </w:rPr>
            </w:pPr>
            <w:r>
              <w:rPr>
                <w:rFonts w:ascii="David" w:hAnsi="David" w:hint="cs"/>
                <w:szCs w:val="24"/>
                <w:rtl/>
              </w:rPr>
              <w:t>שם מלא</w:t>
            </w:r>
          </w:p>
        </w:tc>
        <w:tc>
          <w:tcPr>
            <w:tcW w:w="283" w:type="dxa"/>
          </w:tcPr>
          <w:p w:rsidR="00FE358B" w:rsidRPr="00CF5BF4" w:rsidRDefault="00FE358B" w:rsidP="006F1F33">
            <w:pPr>
              <w:spacing w:line="360" w:lineRule="auto"/>
              <w:jc w:val="center"/>
              <w:rPr>
                <w:rFonts w:ascii="David" w:hAnsi="David"/>
                <w:b/>
                <w:bCs/>
                <w:szCs w:val="24"/>
                <w:rtl/>
              </w:rPr>
            </w:pPr>
          </w:p>
        </w:tc>
        <w:tc>
          <w:tcPr>
            <w:tcW w:w="3402" w:type="dxa"/>
            <w:tcBorders>
              <w:top w:val="single" w:sz="4" w:space="0" w:color="auto"/>
            </w:tcBorders>
          </w:tcPr>
          <w:p w:rsidR="00FE358B" w:rsidRPr="008E0DC0" w:rsidRDefault="00A44A1D" w:rsidP="006F1F33">
            <w:pPr>
              <w:spacing w:line="360" w:lineRule="auto"/>
              <w:jc w:val="center"/>
              <w:rPr>
                <w:rFonts w:ascii="David" w:hAnsi="David"/>
                <w:szCs w:val="24"/>
                <w:rtl/>
              </w:rPr>
            </w:pPr>
            <w:r w:rsidRPr="008E0DC0">
              <w:rPr>
                <w:rFonts w:ascii="David" w:hAnsi="David"/>
                <w:szCs w:val="24"/>
                <w:rtl/>
              </w:rPr>
              <w:t>חותמת התאגיד</w:t>
            </w:r>
          </w:p>
        </w:tc>
      </w:tr>
    </w:tbl>
    <w:p w:rsidR="00FE358B" w:rsidRPr="008E0DC0" w:rsidRDefault="00FE358B" w:rsidP="006F1F33">
      <w:pPr>
        <w:pStyle w:val="Normal12"/>
        <w:spacing w:before="0" w:line="360" w:lineRule="auto"/>
        <w:ind w:left="0" w:right="-180" w:hanging="569"/>
        <w:rPr>
          <w:rFonts w:ascii="David" w:hAnsi="David" w:cs="David"/>
          <w:b/>
          <w:bCs/>
          <w:sz w:val="24"/>
          <w:rtl/>
        </w:rPr>
      </w:pPr>
    </w:p>
    <w:p w:rsidR="00CF5BF4" w:rsidRDefault="00A44A1D" w:rsidP="006F1F33">
      <w:pPr>
        <w:spacing w:line="360" w:lineRule="auto"/>
        <w:jc w:val="both"/>
        <w:rPr>
          <w:rFonts w:ascii="David" w:hAnsi="David"/>
          <w:b/>
          <w:bCs/>
          <w:szCs w:val="24"/>
          <w:rtl/>
        </w:rPr>
      </w:pPr>
      <w:r w:rsidRPr="008E0DC0">
        <w:rPr>
          <w:rFonts w:ascii="David" w:hAnsi="David" w:hint="eastAsia"/>
          <w:b/>
          <w:bCs/>
          <w:szCs w:val="24"/>
          <w:rtl/>
        </w:rPr>
        <w:t>חתימה</w:t>
      </w:r>
      <w:r w:rsidRPr="008E0DC0">
        <w:rPr>
          <w:rFonts w:ascii="David" w:hAnsi="David"/>
          <w:b/>
          <w:bCs/>
          <w:szCs w:val="24"/>
          <w:rtl/>
        </w:rPr>
        <w:t xml:space="preserve"> </w:t>
      </w:r>
      <w:r w:rsidRPr="008E0DC0">
        <w:rPr>
          <w:rFonts w:ascii="David" w:hAnsi="David" w:hint="eastAsia"/>
          <w:b/>
          <w:bCs/>
          <w:szCs w:val="24"/>
          <w:rtl/>
        </w:rPr>
        <w:t>מלאה</w:t>
      </w:r>
      <w:r w:rsidRPr="008E0DC0">
        <w:rPr>
          <w:rFonts w:ascii="David" w:hAnsi="David"/>
          <w:b/>
          <w:bCs/>
          <w:szCs w:val="24"/>
          <w:rtl/>
        </w:rPr>
        <w:t xml:space="preserve"> </w:t>
      </w:r>
      <w:r w:rsidRPr="008E0DC0">
        <w:rPr>
          <w:rFonts w:ascii="David" w:hAnsi="David" w:hint="eastAsia"/>
          <w:b/>
          <w:bCs/>
          <w:szCs w:val="24"/>
          <w:rtl/>
        </w:rPr>
        <w:t>ומחייבת</w:t>
      </w:r>
      <w:r w:rsidRPr="008E0DC0">
        <w:rPr>
          <w:rFonts w:ascii="David" w:hAnsi="David"/>
          <w:b/>
          <w:bCs/>
          <w:szCs w:val="24"/>
          <w:rtl/>
        </w:rPr>
        <w:t xml:space="preserve"> </w:t>
      </w:r>
      <w:r w:rsidRPr="008E0DC0">
        <w:rPr>
          <w:rFonts w:ascii="David" w:hAnsi="David" w:hint="eastAsia"/>
          <w:b/>
          <w:bCs/>
          <w:szCs w:val="24"/>
          <w:rtl/>
        </w:rPr>
        <w:t>של</w:t>
      </w:r>
      <w:r w:rsidRPr="008E0DC0">
        <w:rPr>
          <w:rFonts w:ascii="David" w:hAnsi="David"/>
          <w:b/>
          <w:bCs/>
          <w:szCs w:val="24"/>
          <w:rtl/>
        </w:rPr>
        <w:t xml:space="preserve"> </w:t>
      </w:r>
      <w:r w:rsidRPr="008E0DC0">
        <w:rPr>
          <w:rFonts w:ascii="David" w:hAnsi="David" w:hint="eastAsia"/>
          <w:b/>
          <w:bCs/>
          <w:szCs w:val="24"/>
          <w:rtl/>
        </w:rPr>
        <w:t>המורשים</w:t>
      </w:r>
      <w:r w:rsidRPr="008E0DC0">
        <w:rPr>
          <w:rFonts w:ascii="David" w:hAnsi="David"/>
          <w:b/>
          <w:bCs/>
          <w:szCs w:val="24"/>
          <w:rtl/>
        </w:rPr>
        <w:t xml:space="preserve"> </w:t>
      </w:r>
      <w:r w:rsidRPr="008E0DC0">
        <w:rPr>
          <w:rFonts w:ascii="David" w:hAnsi="David" w:hint="eastAsia"/>
          <w:b/>
          <w:bCs/>
          <w:szCs w:val="24"/>
          <w:rtl/>
        </w:rPr>
        <w:t>לחתום</w:t>
      </w:r>
      <w:r w:rsidRPr="008E0DC0">
        <w:rPr>
          <w:rFonts w:ascii="David" w:hAnsi="David"/>
          <w:b/>
          <w:bCs/>
          <w:szCs w:val="24"/>
          <w:rtl/>
        </w:rPr>
        <w:t xml:space="preserve"> </w:t>
      </w:r>
      <w:r w:rsidRPr="008E0DC0">
        <w:rPr>
          <w:rFonts w:ascii="David" w:hAnsi="David" w:hint="eastAsia"/>
          <w:b/>
          <w:bCs/>
          <w:szCs w:val="24"/>
          <w:rtl/>
        </w:rPr>
        <w:t>בשם</w:t>
      </w:r>
      <w:r w:rsidRPr="008E0DC0">
        <w:rPr>
          <w:rFonts w:ascii="David" w:hAnsi="David"/>
          <w:b/>
          <w:bCs/>
          <w:szCs w:val="24"/>
          <w:rtl/>
        </w:rPr>
        <w:t xml:space="preserve"> </w:t>
      </w:r>
      <w:r w:rsidRPr="008E0DC0">
        <w:rPr>
          <w:rFonts w:ascii="David" w:hAnsi="David" w:hint="eastAsia"/>
          <w:b/>
          <w:bCs/>
          <w:szCs w:val="24"/>
          <w:rtl/>
        </w:rPr>
        <w:t>המציע</w:t>
      </w:r>
      <w:r w:rsidRPr="008E0DC0">
        <w:rPr>
          <w:rFonts w:ascii="David" w:hAnsi="David"/>
          <w:b/>
          <w:bCs/>
          <w:szCs w:val="24"/>
          <w:rtl/>
        </w:rPr>
        <w:t>:</w:t>
      </w:r>
    </w:p>
    <w:p w:rsidR="00582029" w:rsidRPr="008E0DC0" w:rsidRDefault="00582029" w:rsidP="006F1F33">
      <w:pPr>
        <w:spacing w:line="360" w:lineRule="auto"/>
        <w:jc w:val="both"/>
        <w:rPr>
          <w:rFonts w:ascii="David" w:hAnsi="David"/>
          <w:b/>
          <w:bCs/>
          <w:szCs w:val="24"/>
          <w:rtl/>
        </w:rPr>
      </w:pPr>
    </w:p>
    <w:tbl>
      <w:tblPr>
        <w:tblStyle w:val="aff8"/>
        <w:bidiVisual/>
        <w:tblW w:w="0" w:type="auto"/>
        <w:tblInd w:w="-2" w:type="dxa"/>
        <w:tblLook w:val="04A0" w:firstRow="1" w:lastRow="0" w:firstColumn="1" w:lastColumn="0" w:noHBand="0" w:noVBand="1"/>
      </w:tblPr>
      <w:tblGrid>
        <w:gridCol w:w="2828"/>
        <w:gridCol w:w="2212"/>
        <w:gridCol w:w="1762"/>
        <w:gridCol w:w="1496"/>
      </w:tblGrid>
      <w:tr w:rsidR="004F0DBD" w:rsidTr="00CF5BF4">
        <w:tc>
          <w:tcPr>
            <w:tcW w:w="3368" w:type="dxa"/>
          </w:tcPr>
          <w:p w:rsidR="00CF5BF4" w:rsidRPr="008E0DC0" w:rsidRDefault="00A44A1D" w:rsidP="006F1F33">
            <w:pPr>
              <w:tabs>
                <w:tab w:val="left" w:pos="567"/>
                <w:tab w:val="left" w:pos="1134"/>
                <w:tab w:val="left" w:pos="1701"/>
                <w:tab w:val="left" w:pos="2268"/>
                <w:tab w:val="left" w:pos="3005"/>
                <w:tab w:val="left" w:pos="3742"/>
                <w:tab w:val="left" w:pos="4139"/>
                <w:tab w:val="left" w:pos="4933"/>
              </w:tabs>
              <w:spacing w:line="360" w:lineRule="auto"/>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מלא </w:t>
            </w:r>
          </w:p>
        </w:tc>
        <w:tc>
          <w:tcPr>
            <w:tcW w:w="2552" w:type="dxa"/>
          </w:tcPr>
          <w:p w:rsidR="00CF5BF4" w:rsidRPr="008E0DC0" w:rsidRDefault="00A44A1D"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hint="eastAsia"/>
                <w:b/>
                <w:bCs/>
                <w:szCs w:val="24"/>
                <w:rtl/>
              </w:rPr>
              <w:t>תפקיד</w:t>
            </w:r>
          </w:p>
        </w:tc>
        <w:tc>
          <w:tcPr>
            <w:tcW w:w="1984" w:type="dxa"/>
          </w:tcPr>
          <w:p w:rsidR="00CF5BF4" w:rsidRPr="008E0DC0" w:rsidRDefault="00A44A1D"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hint="eastAsia"/>
                <w:b/>
                <w:bCs/>
                <w:szCs w:val="24"/>
                <w:rtl/>
              </w:rPr>
              <w:t>חתימה</w:t>
            </w:r>
          </w:p>
        </w:tc>
        <w:tc>
          <w:tcPr>
            <w:tcW w:w="1666" w:type="dxa"/>
          </w:tcPr>
          <w:p w:rsidR="00CF5BF4" w:rsidRPr="008E0DC0" w:rsidRDefault="00A44A1D"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hint="eastAsia"/>
                <w:b/>
                <w:bCs/>
                <w:szCs w:val="24"/>
                <w:rtl/>
              </w:rPr>
              <w:t>תאריך</w:t>
            </w:r>
          </w:p>
        </w:tc>
      </w:tr>
      <w:tr w:rsidR="004F0DBD" w:rsidTr="00CF5BF4">
        <w:tc>
          <w:tcPr>
            <w:tcW w:w="3368" w:type="dxa"/>
          </w:tcPr>
          <w:p w:rsidR="00CF5BF4" w:rsidRPr="008E0DC0" w:rsidRDefault="00CF5BF4"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rsidR="00CF5BF4" w:rsidRPr="008E0DC0" w:rsidRDefault="00CF5BF4"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rsidR="00CF5BF4" w:rsidRPr="008E0DC0" w:rsidRDefault="00CF5BF4"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rsidR="00CF5BF4" w:rsidRPr="008E0DC0" w:rsidRDefault="00CF5BF4"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r w:rsidR="004F0DBD" w:rsidTr="00CF5BF4">
        <w:tc>
          <w:tcPr>
            <w:tcW w:w="3368" w:type="dxa"/>
          </w:tcPr>
          <w:p w:rsidR="00CF5BF4" w:rsidRPr="008E0DC0" w:rsidRDefault="00CF5BF4"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rsidR="00CF5BF4" w:rsidRPr="008E0DC0" w:rsidRDefault="00CF5BF4"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rsidR="00CF5BF4" w:rsidRPr="008E0DC0" w:rsidRDefault="00CF5BF4"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rsidR="00CF5BF4" w:rsidRPr="008E0DC0" w:rsidRDefault="00CF5BF4" w:rsidP="006F1F33">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bl>
    <w:p w:rsidR="00CF5BF4" w:rsidRPr="008E0DC0" w:rsidRDefault="00A44A1D" w:rsidP="006F1F33">
      <w:pPr>
        <w:pStyle w:val="Normal12"/>
        <w:spacing w:before="0" w:line="360" w:lineRule="auto"/>
        <w:ind w:left="-2" w:right="-180"/>
        <w:rPr>
          <w:rFonts w:ascii="David" w:hAnsi="David" w:cs="David"/>
          <w:b/>
          <w:bCs/>
          <w:sz w:val="24"/>
          <w:u w:val="single"/>
          <w:rtl/>
        </w:rPr>
      </w:pPr>
      <w:r w:rsidRPr="008E0DC0">
        <w:rPr>
          <w:rFonts w:ascii="David" w:hAnsi="David" w:cs="David"/>
          <w:b/>
          <w:bCs/>
          <w:sz w:val="24"/>
          <w:u w:val="single"/>
          <w:rtl/>
        </w:rPr>
        <w:t>אישור עו"ד</w:t>
      </w:r>
    </w:p>
    <w:p w:rsidR="00CF5BF4" w:rsidRDefault="00A44A1D" w:rsidP="006F1F33">
      <w:pPr>
        <w:pStyle w:val="Normal12"/>
        <w:spacing w:before="0" w:line="360" w:lineRule="auto"/>
        <w:ind w:left="-2" w:right="-180"/>
        <w:rPr>
          <w:rFonts w:ascii="David" w:hAnsi="David" w:cs="David"/>
          <w:sz w:val="24"/>
          <w:rtl/>
        </w:rPr>
      </w:pPr>
      <w:r w:rsidRPr="008E0DC0">
        <w:rPr>
          <w:rFonts w:ascii="David" w:hAnsi="David" w:cs="David"/>
          <w:sz w:val="24"/>
          <w:rtl/>
        </w:rPr>
        <w:t>אני הח"מ, עו"ד ____________ בעל מספר רישיון_________________ מאשר כי החתומים _____________________ הינם מורשי בחתימה, וחתימתם דלעיל הינה החתימה המלאה המחייבת את התאגיד.</w:t>
      </w:r>
    </w:p>
    <w:p w:rsidR="00582029" w:rsidRPr="008E0DC0" w:rsidRDefault="00582029" w:rsidP="006F1F33">
      <w:pPr>
        <w:pStyle w:val="Normal12"/>
        <w:spacing w:before="0" w:line="360" w:lineRule="auto"/>
        <w:ind w:left="-2" w:right="-180"/>
        <w:rPr>
          <w:rFonts w:ascii="David" w:hAnsi="David" w:cs="David"/>
          <w:sz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4F0DBD" w:rsidTr="0068218B">
        <w:tc>
          <w:tcPr>
            <w:tcW w:w="1659" w:type="dxa"/>
            <w:tcBorders>
              <w:bottom w:val="single" w:sz="4" w:space="0" w:color="auto"/>
            </w:tcBorders>
          </w:tcPr>
          <w:p w:rsidR="00FE358B" w:rsidRPr="00CF5BF4" w:rsidRDefault="00FE358B" w:rsidP="006F1F33">
            <w:pPr>
              <w:spacing w:line="360" w:lineRule="auto"/>
              <w:jc w:val="center"/>
              <w:rPr>
                <w:rFonts w:ascii="David" w:hAnsi="David"/>
                <w:b/>
                <w:bCs/>
                <w:szCs w:val="24"/>
                <w:rtl/>
              </w:rPr>
            </w:pPr>
          </w:p>
        </w:tc>
        <w:tc>
          <w:tcPr>
            <w:tcW w:w="283" w:type="dxa"/>
          </w:tcPr>
          <w:p w:rsidR="00FE358B" w:rsidRPr="00CF5BF4" w:rsidRDefault="00FE358B" w:rsidP="006F1F33">
            <w:pPr>
              <w:spacing w:line="360" w:lineRule="auto"/>
              <w:jc w:val="center"/>
              <w:rPr>
                <w:rFonts w:ascii="David" w:hAnsi="David"/>
                <w:b/>
                <w:bCs/>
                <w:szCs w:val="24"/>
                <w:rtl/>
              </w:rPr>
            </w:pPr>
          </w:p>
        </w:tc>
        <w:tc>
          <w:tcPr>
            <w:tcW w:w="2835" w:type="dxa"/>
            <w:tcBorders>
              <w:bottom w:val="single" w:sz="4" w:space="0" w:color="auto"/>
            </w:tcBorders>
          </w:tcPr>
          <w:p w:rsidR="00FE358B" w:rsidRPr="00CF5BF4" w:rsidRDefault="00FE358B" w:rsidP="006F1F33">
            <w:pPr>
              <w:spacing w:line="360" w:lineRule="auto"/>
              <w:jc w:val="center"/>
              <w:rPr>
                <w:rFonts w:ascii="David" w:hAnsi="David"/>
                <w:b/>
                <w:bCs/>
                <w:szCs w:val="24"/>
                <w:rtl/>
              </w:rPr>
            </w:pPr>
          </w:p>
        </w:tc>
        <w:tc>
          <w:tcPr>
            <w:tcW w:w="283" w:type="dxa"/>
          </w:tcPr>
          <w:p w:rsidR="00FE358B" w:rsidRPr="00CF5BF4" w:rsidRDefault="00FE358B" w:rsidP="006F1F33">
            <w:pPr>
              <w:spacing w:line="360" w:lineRule="auto"/>
              <w:jc w:val="center"/>
              <w:rPr>
                <w:rFonts w:ascii="David" w:hAnsi="David"/>
                <w:b/>
                <w:bCs/>
                <w:szCs w:val="24"/>
                <w:rtl/>
              </w:rPr>
            </w:pPr>
          </w:p>
        </w:tc>
        <w:tc>
          <w:tcPr>
            <w:tcW w:w="3402" w:type="dxa"/>
            <w:tcBorders>
              <w:bottom w:val="single" w:sz="4" w:space="0" w:color="auto"/>
            </w:tcBorders>
          </w:tcPr>
          <w:p w:rsidR="00FE358B" w:rsidRPr="00CF5BF4" w:rsidRDefault="00FE358B" w:rsidP="006F1F33">
            <w:pPr>
              <w:spacing w:line="360" w:lineRule="auto"/>
              <w:jc w:val="center"/>
              <w:rPr>
                <w:rFonts w:ascii="David" w:hAnsi="David"/>
                <w:b/>
                <w:bCs/>
                <w:szCs w:val="24"/>
                <w:rtl/>
              </w:rPr>
            </w:pPr>
          </w:p>
        </w:tc>
      </w:tr>
      <w:tr w:rsidR="004F0DBD" w:rsidTr="0068218B">
        <w:tc>
          <w:tcPr>
            <w:tcW w:w="1659" w:type="dxa"/>
            <w:tcBorders>
              <w:top w:val="single" w:sz="4" w:space="0" w:color="auto"/>
            </w:tcBorders>
          </w:tcPr>
          <w:p w:rsidR="00FE358B" w:rsidRPr="00CF5BF4" w:rsidRDefault="00A44A1D" w:rsidP="006F1F33">
            <w:pPr>
              <w:spacing w:line="360" w:lineRule="auto"/>
              <w:jc w:val="center"/>
              <w:rPr>
                <w:rFonts w:ascii="David" w:hAnsi="David"/>
                <w:b/>
                <w:bCs/>
                <w:szCs w:val="24"/>
                <w:rtl/>
              </w:rPr>
            </w:pPr>
            <w:r w:rsidRPr="00CF5BF4">
              <w:rPr>
                <w:rFonts w:ascii="David" w:hAnsi="David"/>
                <w:szCs w:val="24"/>
                <w:rtl/>
              </w:rPr>
              <w:t>תאריך</w:t>
            </w:r>
          </w:p>
        </w:tc>
        <w:tc>
          <w:tcPr>
            <w:tcW w:w="283" w:type="dxa"/>
          </w:tcPr>
          <w:p w:rsidR="00FE358B" w:rsidRPr="00CF5BF4" w:rsidRDefault="00FE358B" w:rsidP="006F1F33">
            <w:pPr>
              <w:spacing w:line="360" w:lineRule="auto"/>
              <w:jc w:val="center"/>
              <w:rPr>
                <w:rFonts w:ascii="David" w:hAnsi="David"/>
                <w:b/>
                <w:bCs/>
                <w:szCs w:val="24"/>
                <w:rtl/>
              </w:rPr>
            </w:pPr>
          </w:p>
        </w:tc>
        <w:tc>
          <w:tcPr>
            <w:tcW w:w="2835" w:type="dxa"/>
            <w:tcBorders>
              <w:top w:val="single" w:sz="4" w:space="0" w:color="auto"/>
            </w:tcBorders>
          </w:tcPr>
          <w:p w:rsidR="00FE358B" w:rsidRPr="00CF5BF4" w:rsidRDefault="00A44A1D" w:rsidP="006F1F33">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FE358B" w:rsidRPr="00CF5BF4" w:rsidRDefault="00FE358B" w:rsidP="006F1F33">
            <w:pPr>
              <w:spacing w:line="360" w:lineRule="auto"/>
              <w:jc w:val="center"/>
              <w:rPr>
                <w:rFonts w:ascii="David" w:hAnsi="David"/>
                <w:b/>
                <w:bCs/>
                <w:szCs w:val="24"/>
                <w:rtl/>
              </w:rPr>
            </w:pPr>
          </w:p>
        </w:tc>
        <w:tc>
          <w:tcPr>
            <w:tcW w:w="3402" w:type="dxa"/>
            <w:tcBorders>
              <w:top w:val="single" w:sz="4" w:space="0" w:color="auto"/>
            </w:tcBorders>
          </w:tcPr>
          <w:p w:rsidR="00FE358B" w:rsidRPr="00CF5BF4" w:rsidRDefault="00A44A1D" w:rsidP="006F1F33">
            <w:pPr>
              <w:spacing w:line="360" w:lineRule="auto"/>
              <w:jc w:val="center"/>
              <w:rPr>
                <w:rFonts w:ascii="David" w:hAnsi="David"/>
                <w:b/>
                <w:bCs/>
                <w:szCs w:val="24"/>
                <w:rtl/>
              </w:rPr>
            </w:pPr>
            <w:r w:rsidRPr="00CF5BF4">
              <w:rPr>
                <w:rFonts w:ascii="David" w:hAnsi="David"/>
                <w:szCs w:val="24"/>
                <w:rtl/>
              </w:rPr>
              <w:t>חתימת עורך הדין</w:t>
            </w:r>
          </w:p>
          <w:p w:rsidR="00FE358B" w:rsidRPr="00CF5BF4" w:rsidRDefault="00A44A1D" w:rsidP="006F1F33">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16046A" w:rsidRDefault="0016046A" w:rsidP="006F1F33">
      <w:pPr>
        <w:spacing w:line="360" w:lineRule="auto"/>
        <w:rPr>
          <w:rFonts w:ascii="David" w:hAnsi="David"/>
          <w:b/>
          <w:bCs/>
          <w:szCs w:val="24"/>
          <w:rtl/>
        </w:rPr>
      </w:pPr>
    </w:p>
    <w:p w:rsidR="0016046A" w:rsidRPr="001C4FEF" w:rsidRDefault="00A44A1D" w:rsidP="006F1F33">
      <w:pPr>
        <w:bidi w:val="0"/>
        <w:spacing w:line="360" w:lineRule="auto"/>
        <w:rPr>
          <w:rFonts w:asciiTheme="minorHAnsi" w:hAnsiTheme="minorHAnsi"/>
          <w:b/>
          <w:bCs/>
          <w:szCs w:val="24"/>
        </w:rPr>
      </w:pPr>
      <w:r>
        <w:rPr>
          <w:rFonts w:ascii="David" w:hAnsi="David"/>
          <w:b/>
          <w:bCs/>
          <w:szCs w:val="24"/>
          <w:rtl/>
        </w:rPr>
        <w:br w:type="page"/>
      </w:r>
    </w:p>
    <w:p w:rsidR="00EE514A" w:rsidRPr="005F4B8C" w:rsidRDefault="00A44A1D" w:rsidP="006F1F33">
      <w:pPr>
        <w:pStyle w:val="14"/>
        <w:spacing w:line="360" w:lineRule="auto"/>
        <w:jc w:val="left"/>
        <w:rPr>
          <w:rFonts w:ascii="David" w:hAnsi="David"/>
          <w:szCs w:val="24"/>
          <w:rtl/>
        </w:rPr>
      </w:pPr>
      <w:bookmarkStart w:id="211" w:name="_Toc44250807"/>
      <w:r w:rsidRPr="005F4B8C">
        <w:rPr>
          <w:rFonts w:ascii="David" w:hAnsi="David" w:hint="eastAsia"/>
          <w:szCs w:val="24"/>
          <w:rtl/>
        </w:rPr>
        <w:lastRenderedPageBreak/>
        <w:t>נספח</w:t>
      </w:r>
      <w:r w:rsidRPr="005F4B8C">
        <w:rPr>
          <w:rFonts w:ascii="David" w:hAnsi="David"/>
          <w:szCs w:val="24"/>
          <w:rtl/>
        </w:rPr>
        <w:t xml:space="preserve"> </w:t>
      </w:r>
      <w:r w:rsidR="007E3931" w:rsidRPr="005F4B8C">
        <w:rPr>
          <w:rFonts w:ascii="David" w:hAnsi="David" w:hint="eastAsia"/>
          <w:szCs w:val="24"/>
          <w:rtl/>
        </w:rPr>
        <w:t>ג</w:t>
      </w:r>
      <w:r w:rsidRPr="005F4B8C">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התקשרות</w:t>
      </w:r>
      <w:r w:rsidRPr="001D28D7">
        <w:rPr>
          <w:rFonts w:ascii="David" w:hAnsi="David"/>
          <w:szCs w:val="24"/>
          <w:rtl/>
        </w:rPr>
        <w:t xml:space="preserve"> </w:t>
      </w:r>
      <w:r w:rsidRPr="001D28D7">
        <w:rPr>
          <w:rFonts w:ascii="David" w:hAnsi="David" w:hint="eastAsia"/>
          <w:szCs w:val="24"/>
          <w:rtl/>
        </w:rPr>
        <w:t>למתן</w:t>
      </w:r>
      <w:r w:rsidRPr="001D28D7">
        <w:rPr>
          <w:rFonts w:ascii="David" w:hAnsi="David"/>
          <w:szCs w:val="24"/>
          <w:rtl/>
        </w:rPr>
        <w:t xml:space="preserve"> </w:t>
      </w:r>
      <w:r w:rsidRPr="001D28D7">
        <w:rPr>
          <w:rFonts w:ascii="David" w:hAnsi="David" w:hint="eastAsia"/>
          <w:szCs w:val="24"/>
          <w:rtl/>
        </w:rPr>
        <w:t>שירותים</w:t>
      </w:r>
      <w:r w:rsidRPr="001D28D7">
        <w:rPr>
          <w:rFonts w:ascii="David" w:hAnsi="David"/>
          <w:szCs w:val="24"/>
          <w:rtl/>
        </w:rPr>
        <w:t xml:space="preserve"> </w:t>
      </w:r>
      <w:r w:rsidRPr="001D28D7">
        <w:rPr>
          <w:rFonts w:ascii="David" w:hAnsi="David" w:hint="eastAsia"/>
          <w:szCs w:val="24"/>
          <w:rtl/>
        </w:rPr>
        <w:t>עבור</w:t>
      </w:r>
      <w:r w:rsidRPr="001D28D7">
        <w:rPr>
          <w:rFonts w:ascii="David" w:hAnsi="David"/>
          <w:szCs w:val="24"/>
          <w:rtl/>
        </w:rPr>
        <w:t xml:space="preserve"> </w:t>
      </w:r>
      <w:r w:rsidRPr="001D28D7">
        <w:rPr>
          <w:rFonts w:ascii="David" w:hAnsi="David" w:hint="eastAsia"/>
          <w:szCs w:val="24"/>
          <w:rtl/>
        </w:rPr>
        <w:t>משרד</w:t>
      </w:r>
      <w:r w:rsidRPr="001D28D7">
        <w:rPr>
          <w:rFonts w:ascii="David" w:hAnsi="David"/>
          <w:szCs w:val="24"/>
          <w:rtl/>
        </w:rPr>
        <w:t xml:space="preserve"> </w:t>
      </w:r>
      <w:r w:rsidRPr="001D28D7">
        <w:rPr>
          <w:rFonts w:ascii="David" w:hAnsi="David" w:hint="eastAsia"/>
          <w:szCs w:val="24"/>
          <w:rtl/>
        </w:rPr>
        <w:t>המשפטים</w:t>
      </w:r>
      <w:bookmarkEnd w:id="211"/>
    </w:p>
    <w:p w:rsidR="00EE514A" w:rsidRPr="008E0DC0" w:rsidRDefault="00EE514A" w:rsidP="006F1F33">
      <w:pPr>
        <w:spacing w:line="360" w:lineRule="auto"/>
        <w:jc w:val="center"/>
        <w:rPr>
          <w:rFonts w:ascii="David" w:hAnsi="David"/>
          <w:szCs w:val="24"/>
          <w:rtl/>
        </w:rPr>
      </w:pPr>
    </w:p>
    <w:p w:rsidR="00EE514A" w:rsidRPr="008E0DC0" w:rsidRDefault="00A44A1D" w:rsidP="006F1F33">
      <w:pPr>
        <w:spacing w:line="360" w:lineRule="auto"/>
        <w:jc w:val="center"/>
        <w:rPr>
          <w:rFonts w:ascii="David" w:hAnsi="David"/>
          <w:szCs w:val="24"/>
          <w:rtl/>
        </w:rPr>
      </w:pPr>
      <w:r w:rsidRPr="008E0DC0">
        <w:rPr>
          <w:rFonts w:ascii="David" w:hAnsi="David" w:hint="eastAsia"/>
          <w:szCs w:val="24"/>
          <w:rtl/>
        </w:rPr>
        <w:t>שנערך</w:t>
      </w:r>
      <w:r w:rsidRPr="008E0DC0">
        <w:rPr>
          <w:rFonts w:ascii="David" w:hAnsi="David"/>
          <w:szCs w:val="24"/>
          <w:rtl/>
        </w:rPr>
        <w:t xml:space="preserve"> </w:t>
      </w:r>
      <w:r w:rsidRPr="008E0DC0">
        <w:rPr>
          <w:rFonts w:ascii="David" w:hAnsi="David" w:hint="eastAsia"/>
          <w:szCs w:val="24"/>
          <w:rtl/>
        </w:rPr>
        <w:t>ונחתם</w:t>
      </w:r>
      <w:r w:rsidRPr="008E0DC0">
        <w:rPr>
          <w:rFonts w:ascii="David" w:hAnsi="David"/>
          <w:szCs w:val="24"/>
          <w:rtl/>
        </w:rPr>
        <w:t xml:space="preserve"> </w:t>
      </w:r>
      <w:r w:rsidRPr="008E0DC0">
        <w:rPr>
          <w:rFonts w:ascii="David" w:hAnsi="David" w:hint="eastAsia"/>
          <w:szCs w:val="24"/>
          <w:rtl/>
        </w:rPr>
        <w:t>ב</w:t>
      </w:r>
      <w:r w:rsidRPr="008E0DC0">
        <w:rPr>
          <w:rFonts w:ascii="David" w:hAnsi="David"/>
          <w:szCs w:val="24"/>
          <w:rtl/>
        </w:rPr>
        <w:t>: _____</w:t>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r>
      <w:r w:rsidRPr="008E0DC0">
        <w:rPr>
          <w:rFonts w:ascii="David" w:hAnsi="David"/>
          <w:szCs w:val="24"/>
          <w:rtl/>
        </w:rPr>
        <w:softHyphen/>
        <w:t xml:space="preserve">_____ </w:t>
      </w:r>
      <w:r w:rsidRPr="008E0DC0">
        <w:rPr>
          <w:rFonts w:ascii="David" w:hAnsi="David" w:hint="eastAsia"/>
          <w:szCs w:val="24"/>
          <w:rtl/>
        </w:rPr>
        <w:t>ביום</w:t>
      </w:r>
      <w:r w:rsidRPr="008E0DC0">
        <w:rPr>
          <w:rFonts w:ascii="David" w:hAnsi="David"/>
          <w:szCs w:val="24"/>
          <w:rtl/>
        </w:rPr>
        <w:t xml:space="preserve"> _________ </w:t>
      </w:r>
      <w:r w:rsidRPr="008E0DC0">
        <w:rPr>
          <w:rFonts w:ascii="David" w:hAnsi="David" w:hint="eastAsia"/>
          <w:szCs w:val="24"/>
          <w:rtl/>
        </w:rPr>
        <w:t>בשנת</w:t>
      </w:r>
      <w:r w:rsidRPr="008E0DC0">
        <w:rPr>
          <w:rFonts w:ascii="David" w:hAnsi="David"/>
          <w:szCs w:val="24"/>
          <w:rtl/>
        </w:rPr>
        <w:t xml:space="preserve"> ____________</w:t>
      </w:r>
    </w:p>
    <w:p w:rsidR="00EE514A" w:rsidRPr="008E0DC0" w:rsidRDefault="00EE514A" w:rsidP="006F1F33">
      <w:pPr>
        <w:spacing w:line="360" w:lineRule="auto"/>
        <w:jc w:val="both"/>
        <w:rPr>
          <w:rFonts w:ascii="David" w:hAnsi="David"/>
          <w:szCs w:val="24"/>
          <w:rtl/>
        </w:rPr>
      </w:pPr>
    </w:p>
    <w:p w:rsidR="00EE514A" w:rsidRPr="008E0DC0" w:rsidRDefault="00A44A1D" w:rsidP="006F1F33">
      <w:pPr>
        <w:spacing w:line="360" w:lineRule="auto"/>
        <w:ind w:left="1132" w:hanging="1132"/>
        <w:jc w:val="both"/>
        <w:rPr>
          <w:rFonts w:ascii="David" w:hAnsi="David"/>
          <w:szCs w:val="24"/>
          <w:rtl/>
        </w:rPr>
      </w:pPr>
      <w:r w:rsidRPr="008E0DC0">
        <w:rPr>
          <w:rFonts w:ascii="David" w:hAnsi="David" w:hint="eastAsia"/>
          <w:szCs w:val="24"/>
          <w:rtl/>
        </w:rPr>
        <w:t>בין</w:t>
      </w:r>
      <w:r w:rsidRPr="008E0DC0">
        <w:rPr>
          <w:rFonts w:ascii="David" w:hAnsi="David"/>
          <w:szCs w:val="24"/>
          <w:rtl/>
        </w:rPr>
        <w:t xml:space="preserve">: </w:t>
      </w:r>
      <w:r w:rsidRPr="008E0DC0">
        <w:rPr>
          <w:rFonts w:ascii="David" w:hAnsi="David"/>
          <w:szCs w:val="24"/>
          <w:rtl/>
        </w:rPr>
        <w:tab/>
      </w:r>
      <w:r w:rsidRPr="008E0DC0">
        <w:rPr>
          <w:rFonts w:ascii="David" w:hAnsi="David" w:hint="eastAsia"/>
          <w:b/>
          <w:bCs/>
          <w:szCs w:val="24"/>
          <w:rtl/>
        </w:rPr>
        <w:t>ממשלת</w:t>
      </w:r>
      <w:r w:rsidRPr="008E0DC0">
        <w:rPr>
          <w:rFonts w:ascii="David" w:hAnsi="David"/>
          <w:b/>
          <w:bCs/>
          <w:szCs w:val="24"/>
          <w:rtl/>
        </w:rPr>
        <w:t xml:space="preserve"> </w:t>
      </w:r>
      <w:r w:rsidRPr="008E0DC0">
        <w:rPr>
          <w:rFonts w:ascii="David" w:hAnsi="David" w:hint="eastAsia"/>
          <w:b/>
          <w:bCs/>
          <w:szCs w:val="24"/>
          <w:rtl/>
        </w:rPr>
        <w:t>ישראל</w:t>
      </w:r>
      <w:r w:rsidRPr="008E0DC0">
        <w:rPr>
          <w:rFonts w:ascii="David" w:hAnsi="David"/>
          <w:b/>
          <w:bCs/>
          <w:szCs w:val="24"/>
          <w:rtl/>
        </w:rPr>
        <w:t xml:space="preserve"> </w:t>
      </w:r>
      <w:r w:rsidRPr="008E0DC0">
        <w:rPr>
          <w:rFonts w:ascii="David" w:hAnsi="David" w:hint="eastAsia"/>
          <w:b/>
          <w:bCs/>
          <w:szCs w:val="24"/>
          <w:rtl/>
        </w:rPr>
        <w:t>בשם</w:t>
      </w:r>
      <w:r w:rsidRPr="008E0DC0">
        <w:rPr>
          <w:rFonts w:ascii="David" w:hAnsi="David"/>
          <w:b/>
          <w:bCs/>
          <w:szCs w:val="24"/>
          <w:rtl/>
        </w:rPr>
        <w:t xml:space="preserve"> </w:t>
      </w:r>
      <w:r w:rsidRPr="008E0DC0">
        <w:rPr>
          <w:rFonts w:ascii="David" w:hAnsi="David" w:hint="eastAsia"/>
          <w:b/>
          <w:bCs/>
          <w:szCs w:val="24"/>
          <w:rtl/>
        </w:rPr>
        <w:t>מדינת</w:t>
      </w:r>
      <w:r w:rsidRPr="008E0DC0">
        <w:rPr>
          <w:rFonts w:ascii="David" w:hAnsi="David"/>
          <w:b/>
          <w:bCs/>
          <w:szCs w:val="24"/>
          <w:rtl/>
        </w:rPr>
        <w:t xml:space="preserve"> </w:t>
      </w:r>
      <w:r w:rsidRPr="008E0DC0">
        <w:rPr>
          <w:rFonts w:ascii="David" w:hAnsi="David" w:hint="eastAsia"/>
          <w:b/>
          <w:bCs/>
          <w:szCs w:val="24"/>
          <w:rtl/>
        </w:rPr>
        <w:t>ישראל</w:t>
      </w:r>
      <w:r w:rsidRPr="008E0DC0">
        <w:rPr>
          <w:rFonts w:ascii="David" w:hAnsi="David"/>
          <w:b/>
          <w:bCs/>
          <w:szCs w:val="24"/>
          <w:rtl/>
        </w:rPr>
        <w:t xml:space="preserve">, </w:t>
      </w:r>
      <w:r w:rsidRPr="008E0DC0">
        <w:rPr>
          <w:rFonts w:ascii="David" w:hAnsi="David" w:hint="eastAsia"/>
          <w:b/>
          <w:bCs/>
          <w:szCs w:val="24"/>
          <w:rtl/>
        </w:rPr>
        <w:t>באמצעות</w:t>
      </w:r>
      <w:r w:rsidRPr="008E0DC0">
        <w:rPr>
          <w:rFonts w:ascii="David" w:hAnsi="David"/>
          <w:b/>
          <w:bCs/>
          <w:szCs w:val="24"/>
          <w:rtl/>
        </w:rPr>
        <w:t xml:space="preserve"> </w:t>
      </w:r>
      <w:r w:rsidRPr="008E0DC0">
        <w:rPr>
          <w:rFonts w:ascii="David" w:hAnsi="David" w:hint="eastAsia"/>
          <w:b/>
          <w:bCs/>
          <w:szCs w:val="24"/>
          <w:rtl/>
        </w:rPr>
        <w:t>משרד</w:t>
      </w:r>
      <w:r w:rsidRPr="008E0DC0">
        <w:rPr>
          <w:rFonts w:ascii="David" w:hAnsi="David"/>
          <w:b/>
          <w:bCs/>
          <w:szCs w:val="24"/>
          <w:rtl/>
        </w:rPr>
        <w:t xml:space="preserve"> </w:t>
      </w:r>
      <w:r w:rsidRPr="008E0DC0">
        <w:rPr>
          <w:rFonts w:ascii="David" w:hAnsi="David" w:hint="eastAsia"/>
          <w:b/>
          <w:bCs/>
          <w:szCs w:val="24"/>
          <w:rtl/>
        </w:rPr>
        <w:t>המשפטים</w:t>
      </w:r>
    </w:p>
    <w:p w:rsidR="00EE514A" w:rsidRPr="008E0DC0" w:rsidRDefault="00A44A1D" w:rsidP="006F1F33">
      <w:pPr>
        <w:spacing w:line="360" w:lineRule="auto"/>
        <w:ind w:left="1132" w:hanging="412"/>
        <w:jc w:val="both"/>
        <w:rPr>
          <w:rFonts w:ascii="David" w:hAnsi="David"/>
          <w:b/>
          <w:bCs/>
          <w:szCs w:val="24"/>
          <w:rtl/>
        </w:rPr>
      </w:pPr>
      <w:r w:rsidRPr="008E0DC0">
        <w:rPr>
          <w:rFonts w:ascii="David" w:hAnsi="David"/>
          <w:szCs w:val="24"/>
          <w:rtl/>
        </w:rPr>
        <w:t xml:space="preserve">    </w:t>
      </w:r>
      <w:r w:rsidRPr="008E0DC0">
        <w:rPr>
          <w:rFonts w:ascii="David" w:hAnsi="David"/>
          <w:szCs w:val="24"/>
          <w:rtl/>
        </w:rPr>
        <w:tab/>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מורשי</w:t>
      </w:r>
      <w:r w:rsidRPr="008E0DC0">
        <w:rPr>
          <w:rFonts w:ascii="David" w:hAnsi="David"/>
          <w:szCs w:val="24"/>
          <w:rtl/>
        </w:rPr>
        <w:t xml:space="preserve"> </w:t>
      </w:r>
      <w:r w:rsidRPr="008E0DC0">
        <w:rPr>
          <w:rFonts w:ascii="David" w:hAnsi="David" w:hint="eastAsia"/>
          <w:szCs w:val="24"/>
          <w:rtl/>
        </w:rPr>
        <w:t>החתימה</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שהם</w:t>
      </w:r>
      <w:r w:rsidRPr="008E0DC0">
        <w:rPr>
          <w:rFonts w:ascii="David" w:hAnsi="David"/>
          <w:szCs w:val="24"/>
          <w:rtl/>
        </w:rPr>
        <w:t xml:space="preserve"> </w:t>
      </w:r>
      <w:r w:rsidRPr="008E0DC0">
        <w:rPr>
          <w:rFonts w:ascii="David" w:hAnsi="David" w:hint="eastAsia"/>
          <w:szCs w:val="24"/>
          <w:rtl/>
        </w:rPr>
        <w:t>המנהלת</w:t>
      </w:r>
      <w:r w:rsidRPr="008E0DC0">
        <w:rPr>
          <w:rFonts w:ascii="David" w:hAnsi="David"/>
          <w:szCs w:val="24"/>
          <w:rtl/>
        </w:rPr>
        <w:t xml:space="preserve"> </w:t>
      </w:r>
      <w:r w:rsidRPr="008E0DC0">
        <w:rPr>
          <w:rFonts w:ascii="David" w:hAnsi="David" w:hint="eastAsia"/>
          <w:szCs w:val="24"/>
          <w:rtl/>
        </w:rPr>
        <w:t>הכללית</w:t>
      </w:r>
      <w:r w:rsidRPr="008E0DC0">
        <w:rPr>
          <w:rFonts w:ascii="David" w:hAnsi="David"/>
          <w:szCs w:val="24"/>
          <w:rtl/>
        </w:rPr>
        <w:t xml:space="preserve"> / </w:t>
      </w:r>
      <w:r w:rsidRPr="008E0DC0">
        <w:rPr>
          <w:rFonts w:ascii="David" w:hAnsi="David" w:hint="eastAsia"/>
          <w:szCs w:val="24"/>
          <w:rtl/>
        </w:rPr>
        <w:t>המשנה</w:t>
      </w:r>
      <w:r w:rsidRPr="008E0DC0">
        <w:rPr>
          <w:rFonts w:ascii="David" w:hAnsi="David"/>
          <w:szCs w:val="24"/>
          <w:rtl/>
        </w:rPr>
        <w:t xml:space="preserve"> </w:t>
      </w:r>
      <w:r w:rsidRPr="008E0DC0">
        <w:rPr>
          <w:rFonts w:ascii="David" w:hAnsi="David" w:hint="eastAsia"/>
          <w:szCs w:val="24"/>
          <w:rtl/>
        </w:rPr>
        <w:t>למנהלת</w:t>
      </w:r>
      <w:r w:rsidRPr="008E0DC0">
        <w:rPr>
          <w:rFonts w:ascii="David" w:hAnsi="David"/>
          <w:szCs w:val="24"/>
          <w:rtl/>
        </w:rPr>
        <w:t xml:space="preserve"> </w:t>
      </w:r>
      <w:r w:rsidRPr="008E0DC0">
        <w:rPr>
          <w:rFonts w:ascii="David" w:hAnsi="David" w:hint="eastAsia"/>
          <w:szCs w:val="24"/>
          <w:rtl/>
        </w:rPr>
        <w:t>הכללית</w:t>
      </w:r>
      <w:r w:rsidRPr="008E0DC0">
        <w:rPr>
          <w:rFonts w:ascii="David" w:hAnsi="David"/>
          <w:szCs w:val="24"/>
          <w:rtl/>
        </w:rPr>
        <w:t xml:space="preserve"> / </w:t>
      </w:r>
      <w:r w:rsidRPr="008E0DC0">
        <w:rPr>
          <w:rFonts w:ascii="David" w:hAnsi="David" w:hint="eastAsia"/>
          <w:szCs w:val="24"/>
          <w:rtl/>
        </w:rPr>
        <w:t>סגן</w:t>
      </w:r>
      <w:r w:rsidRPr="008E0DC0">
        <w:rPr>
          <w:rFonts w:ascii="David" w:hAnsi="David"/>
          <w:szCs w:val="24"/>
          <w:rtl/>
        </w:rPr>
        <w:t xml:space="preserve"> </w:t>
      </w:r>
      <w:r w:rsidRPr="008E0DC0">
        <w:rPr>
          <w:rFonts w:ascii="David" w:hAnsi="David" w:hint="eastAsia"/>
          <w:szCs w:val="24"/>
          <w:rtl/>
        </w:rPr>
        <w:t>המנהלת</w:t>
      </w:r>
      <w:r w:rsidRPr="008E0DC0">
        <w:rPr>
          <w:rFonts w:ascii="David" w:hAnsi="David"/>
          <w:szCs w:val="24"/>
          <w:rtl/>
        </w:rPr>
        <w:t xml:space="preserve"> </w:t>
      </w:r>
      <w:r w:rsidRPr="008E0DC0">
        <w:rPr>
          <w:rFonts w:ascii="David" w:hAnsi="David" w:hint="eastAsia"/>
          <w:szCs w:val="24"/>
          <w:rtl/>
        </w:rPr>
        <w:t>הכללית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וחשב</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נכסי</w:t>
      </w:r>
      <w:r w:rsidRPr="008E0DC0">
        <w:rPr>
          <w:rFonts w:ascii="David" w:hAnsi="David"/>
          <w:szCs w:val="24"/>
          <w:rtl/>
        </w:rPr>
        <w:t xml:space="preserve"> </w:t>
      </w:r>
      <w:r w:rsidRPr="008E0DC0">
        <w:rPr>
          <w:rFonts w:ascii="David" w:hAnsi="David" w:hint="eastAsia"/>
          <w:szCs w:val="24"/>
          <w:rtl/>
        </w:rPr>
        <w:t>המדינה</w:t>
      </w:r>
      <w:r w:rsidRPr="008E0DC0">
        <w:rPr>
          <w:rFonts w:ascii="David" w:hAnsi="David"/>
          <w:szCs w:val="24"/>
          <w:rtl/>
        </w:rPr>
        <w:t xml:space="preserve"> </w:t>
      </w:r>
      <w:r w:rsidRPr="008E0DC0">
        <w:rPr>
          <w:rFonts w:ascii="David" w:hAnsi="David" w:hint="eastAsia"/>
          <w:szCs w:val="24"/>
          <w:rtl/>
        </w:rPr>
        <w:t>התשי</w:t>
      </w:r>
      <w:r w:rsidRPr="008E0DC0">
        <w:rPr>
          <w:rFonts w:ascii="David" w:hAnsi="David"/>
          <w:szCs w:val="24"/>
          <w:rtl/>
        </w:rPr>
        <w:t xml:space="preserve">"א-1951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סגנו</w:t>
      </w:r>
      <w:r w:rsidRPr="008E0DC0">
        <w:rPr>
          <w:rFonts w:ascii="David" w:hAnsi="David"/>
          <w:szCs w:val="24"/>
          <w:rtl/>
        </w:rPr>
        <w:t xml:space="preserve"> (להלן: "</w:t>
      </w:r>
      <w:r w:rsidRPr="008E0DC0">
        <w:rPr>
          <w:rFonts w:ascii="David" w:hAnsi="David" w:hint="eastAsia"/>
          <w:b/>
          <w:bCs/>
          <w:szCs w:val="24"/>
          <w:rtl/>
        </w:rPr>
        <w:t>המשרד</w:t>
      </w:r>
      <w:r w:rsidRPr="008E0DC0">
        <w:rPr>
          <w:rFonts w:ascii="David" w:hAnsi="David"/>
          <w:szCs w:val="24"/>
          <w:rtl/>
        </w:rPr>
        <w:t>")</w:t>
      </w:r>
      <w:r w:rsidRPr="008E0DC0">
        <w:rPr>
          <w:rFonts w:ascii="David" w:hAnsi="David"/>
          <w:b/>
          <w:bCs/>
          <w:szCs w:val="24"/>
          <w:rtl/>
        </w:rPr>
        <w:t>;</w:t>
      </w:r>
    </w:p>
    <w:p w:rsidR="00EE514A" w:rsidRPr="008E0DC0" w:rsidRDefault="00EE514A" w:rsidP="006F1F33">
      <w:pPr>
        <w:spacing w:line="360" w:lineRule="auto"/>
        <w:jc w:val="both"/>
        <w:rPr>
          <w:rFonts w:ascii="David" w:hAnsi="David"/>
          <w:b/>
          <w:bCs/>
          <w:szCs w:val="24"/>
          <w:u w:val="single"/>
          <w:rtl/>
        </w:rPr>
      </w:pPr>
    </w:p>
    <w:p w:rsidR="00EE514A" w:rsidRPr="008E0DC0" w:rsidRDefault="00A44A1D" w:rsidP="006F1F33">
      <w:pPr>
        <w:spacing w:line="360" w:lineRule="auto"/>
        <w:ind w:left="6480" w:firstLine="720"/>
        <w:jc w:val="both"/>
        <w:rPr>
          <w:rFonts w:ascii="David" w:hAnsi="David"/>
          <w:b/>
          <w:bCs/>
          <w:szCs w:val="24"/>
          <w:u w:val="single"/>
          <w:rtl/>
        </w:rPr>
      </w:pPr>
      <w:r w:rsidRPr="008E0DC0">
        <w:rPr>
          <w:rFonts w:ascii="David" w:hAnsi="David" w:hint="eastAsia"/>
          <w:b/>
          <w:bCs/>
          <w:szCs w:val="24"/>
          <w:u w:val="single"/>
          <w:rtl/>
        </w:rPr>
        <w:t>מצד</w:t>
      </w:r>
      <w:r w:rsidRPr="008E0DC0">
        <w:rPr>
          <w:rFonts w:ascii="David" w:hAnsi="David"/>
          <w:b/>
          <w:bCs/>
          <w:szCs w:val="24"/>
          <w:u w:val="single"/>
          <w:rtl/>
        </w:rPr>
        <w:t xml:space="preserve"> </w:t>
      </w:r>
      <w:r w:rsidRPr="008E0DC0">
        <w:rPr>
          <w:rFonts w:ascii="David" w:hAnsi="David" w:hint="eastAsia"/>
          <w:b/>
          <w:bCs/>
          <w:szCs w:val="24"/>
          <w:u w:val="single"/>
          <w:rtl/>
        </w:rPr>
        <w:t>אחד</w:t>
      </w:r>
    </w:p>
    <w:p w:rsidR="00EE514A" w:rsidRPr="008E0DC0" w:rsidRDefault="00A44A1D" w:rsidP="006F1F33">
      <w:pPr>
        <w:spacing w:line="360" w:lineRule="auto"/>
        <w:ind w:left="-58"/>
        <w:rPr>
          <w:rFonts w:ascii="David" w:hAnsi="David"/>
          <w:b/>
          <w:bCs/>
          <w:szCs w:val="24"/>
          <w:rtl/>
        </w:rPr>
      </w:pPr>
      <w:r w:rsidRPr="008E0DC0">
        <w:rPr>
          <w:rFonts w:ascii="David" w:hAnsi="David"/>
          <w:szCs w:val="24"/>
          <w:rtl/>
        </w:rPr>
        <w:tab/>
      </w:r>
    </w:p>
    <w:p w:rsidR="00EE514A" w:rsidRPr="008E0DC0" w:rsidRDefault="00EE514A" w:rsidP="006F1F33">
      <w:pPr>
        <w:spacing w:line="360" w:lineRule="auto"/>
        <w:rPr>
          <w:rFonts w:ascii="David" w:hAnsi="David"/>
          <w:b/>
          <w:bCs/>
          <w:szCs w:val="24"/>
          <w:u w:val="single"/>
          <w:rtl/>
        </w:rPr>
      </w:pPr>
    </w:p>
    <w:p w:rsidR="00EE514A" w:rsidRPr="008E0DC0" w:rsidRDefault="00A44A1D" w:rsidP="006F1F33">
      <w:pPr>
        <w:spacing w:line="360" w:lineRule="auto"/>
        <w:rPr>
          <w:rFonts w:ascii="David" w:hAnsi="David"/>
          <w:b/>
          <w:bCs/>
          <w:szCs w:val="24"/>
          <w:rtl/>
        </w:rPr>
      </w:pPr>
      <w:r w:rsidRPr="008E0DC0">
        <w:rPr>
          <w:rFonts w:ascii="David" w:hAnsi="David" w:hint="eastAsia"/>
          <w:szCs w:val="24"/>
          <w:rtl/>
        </w:rPr>
        <w:t>לבין</w:t>
      </w:r>
      <w:r w:rsidRPr="008E0DC0">
        <w:rPr>
          <w:rFonts w:ascii="David" w:hAnsi="David"/>
          <w:szCs w:val="24"/>
          <w:rtl/>
        </w:rPr>
        <w:t xml:space="preserve">: </w:t>
      </w:r>
      <w:r w:rsidRPr="008E0DC0">
        <w:rPr>
          <w:rFonts w:ascii="David" w:hAnsi="David"/>
          <w:szCs w:val="24"/>
          <w:rtl/>
        </w:rPr>
        <w:tab/>
      </w:r>
      <w:r w:rsidRPr="008E0DC0">
        <w:rPr>
          <w:rFonts w:ascii="David" w:hAnsi="David"/>
          <w:szCs w:val="24"/>
          <w:rtl/>
        </w:rPr>
        <w:tab/>
      </w:r>
      <w:r w:rsidRPr="008E0DC0">
        <w:rPr>
          <w:rFonts w:ascii="David" w:hAnsi="David" w:hint="eastAsia"/>
          <w:b/>
          <w:bCs/>
          <w:szCs w:val="24"/>
          <w:rtl/>
        </w:rPr>
        <w:t>שם</w:t>
      </w:r>
      <w:r w:rsidRPr="008E0DC0">
        <w:rPr>
          <w:rFonts w:ascii="David" w:hAnsi="David"/>
          <w:b/>
          <w:bCs/>
          <w:szCs w:val="24"/>
          <w:rtl/>
        </w:rPr>
        <w:t>: _______________________</w:t>
      </w:r>
      <w:r w:rsidRPr="008E0DC0">
        <w:rPr>
          <w:rFonts w:ascii="David" w:hAnsi="David"/>
          <w:b/>
          <w:bCs/>
          <w:szCs w:val="24"/>
          <w:rtl/>
        </w:rPr>
        <w:tab/>
      </w:r>
    </w:p>
    <w:p w:rsidR="00EE514A" w:rsidRPr="008E0DC0" w:rsidRDefault="00A44A1D" w:rsidP="006F1F33">
      <w:pPr>
        <w:spacing w:line="360" w:lineRule="auto"/>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hint="eastAsia"/>
          <w:b/>
          <w:bCs/>
          <w:szCs w:val="24"/>
          <w:rtl/>
        </w:rPr>
        <w:t>כתובת</w:t>
      </w:r>
      <w:r w:rsidRPr="008E0DC0">
        <w:rPr>
          <w:rFonts w:ascii="David" w:hAnsi="David"/>
          <w:b/>
          <w:bCs/>
          <w:szCs w:val="24"/>
          <w:rtl/>
        </w:rPr>
        <w:t>: ____________________</w:t>
      </w:r>
    </w:p>
    <w:p w:rsidR="00EE514A" w:rsidRPr="008E0DC0" w:rsidRDefault="00A44A1D" w:rsidP="006F1F33">
      <w:pPr>
        <w:spacing w:line="360" w:lineRule="auto"/>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hint="eastAsia"/>
          <w:b/>
          <w:bCs/>
          <w:szCs w:val="24"/>
          <w:rtl/>
        </w:rPr>
        <w:t>מס</w:t>
      </w:r>
      <w:r w:rsidRPr="008E0DC0">
        <w:rPr>
          <w:rFonts w:ascii="David" w:hAnsi="David"/>
          <w:b/>
          <w:bCs/>
          <w:szCs w:val="24"/>
          <w:rtl/>
        </w:rPr>
        <w:t xml:space="preserve">' רישום (חברה / עמותה / שותפות) __________ אצל רשם _________ </w:t>
      </w:r>
    </w:p>
    <w:p w:rsidR="00EE514A" w:rsidRPr="008E0DC0" w:rsidRDefault="00A44A1D" w:rsidP="006F1F33">
      <w:pPr>
        <w:spacing w:line="360" w:lineRule="auto"/>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hint="eastAsia"/>
          <w:b/>
          <w:bCs/>
          <w:szCs w:val="24"/>
          <w:rtl/>
        </w:rPr>
        <w:t>מס</w:t>
      </w:r>
      <w:r w:rsidRPr="008E0DC0">
        <w:rPr>
          <w:rFonts w:ascii="David" w:hAnsi="David"/>
          <w:b/>
          <w:bCs/>
          <w:szCs w:val="24"/>
          <w:rtl/>
        </w:rPr>
        <w:t xml:space="preserve">' </w:t>
      </w:r>
      <w:r w:rsidRPr="008E0DC0">
        <w:rPr>
          <w:rFonts w:ascii="David" w:hAnsi="David" w:hint="eastAsia"/>
          <w:b/>
          <w:bCs/>
          <w:szCs w:val="24"/>
          <w:rtl/>
        </w:rPr>
        <w:t>עוסק</w:t>
      </w:r>
      <w:r w:rsidRPr="008E0DC0">
        <w:rPr>
          <w:rFonts w:ascii="David" w:hAnsi="David"/>
          <w:b/>
          <w:bCs/>
          <w:szCs w:val="24"/>
          <w:rtl/>
        </w:rPr>
        <w:t xml:space="preserve"> </w:t>
      </w:r>
      <w:r w:rsidRPr="008E0DC0">
        <w:rPr>
          <w:rFonts w:ascii="David" w:hAnsi="David" w:hint="eastAsia"/>
          <w:b/>
          <w:bCs/>
          <w:szCs w:val="24"/>
          <w:rtl/>
        </w:rPr>
        <w:t>מורשה</w:t>
      </w:r>
      <w:r w:rsidRPr="008E0DC0">
        <w:rPr>
          <w:rFonts w:ascii="David" w:hAnsi="David"/>
          <w:b/>
          <w:bCs/>
          <w:szCs w:val="24"/>
          <w:rtl/>
        </w:rPr>
        <w:t>: ___________________________</w:t>
      </w:r>
    </w:p>
    <w:p w:rsidR="00EE514A" w:rsidRPr="008E0DC0" w:rsidRDefault="00A44A1D" w:rsidP="006F1F33">
      <w:pPr>
        <w:spacing w:line="360" w:lineRule="auto"/>
        <w:ind w:left="-58"/>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t xml:space="preserve">(להלן: "נותן השירותים") </w:t>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p>
    <w:p w:rsidR="00EE514A" w:rsidRPr="008E0DC0" w:rsidRDefault="00EE514A" w:rsidP="006F1F33">
      <w:pPr>
        <w:spacing w:line="360" w:lineRule="auto"/>
        <w:jc w:val="both"/>
        <w:rPr>
          <w:rFonts w:ascii="David" w:hAnsi="David"/>
          <w:b/>
          <w:bCs/>
          <w:szCs w:val="24"/>
          <w:u w:val="single"/>
          <w:rtl/>
        </w:rPr>
      </w:pPr>
    </w:p>
    <w:p w:rsidR="00EE514A" w:rsidRPr="008E0DC0" w:rsidRDefault="00A44A1D" w:rsidP="006F1F33">
      <w:pPr>
        <w:spacing w:line="360" w:lineRule="auto"/>
        <w:ind w:left="6480" w:firstLine="720"/>
        <w:jc w:val="both"/>
        <w:rPr>
          <w:rFonts w:ascii="David" w:hAnsi="David"/>
          <w:b/>
          <w:bCs/>
          <w:szCs w:val="24"/>
          <w:u w:val="single"/>
          <w:rtl/>
        </w:rPr>
      </w:pPr>
      <w:r w:rsidRPr="008E0DC0">
        <w:rPr>
          <w:rFonts w:ascii="David" w:hAnsi="David" w:hint="eastAsia"/>
          <w:b/>
          <w:bCs/>
          <w:szCs w:val="24"/>
          <w:u w:val="single"/>
          <w:rtl/>
        </w:rPr>
        <w:t>מצד</w:t>
      </w:r>
      <w:r w:rsidRPr="008E0DC0">
        <w:rPr>
          <w:rFonts w:ascii="David" w:hAnsi="David"/>
          <w:b/>
          <w:bCs/>
          <w:szCs w:val="24"/>
          <w:u w:val="single"/>
          <w:rtl/>
        </w:rPr>
        <w:t xml:space="preserve"> </w:t>
      </w:r>
      <w:r w:rsidRPr="008E0DC0">
        <w:rPr>
          <w:rFonts w:ascii="David" w:hAnsi="David" w:hint="eastAsia"/>
          <w:b/>
          <w:bCs/>
          <w:szCs w:val="24"/>
          <w:u w:val="single"/>
          <w:rtl/>
        </w:rPr>
        <w:t>שני</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מבוא</w:t>
      </w:r>
      <w:r w:rsidRPr="008E0DC0">
        <w:rPr>
          <w:rFonts w:ascii="David" w:hAnsi="David"/>
          <w:sz w:val="24"/>
          <w:szCs w:val="24"/>
          <w:rtl/>
        </w:rPr>
        <w:t xml:space="preserve"> </w:t>
      </w:r>
    </w:p>
    <w:p w:rsidR="00CB7A97" w:rsidRDefault="00A44A1D" w:rsidP="009111AB">
      <w:pPr>
        <w:spacing w:line="360" w:lineRule="auto"/>
        <w:ind w:left="1440" w:hanging="1440"/>
        <w:jc w:val="both"/>
        <w:rPr>
          <w:szCs w:val="24"/>
          <w:lang w:eastAsia="en-US"/>
        </w:rPr>
      </w:pPr>
      <w:r>
        <w:rPr>
          <w:szCs w:val="24"/>
          <w:rtl/>
        </w:rPr>
        <w:t xml:space="preserve">הואיל ו: </w:t>
      </w:r>
      <w:r>
        <w:rPr>
          <w:szCs w:val="24"/>
          <w:rtl/>
        </w:rPr>
        <w:tab/>
        <w:t xml:space="preserve">משרד המשפטים פרסם מכרז פומבי מס' </w:t>
      </w:r>
      <w:r w:rsidR="009111AB">
        <w:rPr>
          <w:rFonts w:hint="cs"/>
          <w:szCs w:val="24"/>
          <w:rtl/>
        </w:rPr>
        <w:t>17.20</w:t>
      </w:r>
      <w:r>
        <w:rPr>
          <w:szCs w:val="24"/>
          <w:rtl/>
        </w:rPr>
        <w:t xml:space="preserve"> (</w:t>
      </w:r>
      <w:r>
        <w:rPr>
          <w:b/>
          <w:bCs/>
          <w:szCs w:val="24"/>
          <w:rtl/>
        </w:rPr>
        <w:t>להלן: "המכרז").</w:t>
      </w:r>
    </w:p>
    <w:p w:rsidR="00CB7A97" w:rsidRDefault="00A44A1D" w:rsidP="006F1F33">
      <w:pPr>
        <w:spacing w:line="360" w:lineRule="auto"/>
        <w:ind w:left="1440" w:hanging="1440"/>
        <w:jc w:val="both"/>
        <w:rPr>
          <w:szCs w:val="24"/>
          <w:rtl/>
        </w:rPr>
      </w:pPr>
      <w:r>
        <w:rPr>
          <w:szCs w:val="24"/>
          <w:rtl/>
        </w:rPr>
        <w:t>והואיל ו:</w:t>
      </w:r>
      <w:r>
        <w:rPr>
          <w:b/>
          <w:bCs/>
          <w:szCs w:val="24"/>
          <w:rtl/>
        </w:rPr>
        <w:tab/>
      </w:r>
      <w:r>
        <w:rPr>
          <w:szCs w:val="24"/>
          <w:rtl/>
        </w:rPr>
        <w:t xml:space="preserve">בהחלטת ועדת המכרזים במשרד המשפטים במסגרת פרוטוקול מספר __________ מיום _________ נבחר נותן השירותים למתן שירותי </w:t>
      </w:r>
      <w:r w:rsidR="00C360E1">
        <w:rPr>
          <w:rFonts w:ascii="David" w:hAnsi="David" w:hint="cs"/>
          <w:b/>
          <w:szCs w:val="24"/>
          <w:rtl/>
        </w:rPr>
        <w:t xml:space="preserve">למתן שירותי תרגום, מתורגמנות וקלדנות עבור יחידות משרד המשפטים </w:t>
      </w:r>
      <w:r>
        <w:rPr>
          <w:szCs w:val="24"/>
          <w:rtl/>
        </w:rPr>
        <w:t xml:space="preserve"> המפורטים במפרט המכרז על נספחיו המצ"ב כחלק בלתי נפרד מהסכם זה (</w:t>
      </w:r>
      <w:r>
        <w:rPr>
          <w:b/>
          <w:bCs/>
          <w:szCs w:val="24"/>
          <w:rtl/>
        </w:rPr>
        <w:t>להלן: "השירותים").</w:t>
      </w:r>
      <w:r>
        <w:rPr>
          <w:szCs w:val="24"/>
          <w:rtl/>
        </w:rPr>
        <w:t xml:space="preserve"> </w:t>
      </w:r>
    </w:p>
    <w:p w:rsidR="00CB7A97" w:rsidRDefault="00A44A1D" w:rsidP="006F1F33">
      <w:pPr>
        <w:spacing w:line="360" w:lineRule="auto"/>
        <w:ind w:left="1440" w:hanging="1440"/>
        <w:jc w:val="both"/>
        <w:rPr>
          <w:szCs w:val="24"/>
          <w:rtl/>
        </w:rPr>
      </w:pPr>
      <w:r>
        <w:rPr>
          <w:szCs w:val="24"/>
          <w:rtl/>
        </w:rPr>
        <w:t xml:space="preserve">והואיל ו: </w:t>
      </w:r>
      <w:r>
        <w:rPr>
          <w:szCs w:val="24"/>
          <w:rtl/>
        </w:rPr>
        <w:tab/>
        <w:t xml:space="preserve">נותן השירותים עיין בכל הוראות והנחיות המכרז והגיש את הצעתו למתן השירותים עבור משרד המשפטים, כשהיא מבוססת ומותאמת להוראות מסמכי המכרז. </w:t>
      </w:r>
    </w:p>
    <w:p w:rsidR="00CB7A97" w:rsidRDefault="00A44A1D" w:rsidP="006F1F33">
      <w:pPr>
        <w:spacing w:line="360" w:lineRule="auto"/>
        <w:ind w:left="1440" w:hanging="1440"/>
        <w:jc w:val="both"/>
        <w:rPr>
          <w:szCs w:val="24"/>
          <w:rtl/>
        </w:rPr>
      </w:pPr>
      <w:r>
        <w:rPr>
          <w:szCs w:val="24"/>
          <w:rtl/>
        </w:rPr>
        <w:t xml:space="preserve">והואיל ו: </w:t>
      </w:r>
      <w:r>
        <w:rPr>
          <w:szCs w:val="24"/>
          <w:rtl/>
        </w:rPr>
        <w:tab/>
        <w:t xml:space="preserve">ונותן השירותים זכה במכרז שפורסם בעניין הסכם זה, בהתאם להחלטת ועדת המכרזים של המשרד, והתחייב לפעול ולספק את השירותים נשוא המכרז בהתאם להוראות המכרז ולהצעה. </w:t>
      </w:r>
    </w:p>
    <w:p w:rsidR="00CB7A97" w:rsidRDefault="00A44A1D" w:rsidP="006F1F33">
      <w:pPr>
        <w:spacing w:line="360" w:lineRule="auto"/>
        <w:ind w:left="1440" w:hanging="1440"/>
        <w:jc w:val="both"/>
        <w:rPr>
          <w:szCs w:val="24"/>
          <w:rtl/>
        </w:rPr>
      </w:pPr>
      <w:r>
        <w:rPr>
          <w:szCs w:val="24"/>
          <w:rtl/>
        </w:rPr>
        <w:t xml:space="preserve">והואיל ו: </w:t>
      </w:r>
      <w:r>
        <w:rPr>
          <w:szCs w:val="24"/>
          <w:rtl/>
        </w:rPr>
        <w:tab/>
        <w:t>הצדדים מעוניינים כי נותן השירותים יבצע עבור המשרד את השירותים המפורטים במכרז, בהצעה ובהסכם זה כמפורט בתנאי ההסכם, המכרז וההצעה.</w:t>
      </w:r>
    </w:p>
    <w:p w:rsidR="00CB7A97" w:rsidRDefault="00A44A1D" w:rsidP="006F1F33">
      <w:pPr>
        <w:spacing w:line="360" w:lineRule="auto"/>
        <w:ind w:left="1440" w:hanging="1440"/>
        <w:jc w:val="both"/>
        <w:rPr>
          <w:szCs w:val="24"/>
          <w:rtl/>
        </w:rPr>
      </w:pPr>
      <w:r>
        <w:rPr>
          <w:szCs w:val="24"/>
          <w:rtl/>
        </w:rPr>
        <w:t xml:space="preserve">והואיל ו: </w:t>
      </w:r>
      <w:r>
        <w:rPr>
          <w:szCs w:val="24"/>
          <w:rtl/>
        </w:rPr>
        <w:tab/>
        <w:t>והצדדים מסכימים כי התקשרות זו תהיה על בסיס קבלני ולא תיצור יחסי עובד מעביד בין נותן השירותים ולמי מעובדיו לבין משרד המשפטים, וכי לא קיימים יחסי עובד מעביד במסגרת התקשרות זו;</w:t>
      </w:r>
    </w:p>
    <w:p w:rsidR="00CB7A97" w:rsidRPr="008E0DC0" w:rsidRDefault="00CB7A97" w:rsidP="006F1F33">
      <w:pPr>
        <w:spacing w:line="360" w:lineRule="auto"/>
        <w:jc w:val="both"/>
        <w:rPr>
          <w:rFonts w:ascii="David" w:hAnsi="David"/>
          <w:b/>
          <w:bCs/>
          <w:szCs w:val="24"/>
          <w:rtl/>
        </w:rPr>
      </w:pPr>
    </w:p>
    <w:p w:rsidR="00EE514A" w:rsidRPr="008E0DC0" w:rsidRDefault="00A44A1D" w:rsidP="006F1F33">
      <w:pPr>
        <w:spacing w:line="360" w:lineRule="auto"/>
        <w:jc w:val="both"/>
        <w:rPr>
          <w:rFonts w:ascii="David" w:hAnsi="David"/>
          <w:b/>
          <w:bCs/>
          <w:szCs w:val="24"/>
          <w:rtl/>
        </w:rPr>
      </w:pPr>
      <w:r w:rsidRPr="008E0DC0">
        <w:rPr>
          <w:rFonts w:ascii="David" w:hAnsi="David" w:hint="eastAsia"/>
          <w:b/>
          <w:bCs/>
          <w:szCs w:val="24"/>
          <w:rtl/>
        </w:rPr>
        <w:lastRenderedPageBreak/>
        <w:t>לפיכך</w:t>
      </w:r>
      <w:r w:rsidRPr="008E0DC0">
        <w:rPr>
          <w:rFonts w:ascii="David" w:hAnsi="David"/>
          <w:b/>
          <w:bCs/>
          <w:szCs w:val="24"/>
          <w:rtl/>
        </w:rPr>
        <w:t xml:space="preserve"> </w:t>
      </w:r>
      <w:r w:rsidRPr="008E0DC0">
        <w:rPr>
          <w:rFonts w:ascii="David" w:hAnsi="David" w:hint="eastAsia"/>
          <w:b/>
          <w:bCs/>
          <w:szCs w:val="24"/>
          <w:rtl/>
        </w:rPr>
        <w:t>הוצהר</w:t>
      </w:r>
      <w:r w:rsidRPr="008E0DC0">
        <w:rPr>
          <w:rFonts w:ascii="David" w:hAnsi="David"/>
          <w:b/>
          <w:bCs/>
          <w:szCs w:val="24"/>
          <w:rtl/>
        </w:rPr>
        <w:t xml:space="preserve"> </w:t>
      </w:r>
      <w:r w:rsidRPr="008E0DC0">
        <w:rPr>
          <w:rFonts w:ascii="David" w:hAnsi="David" w:hint="eastAsia"/>
          <w:b/>
          <w:bCs/>
          <w:szCs w:val="24"/>
          <w:rtl/>
        </w:rPr>
        <w:t>הוסכם</w:t>
      </w:r>
      <w:r w:rsidRPr="008E0DC0">
        <w:rPr>
          <w:rFonts w:ascii="David" w:hAnsi="David"/>
          <w:b/>
          <w:bCs/>
          <w:szCs w:val="24"/>
          <w:rtl/>
        </w:rPr>
        <w:t xml:space="preserve"> </w:t>
      </w:r>
      <w:r w:rsidRPr="008E0DC0">
        <w:rPr>
          <w:rFonts w:ascii="David" w:hAnsi="David" w:hint="eastAsia"/>
          <w:b/>
          <w:bCs/>
          <w:szCs w:val="24"/>
          <w:rtl/>
        </w:rPr>
        <w:t>והותנה</w:t>
      </w:r>
      <w:r w:rsidRPr="008E0DC0">
        <w:rPr>
          <w:rFonts w:ascii="David" w:hAnsi="David"/>
          <w:b/>
          <w:bCs/>
          <w:szCs w:val="24"/>
          <w:rtl/>
        </w:rPr>
        <w:t xml:space="preserve"> </w:t>
      </w:r>
      <w:r w:rsidRPr="008E0DC0">
        <w:rPr>
          <w:rFonts w:ascii="David" w:hAnsi="David" w:hint="eastAsia"/>
          <w:b/>
          <w:bCs/>
          <w:szCs w:val="24"/>
          <w:rtl/>
        </w:rPr>
        <w:t>בין</w:t>
      </w:r>
      <w:r w:rsidRPr="008E0DC0">
        <w:rPr>
          <w:rFonts w:ascii="David" w:hAnsi="David"/>
          <w:b/>
          <w:bCs/>
          <w:szCs w:val="24"/>
          <w:rtl/>
        </w:rPr>
        <w:t xml:space="preserve"> </w:t>
      </w:r>
      <w:r w:rsidRPr="008E0DC0">
        <w:rPr>
          <w:rFonts w:ascii="David" w:hAnsi="David" w:hint="eastAsia"/>
          <w:b/>
          <w:bCs/>
          <w:szCs w:val="24"/>
          <w:rtl/>
        </w:rPr>
        <w:t>הצדדים</w:t>
      </w:r>
      <w:r w:rsidRPr="008E0DC0">
        <w:rPr>
          <w:rFonts w:ascii="David" w:hAnsi="David"/>
          <w:b/>
          <w:bCs/>
          <w:szCs w:val="24"/>
          <w:rtl/>
        </w:rPr>
        <w:t xml:space="preserve"> </w:t>
      </w:r>
      <w:r w:rsidRPr="008E0DC0">
        <w:rPr>
          <w:rFonts w:ascii="David" w:hAnsi="David" w:hint="eastAsia"/>
          <w:b/>
          <w:bCs/>
          <w:szCs w:val="24"/>
          <w:rtl/>
        </w:rPr>
        <w:t>כדלקמן</w:t>
      </w:r>
      <w:r w:rsidRPr="008E0DC0">
        <w:rPr>
          <w:rFonts w:ascii="David" w:hAnsi="David"/>
          <w:b/>
          <w:bCs/>
          <w:szCs w:val="24"/>
          <w:rtl/>
        </w:rPr>
        <w:t>:</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כללי</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המבוא</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מסמכי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ונספחיו</w:t>
      </w:r>
      <w:r w:rsidRPr="008E0DC0">
        <w:rPr>
          <w:rFonts w:ascii="David" w:hAnsi="David"/>
          <w:szCs w:val="24"/>
          <w:rtl/>
        </w:rPr>
        <w:t xml:space="preserve"> </w:t>
      </w:r>
      <w:r w:rsidRPr="008E0DC0">
        <w:rPr>
          <w:rFonts w:ascii="David" w:hAnsi="David" w:hint="eastAsia"/>
          <w:szCs w:val="24"/>
          <w:rtl/>
        </w:rPr>
        <w:t>מהווים</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נפרד</w:t>
      </w:r>
      <w:r w:rsidRPr="008E0DC0">
        <w:rPr>
          <w:rFonts w:ascii="David" w:hAnsi="David"/>
          <w:szCs w:val="24"/>
          <w:rtl/>
        </w:rPr>
        <w:t xml:space="preserve"> </w:t>
      </w:r>
      <w:r w:rsidRPr="008E0DC0">
        <w:rPr>
          <w:rFonts w:ascii="David" w:hAnsi="David" w:hint="eastAsia"/>
          <w:szCs w:val="24"/>
          <w:rtl/>
        </w:rPr>
        <w:t>מהסכם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הכותרות</w:t>
      </w:r>
      <w:r w:rsidRPr="008E0DC0">
        <w:rPr>
          <w:rFonts w:ascii="David" w:hAnsi="David"/>
          <w:szCs w:val="24"/>
          <w:rtl/>
        </w:rPr>
        <w:t xml:space="preserve"> </w:t>
      </w:r>
      <w:r w:rsidRPr="008E0DC0">
        <w:rPr>
          <w:rFonts w:ascii="David" w:hAnsi="David" w:hint="eastAsia"/>
          <w:szCs w:val="24"/>
          <w:rtl/>
        </w:rPr>
        <w:t>נועדו</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הנוחיות</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 xml:space="preserve"> </w:t>
      </w:r>
      <w:r w:rsidRPr="008E0DC0">
        <w:rPr>
          <w:rFonts w:ascii="David" w:hAnsi="David" w:hint="eastAsia"/>
          <w:szCs w:val="24"/>
          <w:rtl/>
        </w:rPr>
        <w:t>והן</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תשמשנה</w:t>
      </w:r>
      <w:r w:rsidRPr="008E0DC0">
        <w:rPr>
          <w:rFonts w:ascii="David" w:hAnsi="David"/>
          <w:szCs w:val="24"/>
          <w:rtl/>
        </w:rPr>
        <w:t xml:space="preserve"> </w:t>
      </w:r>
      <w:r w:rsidRPr="008E0DC0">
        <w:rPr>
          <w:rFonts w:ascii="David" w:hAnsi="David" w:hint="eastAsia"/>
          <w:szCs w:val="24"/>
          <w:rtl/>
        </w:rPr>
        <w:t>לפרשנות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באות</w:t>
      </w:r>
      <w:r w:rsidRPr="008E0DC0">
        <w:rPr>
          <w:rFonts w:ascii="David" w:hAnsi="David"/>
          <w:szCs w:val="24"/>
          <w:rtl/>
        </w:rPr>
        <w:t xml:space="preserve"> </w:t>
      </w:r>
      <w:r w:rsidRPr="008E0DC0">
        <w:rPr>
          <w:rFonts w:ascii="David" w:hAnsi="David" w:hint="eastAsia"/>
          <w:szCs w:val="24"/>
          <w:rtl/>
        </w:rPr>
        <w:t>להוסיף</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בהוראות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ומכל</w:t>
      </w:r>
      <w:r w:rsidRPr="008E0DC0">
        <w:rPr>
          <w:rFonts w:ascii="David" w:hAnsi="David"/>
          <w:szCs w:val="24"/>
          <w:rtl/>
        </w:rPr>
        <w:t xml:space="preserve"> </w:t>
      </w:r>
      <w:r w:rsidRPr="008E0DC0">
        <w:rPr>
          <w:rFonts w:ascii="David" w:hAnsi="David" w:hint="eastAsia"/>
          <w:szCs w:val="24"/>
          <w:rtl/>
        </w:rPr>
        <w:t>סעד</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ייחשב</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כהקלה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כוויתור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הוראה</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w:t>
      </w:r>
    </w:p>
    <w:p w:rsidR="00EE514A" w:rsidRDefault="00A44A1D" w:rsidP="006F1F33">
      <w:pPr>
        <w:numPr>
          <w:ilvl w:val="1"/>
          <w:numId w:val="41"/>
        </w:numPr>
        <w:spacing w:line="360" w:lineRule="auto"/>
        <w:ind w:left="935" w:hanging="426"/>
        <w:jc w:val="both"/>
        <w:rPr>
          <w:rFonts w:ascii="David" w:hAnsi="David"/>
          <w:szCs w:val="24"/>
        </w:rPr>
      </w:pP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סתירה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אי</w:t>
      </w:r>
      <w:r w:rsidRPr="008E0DC0">
        <w:rPr>
          <w:rFonts w:ascii="David" w:hAnsi="David"/>
          <w:szCs w:val="24"/>
          <w:rtl/>
        </w:rPr>
        <w:t xml:space="preserve"> </w:t>
      </w:r>
      <w:r w:rsidRPr="008E0DC0">
        <w:rPr>
          <w:rFonts w:ascii="David" w:hAnsi="David" w:hint="eastAsia"/>
          <w:szCs w:val="24"/>
          <w:rtl/>
        </w:rPr>
        <w:t>בהירות</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נאמר</w:t>
      </w:r>
      <w:r w:rsidRPr="008E0DC0">
        <w:rPr>
          <w:rFonts w:ascii="David" w:hAnsi="David"/>
          <w:szCs w:val="24"/>
          <w:rtl/>
        </w:rPr>
        <w:t xml:space="preserve"> </w:t>
      </w:r>
      <w:r w:rsidRPr="008E0DC0">
        <w:rPr>
          <w:rFonts w:ascii="David" w:hAnsi="David" w:hint="eastAsia"/>
          <w:szCs w:val="24"/>
          <w:rtl/>
        </w:rPr>
        <w:t>במפורש</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p>
    <w:p w:rsidR="00D70813" w:rsidRPr="001D28D7" w:rsidRDefault="00A44A1D" w:rsidP="006F1F33">
      <w:pPr>
        <w:numPr>
          <w:ilvl w:val="1"/>
          <w:numId w:val="41"/>
        </w:numPr>
        <w:spacing w:line="360" w:lineRule="auto"/>
        <w:ind w:left="935" w:hanging="426"/>
        <w:jc w:val="both"/>
        <w:rPr>
          <w:rFonts w:ascii="David" w:hAnsi="David"/>
          <w:szCs w:val="24"/>
        </w:rPr>
      </w:pPr>
      <w:r w:rsidRPr="001D28D7">
        <w:rPr>
          <w:rFonts w:ascii="David" w:hAnsi="David"/>
          <w:szCs w:val="24"/>
          <w:rtl/>
        </w:rPr>
        <w:t xml:space="preserve">הסכם ההתקשרות ונספחיו נכתבו בלשון זכר מטעמי נוחות בלבד, אך מיועד לנשים וגברים כאחד. </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הצהרות</w:t>
      </w:r>
      <w:r w:rsidRPr="008E0DC0">
        <w:rPr>
          <w:rFonts w:ascii="David" w:hAnsi="David"/>
          <w:sz w:val="24"/>
          <w:szCs w:val="24"/>
          <w:rtl/>
        </w:rPr>
        <w:t xml:space="preserve"> </w:t>
      </w:r>
      <w:r w:rsidRPr="008E0DC0">
        <w:rPr>
          <w:rFonts w:ascii="David" w:hAnsi="David" w:hint="eastAsia"/>
          <w:sz w:val="24"/>
          <w:szCs w:val="24"/>
          <w:rtl/>
        </w:rPr>
        <w:t>והתחייבויות</w:t>
      </w:r>
      <w:r w:rsidRPr="008E0DC0">
        <w:rPr>
          <w:rFonts w:ascii="David" w:hAnsi="David"/>
          <w:sz w:val="24"/>
          <w:szCs w:val="24"/>
          <w:rtl/>
        </w:rPr>
        <w:t xml:space="preserve"> </w:t>
      </w:r>
      <w:r w:rsidRPr="008E0DC0">
        <w:rPr>
          <w:rFonts w:ascii="David" w:hAnsi="David" w:hint="eastAsia"/>
          <w:sz w:val="24"/>
          <w:szCs w:val="24"/>
          <w:rtl/>
        </w:rPr>
        <w:t>נותן</w:t>
      </w:r>
      <w:r w:rsidRPr="008E0DC0">
        <w:rPr>
          <w:rFonts w:ascii="David" w:hAnsi="David"/>
          <w:sz w:val="24"/>
          <w:szCs w:val="24"/>
          <w:rtl/>
        </w:rPr>
        <w:t xml:space="preserve"> </w:t>
      </w:r>
      <w:r w:rsidRPr="008E0DC0">
        <w:rPr>
          <w:rFonts w:ascii="David" w:hAnsi="David" w:hint="eastAsia"/>
          <w:sz w:val="24"/>
          <w:szCs w:val="24"/>
          <w:rtl/>
        </w:rPr>
        <w:t>השירותים</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השירותים מצהיר כי הוא חתם על הסכם זה לאחר שבחן היטב את המפרט והבינו וקיבל מנציגי </w:t>
      </w:r>
      <w:r w:rsidR="00D70813">
        <w:rPr>
          <w:rFonts w:ascii="David" w:hAnsi="David" w:hint="cs"/>
          <w:szCs w:val="24"/>
          <w:rtl/>
        </w:rPr>
        <w:t>המשרד</w:t>
      </w:r>
      <w:r w:rsidR="00D70813" w:rsidRPr="008E0DC0">
        <w:rPr>
          <w:rFonts w:ascii="David" w:hAnsi="David"/>
          <w:szCs w:val="24"/>
          <w:rtl/>
        </w:rPr>
        <w:t xml:space="preserve"> </w:t>
      </w:r>
      <w:r w:rsidRPr="008E0DC0">
        <w:rPr>
          <w:rFonts w:ascii="David" w:hAnsi="David"/>
          <w:szCs w:val="24"/>
          <w:rtl/>
        </w:rPr>
        <w:t xml:space="preserve">את כל ההסברים וההנחיות הנחוצים לו לגיבוש הצעתו והתחייבויותיו על פיו ועל פי הסכם זה ולא תהא לו כל טענה כלפי </w:t>
      </w:r>
      <w:r w:rsidR="00D70813">
        <w:rPr>
          <w:rFonts w:ascii="David" w:hAnsi="David" w:hint="cs"/>
          <w:szCs w:val="24"/>
          <w:rtl/>
        </w:rPr>
        <w:t>המשרד או המדינה</w:t>
      </w:r>
      <w:r w:rsidR="00D70813" w:rsidRPr="008E0DC0">
        <w:rPr>
          <w:rFonts w:ascii="David" w:hAnsi="David"/>
          <w:szCs w:val="24"/>
          <w:rtl/>
        </w:rPr>
        <w:t xml:space="preserve"> </w:t>
      </w:r>
      <w:r w:rsidRPr="008E0DC0">
        <w:rPr>
          <w:rFonts w:ascii="David" w:hAnsi="David"/>
          <w:szCs w:val="24"/>
          <w:rtl/>
        </w:rPr>
        <w:t xml:space="preserve">בקשר עם אי גילוי מספיק או גילוי חסר, טעות או פגם בקשר לנתונים או לעובדות הקשורים למתן השירותים.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היכולת</w:t>
      </w:r>
      <w:r w:rsidRPr="008E0DC0">
        <w:rPr>
          <w:rFonts w:ascii="David" w:hAnsi="David"/>
          <w:szCs w:val="24"/>
          <w:rtl/>
        </w:rPr>
        <w:t xml:space="preserve"> </w:t>
      </w:r>
      <w:r w:rsidRPr="008E0DC0">
        <w:rPr>
          <w:rFonts w:ascii="David" w:hAnsi="David" w:hint="eastAsia"/>
          <w:szCs w:val="24"/>
          <w:rtl/>
        </w:rPr>
        <w:t>והאמצעים</w:t>
      </w:r>
      <w:r w:rsidRPr="008E0DC0">
        <w:rPr>
          <w:rFonts w:ascii="David" w:hAnsi="David"/>
          <w:szCs w:val="24"/>
          <w:rtl/>
        </w:rPr>
        <w:t xml:space="preserve"> </w:t>
      </w:r>
      <w:r w:rsidRPr="008E0DC0">
        <w:rPr>
          <w:rFonts w:ascii="David" w:hAnsi="David" w:hint="eastAsia"/>
          <w:szCs w:val="24"/>
          <w:rtl/>
        </w:rPr>
        <w:t>הדרושים</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האמצעים</w:t>
      </w:r>
      <w:r w:rsidRPr="008E0DC0">
        <w:rPr>
          <w:rFonts w:ascii="David" w:hAnsi="David"/>
          <w:szCs w:val="24"/>
          <w:rtl/>
        </w:rPr>
        <w:t xml:space="preserve"> </w:t>
      </w:r>
      <w:r w:rsidRPr="008E0DC0">
        <w:rPr>
          <w:rFonts w:ascii="David" w:hAnsi="David" w:hint="eastAsia"/>
          <w:szCs w:val="24"/>
          <w:rtl/>
        </w:rPr>
        <w:t>הכספיים</w:t>
      </w:r>
      <w:r w:rsidRPr="008E0DC0">
        <w:rPr>
          <w:rFonts w:ascii="David" w:hAnsi="David"/>
          <w:szCs w:val="24"/>
          <w:rtl/>
        </w:rPr>
        <w:t xml:space="preserve"> </w:t>
      </w:r>
      <w:r w:rsidRPr="008E0DC0">
        <w:rPr>
          <w:rFonts w:ascii="David" w:hAnsi="David" w:hint="eastAsia"/>
          <w:szCs w:val="24"/>
          <w:rtl/>
        </w:rPr>
        <w:t>ומשאבי</w:t>
      </w:r>
      <w:r w:rsidRPr="008E0DC0">
        <w:rPr>
          <w:rFonts w:ascii="David" w:hAnsi="David"/>
          <w:szCs w:val="24"/>
          <w:rtl/>
        </w:rPr>
        <w:t xml:space="preserve"> </w:t>
      </w:r>
      <w:r w:rsidRPr="008E0DC0">
        <w:rPr>
          <w:rFonts w:ascii="David" w:hAnsi="David" w:hint="eastAsia"/>
          <w:szCs w:val="24"/>
          <w:rtl/>
        </w:rPr>
        <w:t>האנוש</w:t>
      </w:r>
      <w:r w:rsidRPr="008E0DC0">
        <w:rPr>
          <w:rFonts w:ascii="David" w:hAnsi="David"/>
          <w:szCs w:val="24"/>
          <w:rtl/>
        </w:rPr>
        <w:t xml:space="preserve"> </w:t>
      </w:r>
      <w:r w:rsidRPr="008E0DC0">
        <w:rPr>
          <w:rFonts w:ascii="David" w:hAnsi="David" w:hint="eastAsia"/>
          <w:szCs w:val="24"/>
          <w:rtl/>
        </w:rPr>
        <w:t>העומדים</w:t>
      </w:r>
      <w:r w:rsidRPr="008E0DC0">
        <w:rPr>
          <w:rFonts w:ascii="David" w:hAnsi="David"/>
          <w:szCs w:val="24"/>
          <w:rtl/>
        </w:rPr>
        <w:t xml:space="preserve"> </w:t>
      </w:r>
      <w:r w:rsidRPr="008E0DC0">
        <w:rPr>
          <w:rFonts w:ascii="David" w:hAnsi="David" w:hint="eastAsia"/>
          <w:szCs w:val="24"/>
          <w:rtl/>
        </w:rPr>
        <w:t>לרשותו</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הידע</w:t>
      </w:r>
      <w:r w:rsidRPr="008E0DC0">
        <w:rPr>
          <w:rFonts w:ascii="David" w:hAnsi="David"/>
          <w:szCs w:val="24"/>
          <w:rtl/>
        </w:rPr>
        <w:t xml:space="preserve"> </w:t>
      </w:r>
      <w:r w:rsidRPr="008E0DC0">
        <w:rPr>
          <w:rFonts w:ascii="David" w:hAnsi="David" w:hint="eastAsia"/>
          <w:szCs w:val="24"/>
          <w:rtl/>
        </w:rPr>
        <w:t>המקצועי</w:t>
      </w:r>
      <w:r w:rsidRPr="008E0DC0">
        <w:rPr>
          <w:rFonts w:ascii="David" w:hAnsi="David"/>
          <w:szCs w:val="24"/>
          <w:rtl/>
        </w:rPr>
        <w:t xml:space="preserve">, </w:t>
      </w:r>
      <w:r w:rsidRPr="008E0DC0">
        <w:rPr>
          <w:rFonts w:ascii="David" w:hAnsi="David" w:hint="eastAsia"/>
          <w:szCs w:val="24"/>
          <w:rtl/>
        </w:rPr>
        <w:t>הניסיון</w:t>
      </w:r>
      <w:r w:rsidRPr="008E0DC0">
        <w:rPr>
          <w:rFonts w:ascii="David" w:hAnsi="David"/>
          <w:szCs w:val="24"/>
          <w:rtl/>
        </w:rPr>
        <w:t xml:space="preserve"> </w:t>
      </w:r>
      <w:r w:rsidRPr="008E0DC0">
        <w:rPr>
          <w:rFonts w:ascii="David" w:hAnsi="David" w:hint="eastAsia"/>
          <w:szCs w:val="24"/>
          <w:rtl/>
        </w:rPr>
        <w:t>והמומחיות</w:t>
      </w:r>
      <w:r w:rsidRPr="008E0DC0">
        <w:rPr>
          <w:rFonts w:ascii="David" w:hAnsi="David"/>
          <w:szCs w:val="24"/>
          <w:rtl/>
        </w:rPr>
        <w:t xml:space="preserve"> </w:t>
      </w:r>
      <w:r w:rsidRPr="008E0DC0">
        <w:rPr>
          <w:rFonts w:ascii="David" w:hAnsi="David" w:hint="eastAsia"/>
          <w:szCs w:val="24"/>
          <w:rtl/>
        </w:rPr>
        <w:t>הנדרשים</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ומתחייב</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הוא</w:t>
      </w:r>
      <w:r w:rsidRPr="008E0DC0">
        <w:rPr>
          <w:rFonts w:ascii="David" w:hAnsi="David"/>
          <w:szCs w:val="24"/>
          <w:rtl/>
        </w:rPr>
        <w:t xml:space="preserve"> </w:t>
      </w:r>
      <w:r w:rsidRPr="008E0DC0">
        <w:rPr>
          <w:rFonts w:ascii="David" w:hAnsi="David" w:hint="eastAsia"/>
          <w:szCs w:val="24"/>
          <w:rtl/>
        </w:rPr>
        <w:t>מחזיק</w:t>
      </w:r>
      <w:r w:rsidRPr="008E0DC0">
        <w:rPr>
          <w:rFonts w:ascii="David" w:hAnsi="David"/>
          <w:szCs w:val="24"/>
          <w:rtl/>
        </w:rPr>
        <w:t xml:space="preserve"> </w:t>
      </w:r>
      <w:r w:rsidRPr="008E0DC0">
        <w:rPr>
          <w:rFonts w:ascii="David" w:hAnsi="David" w:hint="eastAsia"/>
          <w:szCs w:val="24"/>
          <w:rtl/>
        </w:rPr>
        <w:t>במסמכים</w:t>
      </w:r>
      <w:r w:rsidRPr="008E0DC0">
        <w:rPr>
          <w:rFonts w:ascii="David" w:hAnsi="David"/>
          <w:szCs w:val="24"/>
          <w:rtl/>
        </w:rPr>
        <w:t xml:space="preserve"> </w:t>
      </w:r>
      <w:r w:rsidRPr="008E0DC0">
        <w:rPr>
          <w:rFonts w:ascii="David" w:hAnsi="David" w:hint="eastAsia"/>
          <w:szCs w:val="24"/>
          <w:rtl/>
        </w:rPr>
        <w:t>ואישורים</w:t>
      </w:r>
      <w:r w:rsidRPr="008E0DC0">
        <w:rPr>
          <w:rFonts w:ascii="David" w:hAnsi="David"/>
          <w:szCs w:val="24"/>
          <w:rtl/>
        </w:rPr>
        <w:t xml:space="preserve"> </w:t>
      </w:r>
      <w:r w:rsidRPr="008E0DC0">
        <w:rPr>
          <w:rFonts w:ascii="David" w:hAnsi="David" w:hint="eastAsia"/>
          <w:szCs w:val="24"/>
          <w:rtl/>
        </w:rPr>
        <w:t>התקפים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ובהתאם להוראות סעיף 27 לחוק החוזים, (חלק כללי), התש"ג – 1973,  </w:t>
      </w:r>
      <w:r w:rsidRPr="008E0DC0">
        <w:rPr>
          <w:rFonts w:ascii="David" w:hAnsi="David" w:hint="eastAsia"/>
          <w:szCs w:val="24"/>
          <w:rtl/>
        </w:rPr>
        <w:t>הנדרשים</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התאגדותו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המסמכים</w:t>
      </w:r>
      <w:r w:rsidRPr="008E0DC0">
        <w:rPr>
          <w:rFonts w:ascii="David" w:hAnsi="David"/>
          <w:szCs w:val="24"/>
          <w:rtl/>
        </w:rPr>
        <w:t xml:space="preserve"> </w:t>
      </w:r>
      <w:r w:rsidRPr="008E0DC0">
        <w:rPr>
          <w:rFonts w:ascii="David" w:hAnsi="David" w:hint="eastAsia"/>
          <w:szCs w:val="24"/>
          <w:rtl/>
        </w:rPr>
        <w:t>והאישורים</w:t>
      </w:r>
      <w:r w:rsidRPr="008E0DC0">
        <w:rPr>
          <w:rFonts w:ascii="David" w:hAnsi="David"/>
          <w:szCs w:val="24"/>
          <w:rtl/>
        </w:rPr>
        <w:t xml:space="preserve"> </w:t>
      </w:r>
      <w:r w:rsidRPr="008E0DC0">
        <w:rPr>
          <w:rFonts w:ascii="David" w:hAnsi="David" w:hint="eastAsia"/>
          <w:szCs w:val="24"/>
          <w:rtl/>
        </w:rPr>
        <w:t>התקפים</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הרשויות</w:t>
      </w:r>
      <w:r w:rsidRPr="008E0DC0">
        <w:rPr>
          <w:rFonts w:ascii="David" w:hAnsi="David"/>
          <w:szCs w:val="24"/>
          <w:rtl/>
        </w:rPr>
        <w:t xml:space="preserve"> </w:t>
      </w:r>
      <w:r w:rsidRPr="008E0DC0">
        <w:rPr>
          <w:rFonts w:ascii="David" w:hAnsi="David" w:hint="eastAsia"/>
          <w:szCs w:val="24"/>
          <w:rtl/>
        </w:rPr>
        <w:t>המוסמכות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להחזיק</w:t>
      </w:r>
      <w:r w:rsidRPr="008E0DC0">
        <w:rPr>
          <w:rFonts w:ascii="David" w:hAnsi="David"/>
          <w:szCs w:val="24"/>
          <w:rtl/>
        </w:rPr>
        <w:t xml:space="preserve"> </w:t>
      </w:r>
      <w:r w:rsidRPr="008E0DC0">
        <w:rPr>
          <w:rFonts w:ascii="David" w:hAnsi="David" w:hint="eastAsia"/>
          <w:szCs w:val="24"/>
          <w:rtl/>
        </w:rPr>
        <w:t>מסמכים</w:t>
      </w:r>
      <w:r w:rsidRPr="008E0DC0">
        <w:rPr>
          <w:rFonts w:ascii="David" w:hAnsi="David"/>
          <w:szCs w:val="24"/>
          <w:rtl/>
        </w:rPr>
        <w:t xml:space="preserve"> </w:t>
      </w:r>
      <w:r w:rsidRPr="008E0DC0">
        <w:rPr>
          <w:rFonts w:ascii="David" w:hAnsi="David" w:hint="eastAsia"/>
          <w:szCs w:val="24"/>
          <w:rtl/>
        </w:rPr>
        <w:t>תקפים</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ולהציג</w:t>
      </w:r>
      <w:r w:rsidRPr="008E0DC0">
        <w:rPr>
          <w:rFonts w:ascii="David" w:hAnsi="David"/>
          <w:szCs w:val="24"/>
          <w:rtl/>
        </w:rPr>
        <w:t xml:space="preserve"> </w:t>
      </w:r>
      <w:r w:rsidRPr="008E0DC0">
        <w:rPr>
          <w:rFonts w:ascii="David" w:hAnsi="David" w:hint="eastAsia"/>
          <w:szCs w:val="24"/>
          <w:rtl/>
        </w:rPr>
        <w:t>המסמכים</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עת</w:t>
      </w:r>
      <w:r w:rsidRPr="008E0DC0">
        <w:rPr>
          <w:rFonts w:ascii="David" w:hAnsi="David"/>
          <w:szCs w:val="24"/>
          <w:rtl/>
        </w:rPr>
        <w:t xml:space="preserve"> </w:t>
      </w:r>
      <w:r w:rsidRPr="008E0DC0">
        <w:rPr>
          <w:rFonts w:ascii="David" w:hAnsi="David" w:hint="eastAsia"/>
          <w:szCs w:val="24"/>
          <w:rtl/>
        </w:rPr>
        <w:t>שידרוש</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נכונותן</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הצהרות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המפורטות</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חלקיו</w:t>
      </w:r>
      <w:r w:rsidRPr="008E0DC0">
        <w:rPr>
          <w:rFonts w:ascii="David" w:hAnsi="David"/>
          <w:szCs w:val="24"/>
          <w:rtl/>
        </w:rPr>
        <w:t xml:space="preserve"> </w:t>
      </w:r>
      <w:r w:rsidRPr="008E0DC0">
        <w:rPr>
          <w:rFonts w:ascii="David" w:hAnsi="David" w:hint="eastAsia"/>
          <w:szCs w:val="24"/>
          <w:rtl/>
        </w:rPr>
        <w:t>היא</w:t>
      </w:r>
      <w:r w:rsidRPr="008E0DC0">
        <w:rPr>
          <w:rFonts w:ascii="David" w:hAnsi="David"/>
          <w:szCs w:val="24"/>
          <w:rtl/>
        </w:rPr>
        <w:t xml:space="preserve"> </w:t>
      </w:r>
      <w:r w:rsidRPr="008E0DC0">
        <w:rPr>
          <w:rFonts w:ascii="David" w:hAnsi="David" w:hint="eastAsia"/>
          <w:szCs w:val="24"/>
          <w:rtl/>
        </w:rPr>
        <w:t>תנאי</w:t>
      </w:r>
      <w:r w:rsidRPr="008E0DC0">
        <w:rPr>
          <w:rFonts w:ascii="David" w:hAnsi="David"/>
          <w:szCs w:val="24"/>
          <w:rtl/>
        </w:rPr>
        <w:t xml:space="preserve"> </w:t>
      </w:r>
      <w:r w:rsidRPr="008E0DC0">
        <w:rPr>
          <w:rFonts w:ascii="David" w:hAnsi="David" w:hint="eastAsia"/>
          <w:szCs w:val="24"/>
          <w:rtl/>
        </w:rPr>
        <w:t>מהותי</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אי</w:t>
      </w:r>
      <w:r w:rsidRPr="008E0DC0">
        <w:rPr>
          <w:rFonts w:ascii="David" w:hAnsi="David"/>
          <w:szCs w:val="24"/>
          <w:rtl/>
        </w:rPr>
        <w:t xml:space="preserve"> </w:t>
      </w:r>
      <w:r w:rsidRPr="008E0DC0">
        <w:rPr>
          <w:rFonts w:ascii="David" w:hAnsi="David" w:hint="eastAsia"/>
          <w:szCs w:val="24"/>
          <w:rtl/>
        </w:rPr>
        <w:t>נכונות</w:t>
      </w:r>
      <w:r w:rsidRPr="008E0DC0">
        <w:rPr>
          <w:rFonts w:ascii="David" w:hAnsi="David"/>
          <w:szCs w:val="24"/>
          <w:rtl/>
        </w:rPr>
        <w:t xml:space="preserve"> </w:t>
      </w:r>
      <w:r w:rsidRPr="008E0DC0">
        <w:rPr>
          <w:rFonts w:ascii="David" w:hAnsi="David" w:hint="eastAsia"/>
          <w:szCs w:val="24"/>
          <w:rtl/>
        </w:rPr>
        <w:t>הצהרות</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חלקן</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בעת</w:t>
      </w:r>
      <w:r w:rsidRPr="008E0DC0">
        <w:rPr>
          <w:rFonts w:ascii="David" w:hAnsi="David"/>
          <w:szCs w:val="24"/>
          <w:rtl/>
        </w:rPr>
        <w:t xml:space="preserve"> </w:t>
      </w:r>
      <w:r w:rsidRPr="008E0DC0">
        <w:rPr>
          <w:rFonts w:ascii="David" w:hAnsi="David" w:hint="eastAsia"/>
          <w:szCs w:val="24"/>
          <w:rtl/>
        </w:rPr>
        <w:t>חתימת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מועד</w:t>
      </w:r>
      <w:r w:rsidRPr="008E0DC0">
        <w:rPr>
          <w:rFonts w:ascii="David" w:hAnsi="David"/>
          <w:szCs w:val="24"/>
          <w:rtl/>
        </w:rPr>
        <w:t xml:space="preserve"> </w:t>
      </w:r>
      <w:r w:rsidRPr="008E0DC0">
        <w:rPr>
          <w:rFonts w:ascii="David" w:hAnsi="David" w:hint="eastAsia"/>
          <w:szCs w:val="24"/>
          <w:rtl/>
        </w:rPr>
        <w:t>שלאחר</w:t>
      </w:r>
      <w:r w:rsidRPr="008E0DC0">
        <w:rPr>
          <w:rFonts w:ascii="David" w:hAnsi="David"/>
          <w:szCs w:val="24"/>
          <w:rtl/>
        </w:rPr>
        <w:t xml:space="preserve"> </w:t>
      </w:r>
      <w:r w:rsidRPr="008E0DC0">
        <w:rPr>
          <w:rFonts w:ascii="David" w:hAnsi="David" w:hint="eastAsia"/>
          <w:szCs w:val="24"/>
          <w:rtl/>
        </w:rPr>
        <w:t>מכן</w:t>
      </w:r>
      <w:r w:rsidRPr="008E0DC0">
        <w:rPr>
          <w:rFonts w:ascii="David" w:hAnsi="David"/>
          <w:szCs w:val="24"/>
          <w:rtl/>
        </w:rPr>
        <w:t xml:space="preserve"> </w:t>
      </w:r>
      <w:r w:rsidRPr="008E0DC0">
        <w:rPr>
          <w:rFonts w:ascii="David" w:hAnsi="David" w:hint="eastAsia"/>
          <w:szCs w:val="24"/>
          <w:rtl/>
        </w:rPr>
        <w:t>ייחשב</w:t>
      </w:r>
      <w:r w:rsidRPr="008E0DC0">
        <w:rPr>
          <w:rFonts w:ascii="David" w:hAnsi="David"/>
          <w:szCs w:val="24"/>
          <w:rtl/>
        </w:rPr>
        <w:t xml:space="preserve"> </w:t>
      </w:r>
      <w:r w:rsidRPr="008E0DC0">
        <w:rPr>
          <w:rFonts w:ascii="David" w:hAnsi="David" w:hint="eastAsia"/>
          <w:szCs w:val="24"/>
          <w:rtl/>
        </w:rPr>
        <w:t>כהפרה</w:t>
      </w:r>
      <w:r w:rsidRPr="008E0DC0">
        <w:rPr>
          <w:rFonts w:ascii="David" w:hAnsi="David"/>
          <w:szCs w:val="24"/>
          <w:rtl/>
        </w:rPr>
        <w:t xml:space="preserve"> </w:t>
      </w:r>
      <w:r w:rsidRPr="008E0DC0">
        <w:rPr>
          <w:rFonts w:ascii="David" w:hAnsi="David" w:hint="eastAsia"/>
          <w:szCs w:val="24"/>
          <w:rtl/>
        </w:rPr>
        <w:t>יסודית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מצד</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שיחול</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 xml:space="preserve"> </w:t>
      </w:r>
      <w:r w:rsidRPr="008E0DC0">
        <w:rPr>
          <w:rFonts w:ascii="David" w:hAnsi="David" w:hint="eastAsia"/>
          <w:szCs w:val="24"/>
          <w:rtl/>
        </w:rPr>
        <w:t>הצהרותיו</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צו</w:t>
      </w:r>
      <w:r w:rsidRPr="008E0DC0">
        <w:rPr>
          <w:rFonts w:ascii="David" w:hAnsi="David"/>
          <w:szCs w:val="24"/>
          <w:rtl/>
        </w:rPr>
        <w:t xml:space="preserve"> </w:t>
      </w:r>
      <w:r w:rsidRPr="008E0DC0">
        <w:rPr>
          <w:rFonts w:ascii="David" w:hAnsi="David" w:hint="eastAsia"/>
          <w:szCs w:val="24"/>
          <w:rtl/>
        </w:rPr>
        <w:t>שניתן</w:t>
      </w:r>
      <w:r w:rsidRPr="008E0DC0">
        <w:rPr>
          <w:rFonts w:ascii="David" w:hAnsi="David"/>
          <w:szCs w:val="24"/>
          <w:rtl/>
        </w:rPr>
        <w:t xml:space="preserve"> </w:t>
      </w:r>
      <w:r w:rsidRPr="008E0DC0">
        <w:rPr>
          <w:rFonts w:ascii="David" w:hAnsi="David" w:hint="eastAsia"/>
          <w:szCs w:val="24"/>
          <w:rtl/>
        </w:rPr>
        <w:t>כנגדו</w:t>
      </w:r>
      <w:r w:rsidRPr="008E0DC0">
        <w:rPr>
          <w:rFonts w:ascii="David" w:hAnsi="David"/>
          <w:szCs w:val="24"/>
          <w:rtl/>
        </w:rPr>
        <w:t xml:space="preserve"> </w:t>
      </w:r>
      <w:r w:rsidRPr="008E0DC0">
        <w:rPr>
          <w:rFonts w:ascii="David" w:hAnsi="David" w:hint="eastAsia"/>
          <w:szCs w:val="24"/>
          <w:rtl/>
        </w:rPr>
        <w:t>והאוסר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מגביל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יכולתו</w:t>
      </w:r>
      <w:r w:rsidRPr="008E0DC0">
        <w:rPr>
          <w:rFonts w:ascii="David" w:hAnsi="David"/>
          <w:szCs w:val="24"/>
          <w:rtl/>
        </w:rPr>
        <w:t xml:space="preserve"> </w:t>
      </w:r>
      <w:r w:rsidR="00D70813">
        <w:rPr>
          <w:rFonts w:ascii="David" w:hAnsi="David" w:hint="cs"/>
          <w:szCs w:val="24"/>
          <w:rtl/>
        </w:rPr>
        <w:t>לבצע</w:t>
      </w:r>
      <w:r w:rsidR="00D70813"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יודיע</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w:t>
      </w:r>
      <w:r w:rsidRPr="008E0DC0">
        <w:rPr>
          <w:rFonts w:ascii="David" w:hAnsi="David" w:hint="eastAsia"/>
          <w:szCs w:val="24"/>
          <w:rtl/>
        </w:rPr>
        <w:t>פ</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המאוחר</w:t>
      </w:r>
      <w:r w:rsidRPr="008E0DC0">
        <w:rPr>
          <w:rFonts w:ascii="David" w:hAnsi="David"/>
          <w:szCs w:val="24"/>
          <w:rtl/>
        </w:rPr>
        <w:t xml:space="preserve"> </w:t>
      </w:r>
      <w:r w:rsidRPr="008E0DC0">
        <w:rPr>
          <w:rFonts w:ascii="David" w:hAnsi="David" w:hint="eastAsia"/>
          <w:szCs w:val="24"/>
          <w:rtl/>
        </w:rPr>
        <w:t>בתוך</w:t>
      </w:r>
      <w:r w:rsidRPr="008E0DC0">
        <w:rPr>
          <w:rFonts w:ascii="David" w:hAnsi="David"/>
          <w:szCs w:val="24"/>
          <w:rtl/>
        </w:rPr>
        <w:t xml:space="preserve"> 48 </w:t>
      </w:r>
      <w:r w:rsidRPr="008E0DC0">
        <w:rPr>
          <w:rFonts w:ascii="David" w:hAnsi="David" w:hint="eastAsia"/>
          <w:szCs w:val="24"/>
          <w:rtl/>
        </w:rPr>
        <w:t>שעות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b/>
          <w:bCs/>
          <w:szCs w:val="24"/>
          <w:rtl/>
        </w:rPr>
        <w:t>כל</w:t>
      </w:r>
      <w:r w:rsidRPr="008E0DC0">
        <w:rPr>
          <w:rFonts w:ascii="David" w:hAnsi="David"/>
          <w:szCs w:val="24"/>
          <w:rtl/>
        </w:rPr>
        <w:t xml:space="preserve">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במעמדו</w:t>
      </w:r>
      <w:r w:rsidRPr="008E0DC0">
        <w:rPr>
          <w:rFonts w:ascii="David" w:hAnsi="David"/>
          <w:szCs w:val="24"/>
          <w:rtl/>
        </w:rPr>
        <w:t xml:space="preserve"> </w:t>
      </w:r>
      <w:r w:rsidRPr="008E0DC0">
        <w:rPr>
          <w:rFonts w:ascii="David" w:hAnsi="David" w:hint="eastAsia"/>
          <w:szCs w:val="24"/>
          <w:rtl/>
        </w:rPr>
        <w:t>החוקי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מקרה</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עולה</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באפשרותו</w:t>
      </w:r>
      <w:r w:rsidRPr="008E0DC0">
        <w:rPr>
          <w:rFonts w:ascii="David" w:hAnsi="David"/>
          <w:szCs w:val="24"/>
          <w:rtl/>
        </w:rPr>
        <w:t xml:space="preserve"> </w:t>
      </w:r>
      <w:r w:rsidRPr="008E0DC0">
        <w:rPr>
          <w:rFonts w:ascii="David" w:hAnsi="David" w:hint="eastAsia"/>
          <w:szCs w:val="24"/>
          <w:rtl/>
        </w:rPr>
        <w:t>להעניק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המבוקשים</w:t>
      </w:r>
      <w:r w:rsidRPr="008E0DC0">
        <w:rPr>
          <w:rFonts w:ascii="David" w:hAnsi="David"/>
          <w:szCs w:val="24"/>
          <w:rtl/>
        </w:rPr>
        <w:t xml:space="preserve">, </w:t>
      </w:r>
      <w:r w:rsidRPr="008E0DC0">
        <w:rPr>
          <w:rFonts w:ascii="David" w:hAnsi="David" w:hint="eastAsia"/>
          <w:szCs w:val="24"/>
          <w:rtl/>
        </w:rPr>
        <w:t>בכוח</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בפועל</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אפשרות</w:t>
      </w:r>
      <w:r w:rsidRPr="008E0DC0">
        <w:rPr>
          <w:rFonts w:ascii="David" w:hAnsi="David"/>
          <w:szCs w:val="24"/>
          <w:rtl/>
        </w:rPr>
        <w:t xml:space="preserve"> </w:t>
      </w:r>
      <w:r w:rsidRPr="008E0DC0">
        <w:rPr>
          <w:rFonts w:ascii="David" w:hAnsi="David" w:hint="eastAsia"/>
          <w:szCs w:val="24"/>
          <w:rtl/>
        </w:rPr>
        <w:t>מסתברת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יוכל</w:t>
      </w:r>
      <w:r w:rsidRPr="008E0DC0">
        <w:rPr>
          <w:rFonts w:ascii="David" w:hAnsi="David"/>
          <w:szCs w:val="24"/>
          <w:rtl/>
        </w:rPr>
        <w:t xml:space="preserve"> </w:t>
      </w:r>
      <w:r w:rsidRPr="008E0DC0">
        <w:rPr>
          <w:rFonts w:ascii="David" w:hAnsi="David" w:hint="eastAsia"/>
          <w:szCs w:val="24"/>
          <w:rtl/>
        </w:rPr>
        <w:t>לעמוד</w:t>
      </w:r>
      <w:r w:rsidRPr="008E0DC0">
        <w:rPr>
          <w:rFonts w:ascii="David" w:hAnsi="David"/>
          <w:szCs w:val="24"/>
          <w:rtl/>
        </w:rPr>
        <w:t xml:space="preserve"> </w:t>
      </w:r>
      <w:r w:rsidRPr="008E0DC0">
        <w:rPr>
          <w:rFonts w:ascii="David" w:hAnsi="David" w:hint="eastAsia"/>
          <w:szCs w:val="24"/>
          <w:rtl/>
        </w:rPr>
        <w:t>בהתחייבויותיו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כולן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מקצתן</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עניין</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שיש</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להשפיע</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המבוקשים</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lastRenderedPageBreak/>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החל</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למתן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ישתף</w:t>
      </w:r>
      <w:r w:rsidRPr="008E0DC0">
        <w:rPr>
          <w:rFonts w:ascii="David" w:hAnsi="David"/>
          <w:szCs w:val="24"/>
          <w:rtl/>
        </w:rPr>
        <w:t xml:space="preserve"> </w:t>
      </w:r>
      <w:r w:rsidRPr="008E0DC0">
        <w:rPr>
          <w:rFonts w:ascii="David" w:hAnsi="David" w:hint="eastAsia"/>
          <w:szCs w:val="24"/>
          <w:rtl/>
        </w:rPr>
        <w:t>פעולה</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הקשור</w:t>
      </w:r>
      <w:r w:rsidRPr="008E0DC0">
        <w:rPr>
          <w:rFonts w:ascii="David" w:hAnsi="David"/>
          <w:szCs w:val="24"/>
          <w:rtl/>
        </w:rPr>
        <w:t xml:space="preserve"> </w:t>
      </w:r>
      <w:r w:rsidRPr="008E0DC0">
        <w:rPr>
          <w:rFonts w:ascii="David" w:hAnsi="David" w:hint="eastAsia"/>
          <w:szCs w:val="24"/>
          <w:rtl/>
        </w:rPr>
        <w:t>למילוי</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ויעמוד</w:t>
      </w:r>
      <w:r w:rsidRPr="008E0DC0">
        <w:rPr>
          <w:rFonts w:ascii="David" w:hAnsi="David"/>
          <w:szCs w:val="24"/>
          <w:rtl/>
        </w:rPr>
        <w:t xml:space="preserve"> </w:t>
      </w:r>
      <w:r w:rsidRPr="008E0DC0">
        <w:rPr>
          <w:rFonts w:ascii="David" w:hAnsi="David" w:hint="eastAsia"/>
          <w:szCs w:val="24"/>
          <w:rtl/>
        </w:rPr>
        <w:t>לרשות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שוטף</w:t>
      </w:r>
      <w:r w:rsidRPr="008E0DC0">
        <w:rPr>
          <w:rFonts w:ascii="David" w:hAnsi="David"/>
          <w:szCs w:val="24"/>
          <w:rtl/>
        </w:rPr>
        <w:t xml:space="preserve"> </w:t>
      </w:r>
      <w:r w:rsidRPr="008E0DC0">
        <w:rPr>
          <w:rFonts w:ascii="David" w:hAnsi="David" w:hint="eastAsia"/>
          <w:szCs w:val="24"/>
          <w:rtl/>
        </w:rPr>
        <w:t>וברמת</w:t>
      </w:r>
      <w:r w:rsidRPr="008E0DC0">
        <w:rPr>
          <w:rFonts w:ascii="David" w:hAnsi="David"/>
          <w:szCs w:val="24"/>
          <w:rtl/>
        </w:rPr>
        <w:t xml:space="preserve"> </w:t>
      </w:r>
      <w:r w:rsidRPr="008E0DC0">
        <w:rPr>
          <w:rFonts w:ascii="David" w:hAnsi="David" w:hint="eastAsia"/>
          <w:szCs w:val="24"/>
          <w:rtl/>
        </w:rPr>
        <w:t>זמינות</w:t>
      </w:r>
      <w:r w:rsidRPr="008E0DC0">
        <w:rPr>
          <w:rFonts w:ascii="David" w:hAnsi="David"/>
          <w:szCs w:val="24"/>
          <w:rtl/>
        </w:rPr>
        <w:t xml:space="preserve"> </w:t>
      </w:r>
      <w:r w:rsidRPr="008E0DC0">
        <w:rPr>
          <w:rFonts w:ascii="David" w:hAnsi="David" w:hint="eastAsia"/>
          <w:szCs w:val="24"/>
          <w:rtl/>
        </w:rPr>
        <w:t>גבוהה</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לצרכי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ככל</w:t>
      </w:r>
      <w:r w:rsidRPr="008E0DC0">
        <w:rPr>
          <w:rFonts w:ascii="David" w:hAnsi="David"/>
          <w:szCs w:val="24"/>
          <w:rtl/>
        </w:rPr>
        <w:t xml:space="preserve"> </w:t>
      </w:r>
      <w:r w:rsidRPr="008E0DC0">
        <w:rPr>
          <w:rFonts w:ascii="David" w:hAnsi="David" w:hint="eastAsia"/>
          <w:szCs w:val="24"/>
          <w:rtl/>
        </w:rPr>
        <w:t>שיידרש</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ומתחייב</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ידו</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פוגע</w:t>
      </w:r>
      <w:r w:rsidRPr="008E0DC0">
        <w:rPr>
          <w:rFonts w:ascii="David" w:hAnsi="David"/>
          <w:szCs w:val="24"/>
          <w:rtl/>
        </w:rPr>
        <w:t xml:space="preserve"> </w:t>
      </w:r>
      <w:r w:rsidRPr="008E0DC0">
        <w:rPr>
          <w:rFonts w:ascii="David" w:hAnsi="David" w:hint="eastAsia"/>
          <w:szCs w:val="24"/>
          <w:rtl/>
        </w:rPr>
        <w:t>בזכויות</w:t>
      </w:r>
      <w:r w:rsidRPr="008E0DC0">
        <w:rPr>
          <w:rFonts w:ascii="David" w:hAnsi="David"/>
          <w:szCs w:val="24"/>
          <w:rtl/>
        </w:rPr>
        <w:t xml:space="preserve"> </w:t>
      </w:r>
      <w:r w:rsidRPr="008E0DC0">
        <w:rPr>
          <w:rFonts w:ascii="David" w:hAnsi="David" w:hint="eastAsia"/>
          <w:szCs w:val="24"/>
          <w:rtl/>
        </w:rPr>
        <w:t>צד</w:t>
      </w:r>
      <w:r w:rsidRPr="008E0DC0">
        <w:rPr>
          <w:rFonts w:ascii="David" w:hAnsi="David"/>
          <w:szCs w:val="24"/>
          <w:rtl/>
        </w:rPr>
        <w:t xml:space="preserve"> </w:t>
      </w:r>
      <w:r w:rsidRPr="008E0DC0">
        <w:rPr>
          <w:rFonts w:ascii="David" w:hAnsi="David" w:hint="eastAsia"/>
          <w:szCs w:val="24"/>
          <w:rtl/>
        </w:rPr>
        <w:t>ג</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הקשור</w:t>
      </w:r>
      <w:r w:rsidRPr="008E0DC0">
        <w:rPr>
          <w:rFonts w:ascii="David" w:hAnsi="David"/>
          <w:szCs w:val="24"/>
          <w:rtl/>
        </w:rPr>
        <w:t xml:space="preserve"> </w:t>
      </w:r>
      <w:r w:rsidRPr="008E0DC0">
        <w:rPr>
          <w:rFonts w:ascii="David" w:hAnsi="David" w:hint="eastAsia"/>
          <w:szCs w:val="24"/>
          <w:rtl/>
        </w:rPr>
        <w:t>לזכויות</w:t>
      </w:r>
      <w:r w:rsidRPr="008E0DC0">
        <w:rPr>
          <w:rFonts w:ascii="David" w:hAnsi="David"/>
          <w:szCs w:val="24"/>
          <w:rtl/>
        </w:rPr>
        <w:t xml:space="preserve"> </w:t>
      </w:r>
      <w:r w:rsidRPr="008E0DC0">
        <w:rPr>
          <w:rFonts w:ascii="David" w:hAnsi="David" w:hint="eastAsia"/>
          <w:szCs w:val="24"/>
          <w:rtl/>
        </w:rPr>
        <w:t>בקניין</w:t>
      </w:r>
      <w:r w:rsidRPr="008E0DC0">
        <w:rPr>
          <w:rFonts w:ascii="David" w:hAnsi="David"/>
          <w:szCs w:val="24"/>
          <w:rtl/>
        </w:rPr>
        <w:t xml:space="preserve"> </w:t>
      </w:r>
      <w:r w:rsidRPr="008E0DC0">
        <w:rPr>
          <w:rFonts w:ascii="David" w:hAnsi="David" w:hint="eastAsia"/>
          <w:szCs w:val="24"/>
          <w:rtl/>
        </w:rPr>
        <w:t>רוחני</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צד</w:t>
      </w:r>
      <w:r w:rsidRPr="008E0DC0">
        <w:rPr>
          <w:rFonts w:ascii="David" w:hAnsi="David"/>
          <w:szCs w:val="24"/>
          <w:rtl/>
        </w:rPr>
        <w:t xml:space="preserve"> </w:t>
      </w:r>
      <w:r w:rsidRPr="008E0DC0">
        <w:rPr>
          <w:rFonts w:ascii="David" w:hAnsi="David" w:hint="eastAsia"/>
          <w:szCs w:val="24"/>
          <w:rtl/>
        </w:rPr>
        <w:t>ג</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Pr>
      </w:pPr>
      <w:r w:rsidRPr="008E0DC0">
        <w:rPr>
          <w:rFonts w:ascii="David" w:hAnsi="David" w:hint="eastAsia"/>
          <w:szCs w:val="24"/>
          <w:rtl/>
        </w:rPr>
        <w:t>נותן</w:t>
      </w:r>
      <w:r w:rsidRPr="008E0DC0">
        <w:rPr>
          <w:rFonts w:ascii="David" w:hAnsi="David"/>
          <w:szCs w:val="24"/>
          <w:rtl/>
        </w:rPr>
        <w:t xml:space="preserve">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EE514A" w:rsidRPr="008E0DC0" w:rsidRDefault="00A44A1D" w:rsidP="006F1F33">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212" w:name="_Ref407888099"/>
      <w:r w:rsidRPr="008E0DC0">
        <w:rPr>
          <w:rFonts w:ascii="David" w:hAnsi="David" w:hint="eastAsia"/>
          <w:sz w:val="24"/>
          <w:szCs w:val="24"/>
          <w:rtl/>
        </w:rPr>
        <w:t>תקופת</w:t>
      </w:r>
      <w:r w:rsidRPr="008E0DC0">
        <w:rPr>
          <w:rFonts w:ascii="David" w:hAnsi="David"/>
          <w:sz w:val="24"/>
          <w:szCs w:val="24"/>
          <w:rtl/>
        </w:rPr>
        <w:t xml:space="preserve"> ההסכם שלבי ביצוע ומועדיהם</w:t>
      </w:r>
      <w:bookmarkEnd w:id="212"/>
    </w:p>
    <w:p w:rsidR="00D70813" w:rsidRPr="001D28D7" w:rsidRDefault="00A44A1D" w:rsidP="006F1F33">
      <w:pPr>
        <w:numPr>
          <w:ilvl w:val="1"/>
          <w:numId w:val="41"/>
        </w:numPr>
        <w:spacing w:line="360" w:lineRule="auto"/>
        <w:ind w:left="935" w:hanging="426"/>
        <w:jc w:val="both"/>
        <w:rPr>
          <w:rFonts w:ascii="David" w:hAnsi="David"/>
          <w:szCs w:val="24"/>
        </w:rPr>
      </w:pPr>
      <w:r w:rsidRPr="001D28D7">
        <w:rPr>
          <w:rFonts w:ascii="David" w:hAnsi="David" w:hint="eastAsia"/>
          <w:szCs w:val="24"/>
          <w:rtl/>
        </w:rPr>
        <w:t>תקופת</w:t>
      </w:r>
      <w:r w:rsidRPr="001D28D7">
        <w:rPr>
          <w:rFonts w:ascii="David" w:hAnsi="David"/>
          <w:szCs w:val="24"/>
          <w:rtl/>
        </w:rPr>
        <w:t xml:space="preserve"> ההתקשרות שבין המשרד לזוכה תהא לתקופה של ________ חודשים החל מיום _____________  </w:t>
      </w:r>
      <w:r w:rsidRPr="001D28D7">
        <w:rPr>
          <w:rFonts w:ascii="David" w:hAnsi="David" w:hint="eastAsia"/>
          <w:szCs w:val="24"/>
          <w:rtl/>
        </w:rPr>
        <w:t>ועד</w:t>
      </w:r>
      <w:r w:rsidRPr="001D28D7">
        <w:rPr>
          <w:rFonts w:ascii="David" w:hAnsi="David"/>
          <w:szCs w:val="24"/>
          <w:rtl/>
        </w:rPr>
        <w:t xml:space="preserve"> </w:t>
      </w:r>
      <w:r w:rsidRPr="001D28D7">
        <w:rPr>
          <w:rFonts w:ascii="David" w:hAnsi="David" w:hint="eastAsia"/>
          <w:szCs w:val="24"/>
          <w:rtl/>
        </w:rPr>
        <w:t>ליום</w:t>
      </w:r>
      <w:r w:rsidRPr="001D28D7">
        <w:rPr>
          <w:rFonts w:ascii="David" w:hAnsi="David"/>
          <w:szCs w:val="24"/>
          <w:rtl/>
        </w:rPr>
        <w:t xml:space="preserve">__________. </w:t>
      </w:r>
    </w:p>
    <w:p w:rsidR="00EE514A" w:rsidRPr="008E0DC0" w:rsidRDefault="00A44A1D" w:rsidP="006F1F33">
      <w:pPr>
        <w:numPr>
          <w:ilvl w:val="1"/>
          <w:numId w:val="41"/>
        </w:numPr>
        <w:spacing w:line="360" w:lineRule="auto"/>
        <w:ind w:left="935" w:hanging="426"/>
        <w:jc w:val="both"/>
        <w:rPr>
          <w:rFonts w:ascii="David" w:hAnsi="David"/>
          <w:szCs w:val="24"/>
        </w:rPr>
      </w:pPr>
      <w:r w:rsidRPr="008E0DC0">
        <w:rPr>
          <w:rFonts w:ascii="David" w:hAnsi="David" w:hint="eastAsia"/>
          <w:szCs w:val="24"/>
          <w:rtl/>
        </w:rPr>
        <w:t>המשרד</w:t>
      </w:r>
      <w:r w:rsidRPr="008E0DC0">
        <w:rPr>
          <w:rFonts w:ascii="David" w:hAnsi="David"/>
          <w:szCs w:val="24"/>
          <w:rtl/>
        </w:rPr>
        <w:t xml:space="preserve"> רשאי להאריך את ההתקשרות לתקופות נוספות, מעת לעת על פי שיקול דעתו הבלעדי, לתקופה של עד 12 חודשים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פעם</w:t>
      </w:r>
      <w:r w:rsidRPr="008E0DC0">
        <w:rPr>
          <w:rFonts w:ascii="David" w:hAnsi="David"/>
          <w:szCs w:val="24"/>
          <w:rtl/>
        </w:rPr>
        <w:t>, בהתאם להוראות הקבועות במכרז או להחלטת ועדת המכרזים לפי העניין. משך זמן כל תקופת ההתקשרות, כולל תקופות ההארכה, לא יעלה בכל אופן על 60 חודשים. הארכת ההתקשרות תעשה ובלבד שיודיע על כך המשרד בכתב</w:t>
      </w:r>
      <w:r w:rsidR="00D70813">
        <w:rPr>
          <w:rFonts w:ascii="David" w:hAnsi="David" w:hint="cs"/>
          <w:szCs w:val="24"/>
          <w:rtl/>
        </w:rPr>
        <w:t xml:space="preserve"> לנותן השירותים </w:t>
      </w:r>
      <w:r w:rsidRPr="008E0DC0">
        <w:rPr>
          <w:rFonts w:ascii="David" w:hAnsi="David"/>
          <w:szCs w:val="24"/>
          <w:rtl/>
        </w:rPr>
        <w:t xml:space="preserve">בכפוף לצרכי המשרד ומגבלות התקציב. </w:t>
      </w:r>
      <w:r w:rsidR="00744C4D">
        <w:rPr>
          <w:rFonts w:ascii="David" w:hAnsi="David"/>
          <w:szCs w:val="24"/>
          <w:rtl/>
        </w:rPr>
        <w:t>ככל שתוארך ההתקשרות חוזה זה ישמש אף למשך תקופת ההארכה.</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יודגש</w:t>
      </w:r>
      <w:r w:rsidRPr="008E0DC0">
        <w:rPr>
          <w:rFonts w:ascii="David" w:hAnsi="David"/>
          <w:szCs w:val="24"/>
          <w:rtl/>
        </w:rPr>
        <w:t xml:space="preserve">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w:t>
      </w:r>
      <w:r w:rsidR="00744C4D">
        <w:rPr>
          <w:rFonts w:ascii="David" w:hAnsi="David"/>
          <w:szCs w:val="24"/>
          <w:rtl/>
        </w:rPr>
        <w:t xml:space="preserve">אשר יהיו בתוקף </w:t>
      </w:r>
      <w:r w:rsidRPr="008E0DC0">
        <w:rPr>
          <w:rFonts w:ascii="David" w:hAnsi="David"/>
          <w:szCs w:val="24"/>
          <w:rtl/>
        </w:rPr>
        <w:t xml:space="preserve">ביחס לתקופה שממועד הגשת ההצעה למכרז ועד למועד ההארכה ככל שיהיו.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ומוצהר בזה כי אי עמידה של נותן השירותים בכל אחד מהמועדים או הזמנים לביצוע כל אחת מהמשימות או במועדים שיקבעו על ידי האחראי במסגרת ההסכם תהווה הפרה של הסכם זה. ככל ויינתנו ארכות, או דחיית מועדים לתיקון הפרות על ידי המשרד, ואי העמידה במועדים ובזמנים לביצוע כל אחרת מהמשימות תישנה, יחשבו הפרות אלו להפרה יסודית של ההסכם ותקנה </w:t>
      </w:r>
      <w:r w:rsidR="00F53B03">
        <w:rPr>
          <w:rFonts w:ascii="David" w:hAnsi="David" w:hint="cs"/>
          <w:szCs w:val="24"/>
          <w:rtl/>
        </w:rPr>
        <w:t>למשרד</w:t>
      </w:r>
      <w:r w:rsidR="00F53B03" w:rsidRPr="008E0DC0">
        <w:rPr>
          <w:rFonts w:ascii="David" w:hAnsi="David"/>
          <w:szCs w:val="24"/>
          <w:rtl/>
        </w:rPr>
        <w:t xml:space="preserve"> </w:t>
      </w:r>
      <w:r w:rsidRPr="008E0DC0">
        <w:rPr>
          <w:rFonts w:ascii="David" w:hAnsi="David"/>
          <w:szCs w:val="24"/>
          <w:rtl/>
        </w:rPr>
        <w:t xml:space="preserve">את כל הסעדים על פי דין או המפורטים בהסכם בקשר עם הפרתו היסודית על ידי נותן השירותים.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בנוסף</w:t>
      </w:r>
      <w:r w:rsidRPr="008E0DC0">
        <w:rPr>
          <w:rFonts w:ascii="David" w:hAnsi="David"/>
          <w:szCs w:val="24"/>
          <w:rtl/>
        </w:rPr>
        <w:t xml:space="preserve">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F53B03">
        <w:rPr>
          <w:rFonts w:ascii="David" w:hAnsi="David" w:hint="cs"/>
          <w:szCs w:val="24"/>
          <w:rtl/>
        </w:rPr>
        <w:t>יהיה המשרד</w:t>
      </w:r>
      <w:r w:rsidRPr="008E0DC0">
        <w:rPr>
          <w:rFonts w:ascii="David" w:hAnsi="David"/>
          <w:szCs w:val="24"/>
          <w:rtl/>
        </w:rPr>
        <w:t xml:space="preserve"> רשאי, אך לא חייב, להפחית מהתשלום המגיע </w:t>
      </w:r>
      <w:r w:rsidRPr="008E0DC0">
        <w:rPr>
          <w:rFonts w:ascii="David" w:hAnsi="David"/>
          <w:szCs w:val="24"/>
          <w:rtl/>
        </w:rPr>
        <w:lastRenderedPageBreak/>
        <w:t xml:space="preserve">לספק בגין אותה משימה וזאת מבלי לגרוע מכל סעד אחר העומד לממשלה עלפי הסכם זה או כל דין אחר.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תום</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00F53B03">
        <w:rPr>
          <w:rFonts w:ascii="David" w:hAnsi="David" w:hint="cs"/>
          <w:szCs w:val="24"/>
          <w:rtl/>
        </w:rPr>
        <w:t xml:space="preserve">בתום </w:t>
      </w:r>
      <w:r w:rsidRPr="008E0DC0">
        <w:rPr>
          <w:rFonts w:ascii="David" w:hAnsi="David" w:hint="eastAsia"/>
          <w:szCs w:val="24"/>
          <w:rtl/>
        </w:rPr>
        <w:t>תקופות</w:t>
      </w:r>
      <w:r w:rsidRPr="008E0DC0">
        <w:rPr>
          <w:rFonts w:ascii="David" w:hAnsi="David"/>
          <w:szCs w:val="24"/>
          <w:rtl/>
        </w:rPr>
        <w:t xml:space="preserve"> </w:t>
      </w:r>
      <w:r w:rsidRPr="008E0DC0">
        <w:rPr>
          <w:rFonts w:ascii="David" w:hAnsi="David" w:hint="eastAsia"/>
          <w:szCs w:val="24"/>
          <w:rtl/>
        </w:rPr>
        <w:t>הארכה</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להשלים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דרישת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בתנאים</w:t>
      </w:r>
      <w:r w:rsidRPr="008E0DC0">
        <w:rPr>
          <w:rFonts w:ascii="David" w:hAnsi="David"/>
          <w:szCs w:val="24"/>
          <w:rtl/>
        </w:rPr>
        <w:t xml:space="preserve"> </w:t>
      </w:r>
      <w:r w:rsidRPr="008E0DC0">
        <w:rPr>
          <w:rFonts w:ascii="David" w:hAnsi="David" w:hint="eastAsia"/>
          <w:szCs w:val="24"/>
          <w:rtl/>
        </w:rPr>
        <w:t>הקבועים</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בהצעה</w:t>
      </w:r>
      <w:r w:rsidRPr="008E0DC0">
        <w:rPr>
          <w:rFonts w:ascii="David" w:hAnsi="David"/>
          <w:szCs w:val="24"/>
          <w:rtl/>
        </w:rPr>
        <w:t xml:space="preserve"> </w:t>
      </w:r>
      <w:r w:rsidRPr="008E0DC0">
        <w:rPr>
          <w:rFonts w:ascii="David" w:hAnsi="David" w:hint="eastAsia"/>
          <w:szCs w:val="24"/>
          <w:rtl/>
        </w:rPr>
        <w:t>ובהסכם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בנושאים</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הועברו</w:t>
      </w:r>
      <w:r w:rsidRPr="008E0DC0">
        <w:rPr>
          <w:rFonts w:ascii="David" w:hAnsi="David"/>
          <w:szCs w:val="24"/>
          <w:rtl/>
        </w:rPr>
        <w:t xml:space="preserve"> </w:t>
      </w:r>
      <w:r w:rsidRPr="008E0DC0">
        <w:rPr>
          <w:rFonts w:ascii="David" w:hAnsi="David" w:hint="eastAsia"/>
          <w:szCs w:val="24"/>
          <w:rtl/>
        </w:rPr>
        <w:t>אליו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ואשר</w:t>
      </w:r>
      <w:r w:rsidRPr="008E0DC0">
        <w:rPr>
          <w:rFonts w:ascii="David" w:hAnsi="David"/>
          <w:szCs w:val="24"/>
          <w:rtl/>
        </w:rPr>
        <w:t xml:space="preserve"> </w:t>
      </w:r>
      <w:r w:rsidRPr="008E0DC0">
        <w:rPr>
          <w:rFonts w:ascii="David" w:hAnsi="David" w:hint="eastAsia"/>
          <w:szCs w:val="24"/>
          <w:rtl/>
        </w:rPr>
        <w:t>הטיפול</w:t>
      </w:r>
      <w:r w:rsidRPr="008E0DC0">
        <w:rPr>
          <w:rFonts w:ascii="David" w:hAnsi="David"/>
          <w:szCs w:val="24"/>
          <w:rtl/>
        </w:rPr>
        <w:t xml:space="preserve"> </w:t>
      </w:r>
      <w:r w:rsidRPr="008E0DC0">
        <w:rPr>
          <w:rFonts w:ascii="David" w:hAnsi="David" w:hint="eastAsia"/>
          <w:szCs w:val="24"/>
          <w:rtl/>
        </w:rPr>
        <w:t>בהם</w:t>
      </w:r>
      <w:r w:rsidRPr="008E0DC0">
        <w:rPr>
          <w:rFonts w:ascii="David" w:hAnsi="David"/>
          <w:szCs w:val="24"/>
          <w:rtl/>
        </w:rPr>
        <w:t xml:space="preserve"> </w:t>
      </w:r>
      <w:r w:rsidRPr="008E0DC0">
        <w:rPr>
          <w:rFonts w:ascii="David" w:hAnsi="David" w:hint="eastAsia"/>
          <w:szCs w:val="24"/>
          <w:rtl/>
        </w:rPr>
        <w:t>טרם</w:t>
      </w:r>
      <w:r w:rsidRPr="008E0DC0">
        <w:rPr>
          <w:rFonts w:ascii="David" w:hAnsi="David"/>
          <w:szCs w:val="24"/>
          <w:rtl/>
        </w:rPr>
        <w:t xml:space="preserve"> </w:t>
      </w:r>
      <w:r w:rsidRPr="008E0DC0">
        <w:rPr>
          <w:rFonts w:ascii="David" w:hAnsi="David" w:hint="eastAsia"/>
          <w:szCs w:val="24"/>
          <w:rtl/>
        </w:rPr>
        <w:t>הסתיים</w:t>
      </w:r>
      <w:r w:rsidRPr="008E0DC0">
        <w:rPr>
          <w:rFonts w:ascii="David" w:hAnsi="David"/>
          <w:szCs w:val="24"/>
          <w:rtl/>
        </w:rPr>
        <w:t xml:space="preserve">. </w:t>
      </w: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ההוראות</w:t>
      </w:r>
      <w:r w:rsidRPr="008E0DC0">
        <w:rPr>
          <w:rFonts w:ascii="David" w:hAnsi="David"/>
          <w:szCs w:val="24"/>
          <w:rtl/>
        </w:rPr>
        <w:t xml:space="preserve"> </w:t>
      </w:r>
      <w:r w:rsidRPr="008E0DC0">
        <w:rPr>
          <w:rFonts w:ascii="David" w:hAnsi="David" w:hint="eastAsia"/>
          <w:szCs w:val="24"/>
          <w:rtl/>
        </w:rPr>
        <w:t>בדבר</w:t>
      </w:r>
      <w:r w:rsidRPr="008E0DC0">
        <w:rPr>
          <w:rFonts w:ascii="David" w:hAnsi="David"/>
          <w:szCs w:val="24"/>
          <w:rtl/>
        </w:rPr>
        <w:t xml:space="preserve"> </w:t>
      </w:r>
      <w:r w:rsidRPr="008E0DC0">
        <w:rPr>
          <w:rFonts w:ascii="David" w:hAnsi="David" w:hint="eastAsia"/>
          <w:szCs w:val="24"/>
          <w:rtl/>
        </w:rPr>
        <w:t>שמירת</w:t>
      </w:r>
      <w:r w:rsidRPr="008E0DC0">
        <w:rPr>
          <w:rFonts w:ascii="David" w:hAnsi="David"/>
          <w:szCs w:val="24"/>
          <w:rtl/>
        </w:rPr>
        <w:t xml:space="preserve"> </w:t>
      </w:r>
      <w:r w:rsidRPr="008E0DC0">
        <w:rPr>
          <w:rFonts w:ascii="David" w:hAnsi="David" w:hint="eastAsia"/>
          <w:szCs w:val="24"/>
          <w:rtl/>
        </w:rPr>
        <w:t>סודיות</w:t>
      </w:r>
      <w:r w:rsidRPr="008E0DC0">
        <w:rPr>
          <w:rFonts w:ascii="David" w:hAnsi="David"/>
          <w:szCs w:val="24"/>
          <w:rtl/>
        </w:rPr>
        <w:t xml:space="preserve"> </w:t>
      </w:r>
      <w:r w:rsidRPr="008E0DC0">
        <w:rPr>
          <w:rFonts w:ascii="David" w:hAnsi="David" w:hint="eastAsia"/>
          <w:szCs w:val="24"/>
          <w:rtl/>
        </w:rPr>
        <w:t>וזכויות</w:t>
      </w:r>
      <w:r w:rsidRPr="008E0DC0">
        <w:rPr>
          <w:rFonts w:ascii="David" w:hAnsi="David"/>
          <w:szCs w:val="24"/>
          <w:rtl/>
        </w:rPr>
        <w:t xml:space="preserve"> </w:t>
      </w:r>
      <w:r w:rsidRPr="008E0DC0">
        <w:rPr>
          <w:rFonts w:ascii="David" w:hAnsi="David" w:hint="eastAsia"/>
          <w:szCs w:val="24"/>
          <w:rtl/>
        </w:rPr>
        <w:t>יוצרים</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הפסקת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00F53B03">
        <w:rPr>
          <w:rFonts w:ascii="David" w:hAnsi="David" w:hint="cs"/>
          <w:szCs w:val="24"/>
          <w:rtl/>
        </w:rPr>
        <w:t xml:space="preserve"> ויעמדו בתוקף למשך שלושה חודשים מתום הסכם זה</w:t>
      </w:r>
      <w:r w:rsidRPr="008E0DC0">
        <w:rPr>
          <w:rFonts w:ascii="David" w:hAnsi="David"/>
          <w:szCs w:val="24"/>
          <w:rtl/>
        </w:rPr>
        <w:t>.</w:t>
      </w:r>
    </w:p>
    <w:p w:rsidR="00EE514A" w:rsidRPr="008E0DC0" w:rsidRDefault="00A44A1D" w:rsidP="006F1F33">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A44A1D" w:rsidP="006F1F33">
      <w:pPr>
        <w:spacing w:line="360" w:lineRule="auto"/>
        <w:ind w:left="215" w:firstLine="720"/>
        <w:jc w:val="both"/>
        <w:rPr>
          <w:rFonts w:ascii="David" w:hAnsi="David"/>
          <w:b/>
          <w:bCs/>
          <w:szCs w:val="24"/>
          <w:rtl/>
        </w:rPr>
      </w:pPr>
      <w:r w:rsidRPr="008E0DC0">
        <w:rPr>
          <w:rFonts w:ascii="David" w:hAnsi="David"/>
          <w:b/>
          <w:bCs/>
          <w:szCs w:val="24"/>
          <w:rtl/>
        </w:rPr>
        <w:t xml:space="preserve"> </w:t>
      </w: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השירותים</w:t>
      </w:r>
      <w:r w:rsidRPr="008E0DC0">
        <w:rPr>
          <w:rFonts w:ascii="David" w:hAnsi="David"/>
          <w:sz w:val="24"/>
          <w:szCs w:val="24"/>
          <w:rtl/>
        </w:rPr>
        <w:t xml:space="preserve"> </w:t>
      </w:r>
      <w:r w:rsidRPr="008E0DC0">
        <w:rPr>
          <w:rFonts w:ascii="David" w:hAnsi="David" w:hint="eastAsia"/>
          <w:sz w:val="24"/>
          <w:szCs w:val="24"/>
          <w:rtl/>
        </w:rPr>
        <w:t>שיינתנו</w:t>
      </w:r>
      <w:r w:rsidRPr="008E0DC0">
        <w:rPr>
          <w:rFonts w:ascii="David" w:hAnsi="David"/>
          <w:sz w:val="24"/>
          <w:szCs w:val="24"/>
          <w:rtl/>
        </w:rPr>
        <w:t xml:space="preserve"> </w:t>
      </w:r>
      <w:r w:rsidRPr="008E0DC0">
        <w:rPr>
          <w:rFonts w:ascii="David" w:hAnsi="David" w:hint="eastAsia"/>
          <w:sz w:val="24"/>
          <w:szCs w:val="24"/>
          <w:rtl/>
        </w:rPr>
        <w:t>על</w:t>
      </w:r>
      <w:r w:rsidRPr="008E0DC0">
        <w:rPr>
          <w:rFonts w:ascii="David" w:hAnsi="David"/>
          <w:sz w:val="24"/>
          <w:szCs w:val="24"/>
          <w:rtl/>
        </w:rPr>
        <w:t>-</w:t>
      </w:r>
      <w:r w:rsidRPr="008E0DC0">
        <w:rPr>
          <w:rFonts w:ascii="David" w:hAnsi="David" w:hint="eastAsia"/>
          <w:sz w:val="24"/>
          <w:szCs w:val="24"/>
          <w:rtl/>
        </w:rPr>
        <w:t>ידי</w:t>
      </w:r>
      <w:r w:rsidRPr="008E0DC0">
        <w:rPr>
          <w:rFonts w:ascii="David" w:hAnsi="David"/>
          <w:sz w:val="24"/>
          <w:szCs w:val="24"/>
          <w:rtl/>
        </w:rPr>
        <w:t xml:space="preserve"> </w:t>
      </w:r>
      <w:r w:rsidRPr="008E0DC0">
        <w:rPr>
          <w:rFonts w:ascii="David" w:hAnsi="David" w:hint="eastAsia"/>
          <w:sz w:val="24"/>
          <w:szCs w:val="24"/>
          <w:rtl/>
        </w:rPr>
        <w:t>נותן</w:t>
      </w:r>
      <w:r w:rsidRPr="008E0DC0">
        <w:rPr>
          <w:rFonts w:ascii="David" w:hAnsi="David"/>
          <w:sz w:val="24"/>
          <w:szCs w:val="24"/>
          <w:rtl/>
        </w:rPr>
        <w:t xml:space="preserve"> </w:t>
      </w:r>
      <w:r w:rsidRPr="008E0DC0">
        <w:rPr>
          <w:rFonts w:ascii="David" w:hAnsi="David" w:hint="eastAsia"/>
          <w:sz w:val="24"/>
          <w:szCs w:val="24"/>
          <w:rtl/>
        </w:rPr>
        <w:t>השירותים</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בהסתמך</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הצהרותיו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מזמין</w:t>
      </w:r>
      <w:r w:rsidRPr="008E0DC0">
        <w:rPr>
          <w:rFonts w:ascii="David" w:hAnsi="David"/>
          <w:szCs w:val="24"/>
          <w:rtl/>
        </w:rPr>
        <w:t xml:space="preserve"> </w:t>
      </w:r>
      <w:r w:rsidRPr="008E0DC0">
        <w:rPr>
          <w:rFonts w:ascii="David" w:hAnsi="David" w:hint="eastAsia"/>
          <w:szCs w:val="24"/>
          <w:rtl/>
        </w:rPr>
        <w:t>בזה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ואספקת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כמפורט</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בהצעה</w:t>
      </w:r>
      <w:r w:rsidRPr="008E0DC0">
        <w:rPr>
          <w:rFonts w:ascii="David" w:hAnsi="David"/>
          <w:szCs w:val="24"/>
          <w:rtl/>
        </w:rPr>
        <w:t xml:space="preserve"> </w:t>
      </w:r>
      <w:r w:rsidRPr="008E0DC0">
        <w:rPr>
          <w:rFonts w:ascii="David" w:hAnsi="David" w:hint="eastAsia"/>
          <w:szCs w:val="24"/>
          <w:rtl/>
        </w:rPr>
        <w:t>ובהסכם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נספחיהם</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המפורטים</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ובהצעה</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לדרישות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 xml:space="preserve"> </w:t>
      </w:r>
      <w:r w:rsidRPr="008E0DC0">
        <w:rPr>
          <w:rFonts w:ascii="David" w:hAnsi="David" w:hint="eastAsia"/>
          <w:szCs w:val="24"/>
          <w:rtl/>
        </w:rPr>
        <w:t>ולהוראות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המבוקשים</w:t>
      </w:r>
      <w:r w:rsidRPr="008E0DC0">
        <w:rPr>
          <w:rFonts w:ascii="David" w:hAnsi="David"/>
          <w:szCs w:val="24"/>
          <w:rtl/>
        </w:rPr>
        <w:t xml:space="preserve"> </w:t>
      </w:r>
      <w:r w:rsidRPr="008E0DC0">
        <w:rPr>
          <w:rFonts w:ascii="David" w:hAnsi="David" w:hint="eastAsia"/>
          <w:szCs w:val="24"/>
          <w:rtl/>
        </w:rPr>
        <w:t>במלואם</w:t>
      </w:r>
      <w:r w:rsidRPr="008E0DC0">
        <w:rPr>
          <w:rFonts w:ascii="David" w:hAnsi="David"/>
          <w:szCs w:val="24"/>
          <w:rtl/>
        </w:rPr>
        <w:t xml:space="preserve"> </w:t>
      </w:r>
      <w:r w:rsidRPr="008E0DC0">
        <w:rPr>
          <w:rFonts w:ascii="David" w:hAnsi="David" w:hint="eastAsia"/>
          <w:szCs w:val="24"/>
          <w:rtl/>
        </w:rPr>
        <w:t>יסופקו</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ללוחות</w:t>
      </w:r>
      <w:r w:rsidRPr="008E0DC0">
        <w:rPr>
          <w:rFonts w:ascii="David" w:hAnsi="David"/>
          <w:szCs w:val="24"/>
          <w:rtl/>
        </w:rPr>
        <w:t xml:space="preserve"> </w:t>
      </w:r>
      <w:r w:rsidRPr="008E0DC0">
        <w:rPr>
          <w:rFonts w:ascii="David" w:hAnsi="David" w:hint="eastAsia"/>
          <w:szCs w:val="24"/>
          <w:rtl/>
        </w:rPr>
        <w:t>הזמנים</w:t>
      </w:r>
      <w:r w:rsidRPr="008E0DC0">
        <w:rPr>
          <w:rFonts w:ascii="David" w:hAnsi="David"/>
          <w:szCs w:val="24"/>
          <w:rtl/>
        </w:rPr>
        <w:t xml:space="preserve"> </w:t>
      </w:r>
      <w:r w:rsidRPr="008E0DC0">
        <w:rPr>
          <w:rFonts w:ascii="David" w:hAnsi="David" w:hint="eastAsia"/>
          <w:szCs w:val="24"/>
          <w:rtl/>
        </w:rPr>
        <w:t>הקבועים</w:t>
      </w:r>
      <w:r w:rsidRPr="008E0DC0">
        <w:rPr>
          <w:rFonts w:ascii="David" w:hAnsi="David"/>
          <w:szCs w:val="24"/>
          <w:rtl/>
        </w:rPr>
        <w:t xml:space="preserve"> </w:t>
      </w:r>
      <w:r w:rsidRPr="008E0DC0">
        <w:rPr>
          <w:rFonts w:ascii="David" w:hAnsi="David" w:hint="eastAsia"/>
          <w:szCs w:val="24"/>
          <w:rtl/>
        </w:rPr>
        <w:t>במכרז</w:t>
      </w:r>
      <w:r w:rsidRPr="008E0DC0">
        <w:rPr>
          <w:rFonts w:ascii="David" w:hAnsi="David"/>
          <w:szCs w:val="24"/>
          <w:rtl/>
        </w:rPr>
        <w:t xml:space="preserve"> </w:t>
      </w:r>
      <w:r w:rsidRPr="008E0DC0">
        <w:rPr>
          <w:rFonts w:ascii="David" w:hAnsi="David" w:hint="eastAsia"/>
          <w:szCs w:val="24"/>
          <w:rtl/>
        </w:rPr>
        <w:t>ובהצעה</w:t>
      </w:r>
      <w:r w:rsidRPr="008E0DC0">
        <w:rPr>
          <w:rFonts w:ascii="David" w:hAnsi="David"/>
          <w:szCs w:val="24"/>
          <w:rtl/>
        </w:rPr>
        <w:t xml:space="preserve"> (</w:t>
      </w:r>
      <w:r w:rsidRPr="008E0DC0">
        <w:rPr>
          <w:rFonts w:ascii="David" w:hAnsi="David" w:hint="eastAsia"/>
          <w:szCs w:val="24"/>
          <w:rtl/>
        </w:rPr>
        <w:t>ככל</w:t>
      </w:r>
      <w:r w:rsidRPr="008E0DC0">
        <w:rPr>
          <w:rFonts w:ascii="David" w:hAnsi="David"/>
          <w:szCs w:val="24"/>
          <w:rtl/>
        </w:rPr>
        <w:t xml:space="preserve"> </w:t>
      </w:r>
      <w:r w:rsidRPr="008E0DC0">
        <w:rPr>
          <w:rFonts w:ascii="David" w:hAnsi="David" w:hint="eastAsia"/>
          <w:szCs w:val="24"/>
          <w:rtl/>
        </w:rPr>
        <w:t>שנקבעו</w:t>
      </w:r>
      <w:r w:rsidRPr="008E0DC0">
        <w:rPr>
          <w:rFonts w:ascii="David" w:hAnsi="David"/>
          <w:szCs w:val="24"/>
          <w:rtl/>
        </w:rPr>
        <w:t xml:space="preserve"> </w:t>
      </w:r>
      <w:r w:rsidRPr="008E0DC0">
        <w:rPr>
          <w:rFonts w:ascii="David" w:hAnsi="David" w:hint="eastAsia"/>
          <w:szCs w:val="24"/>
          <w:rtl/>
        </w:rPr>
        <w:t>לוחות</w:t>
      </w:r>
      <w:r w:rsidRPr="008E0DC0">
        <w:rPr>
          <w:rFonts w:ascii="David" w:hAnsi="David"/>
          <w:szCs w:val="24"/>
          <w:rtl/>
        </w:rPr>
        <w:t xml:space="preserve"> </w:t>
      </w:r>
      <w:r w:rsidRPr="008E0DC0">
        <w:rPr>
          <w:rFonts w:ascii="David" w:hAnsi="David" w:hint="eastAsia"/>
          <w:szCs w:val="24"/>
          <w:rtl/>
        </w:rPr>
        <w:t>זמנים</w:t>
      </w:r>
      <w:r w:rsidRPr="008E0DC0">
        <w:rPr>
          <w:rFonts w:ascii="David" w:hAnsi="David"/>
          <w:szCs w:val="24"/>
          <w:rtl/>
        </w:rPr>
        <w:t xml:space="preserve">) </w:t>
      </w:r>
      <w:r w:rsidRPr="008E0DC0">
        <w:rPr>
          <w:rFonts w:ascii="David" w:hAnsi="David" w:hint="eastAsia"/>
          <w:szCs w:val="24"/>
          <w:rtl/>
        </w:rPr>
        <w:t>ולפי</w:t>
      </w:r>
      <w:r w:rsidRPr="008E0DC0">
        <w:rPr>
          <w:rFonts w:ascii="David" w:hAnsi="David"/>
          <w:szCs w:val="24"/>
          <w:rtl/>
        </w:rPr>
        <w:t xml:space="preserve"> </w:t>
      </w:r>
      <w:r w:rsidRPr="008E0DC0">
        <w:rPr>
          <w:rFonts w:ascii="David" w:hAnsi="David" w:hint="eastAsia"/>
          <w:szCs w:val="24"/>
          <w:rtl/>
        </w:rPr>
        <w:t>אבני</w:t>
      </w:r>
      <w:r w:rsidRPr="008E0DC0">
        <w:rPr>
          <w:rFonts w:ascii="David" w:hAnsi="David"/>
          <w:szCs w:val="24"/>
          <w:rtl/>
        </w:rPr>
        <w:t xml:space="preserve"> </w:t>
      </w:r>
      <w:r w:rsidRPr="008E0DC0">
        <w:rPr>
          <w:rFonts w:ascii="David" w:hAnsi="David" w:hint="eastAsia"/>
          <w:szCs w:val="24"/>
          <w:rtl/>
        </w:rPr>
        <w:t>הדרך</w:t>
      </w:r>
      <w:r w:rsidRPr="008E0DC0">
        <w:rPr>
          <w:rFonts w:ascii="David" w:hAnsi="David"/>
          <w:szCs w:val="24"/>
          <w:rtl/>
        </w:rPr>
        <w:t xml:space="preserve"> </w:t>
      </w:r>
      <w:r w:rsidRPr="008E0DC0">
        <w:rPr>
          <w:rFonts w:ascii="David" w:hAnsi="David" w:hint="eastAsia"/>
          <w:szCs w:val="24"/>
          <w:rtl/>
        </w:rPr>
        <w:t>ולוחות</w:t>
      </w:r>
      <w:r w:rsidRPr="008E0DC0">
        <w:rPr>
          <w:rFonts w:ascii="David" w:hAnsi="David"/>
          <w:szCs w:val="24"/>
          <w:rtl/>
        </w:rPr>
        <w:t xml:space="preserve"> </w:t>
      </w:r>
      <w:r w:rsidRPr="008E0DC0">
        <w:rPr>
          <w:rFonts w:ascii="David" w:hAnsi="David" w:hint="eastAsia"/>
          <w:szCs w:val="24"/>
          <w:rtl/>
        </w:rPr>
        <w:t>הזמנים</w:t>
      </w:r>
      <w:r w:rsidRPr="008E0DC0">
        <w:rPr>
          <w:rFonts w:ascii="David" w:hAnsi="David"/>
          <w:szCs w:val="24"/>
          <w:rtl/>
        </w:rPr>
        <w:t xml:space="preserve"> </w:t>
      </w:r>
      <w:r w:rsidRPr="008E0DC0">
        <w:rPr>
          <w:rFonts w:ascii="David" w:hAnsi="David" w:hint="eastAsia"/>
          <w:szCs w:val="24"/>
          <w:rtl/>
        </w:rPr>
        <w:t>שייקבע</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נושא</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אין</w:t>
      </w:r>
      <w:r w:rsidRPr="008E0DC0">
        <w:rPr>
          <w:rFonts w:ascii="David" w:hAnsi="David"/>
          <w:szCs w:val="24"/>
          <w:rtl/>
        </w:rPr>
        <w:t xml:space="preserve"> </w:t>
      </w:r>
      <w:r w:rsidR="00CC60A1">
        <w:rPr>
          <w:rFonts w:ascii="David" w:hAnsi="David" w:hint="cs"/>
          <w:szCs w:val="24"/>
          <w:rtl/>
        </w:rPr>
        <w:t>ב</w:t>
      </w:r>
      <w:r w:rsidRPr="008E0DC0">
        <w:rPr>
          <w:rFonts w:ascii="David" w:hAnsi="David" w:hint="eastAsia"/>
          <w:szCs w:val="24"/>
          <w:rtl/>
        </w:rPr>
        <w:t>אמור</w:t>
      </w:r>
      <w:r w:rsidRPr="008E0DC0">
        <w:rPr>
          <w:rFonts w:ascii="David" w:hAnsi="David"/>
          <w:szCs w:val="24"/>
          <w:rtl/>
        </w:rPr>
        <w:t xml:space="preserve"> </w:t>
      </w:r>
      <w:r w:rsidRPr="008E0DC0">
        <w:rPr>
          <w:rFonts w:ascii="David" w:hAnsi="David" w:hint="eastAsia"/>
          <w:szCs w:val="24"/>
          <w:rtl/>
        </w:rPr>
        <w:t>בהוראות</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להפחית או לגרוע מסמכויות המשרד ונציגו ע</w:t>
      </w:r>
      <w:r w:rsidR="00CC60A1">
        <w:rPr>
          <w:rFonts w:ascii="David" w:hAnsi="David" w:hint="cs"/>
          <w:szCs w:val="24"/>
          <w:rtl/>
        </w:rPr>
        <w:t xml:space="preserve">ל </w:t>
      </w:r>
      <w:r w:rsidRPr="008E0DC0">
        <w:rPr>
          <w:rFonts w:ascii="David" w:hAnsi="David"/>
          <w:szCs w:val="24"/>
          <w:rtl/>
        </w:rPr>
        <w:t>פ</w:t>
      </w:r>
      <w:r w:rsidR="00CC60A1">
        <w:rPr>
          <w:rFonts w:ascii="David" w:hAnsi="David" w:hint="cs"/>
          <w:szCs w:val="24"/>
          <w:rtl/>
        </w:rPr>
        <w:t>י</w:t>
      </w:r>
      <w:r w:rsidRPr="008E0DC0">
        <w:rPr>
          <w:rFonts w:ascii="David" w:hAnsi="David"/>
          <w:szCs w:val="24"/>
          <w:rtl/>
        </w:rPr>
        <w:t xml:space="preserve"> כל דין, על פי החלטות ועדת המכרזים או על פי מסמכי המכרז.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ומודגש</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בשום</w:t>
      </w:r>
      <w:r w:rsidRPr="008E0DC0">
        <w:rPr>
          <w:rFonts w:ascii="David" w:hAnsi="David"/>
          <w:szCs w:val="24"/>
          <w:rtl/>
        </w:rPr>
        <w:t xml:space="preserve"> </w:t>
      </w:r>
      <w:r w:rsidRPr="008E0DC0">
        <w:rPr>
          <w:rFonts w:ascii="David" w:hAnsi="David" w:hint="eastAsia"/>
          <w:szCs w:val="24"/>
          <w:rtl/>
        </w:rPr>
        <w:t>אופן</w:t>
      </w:r>
      <w:r w:rsidRPr="008E0DC0">
        <w:rPr>
          <w:rFonts w:ascii="David" w:hAnsi="David"/>
          <w:szCs w:val="24"/>
          <w:rtl/>
        </w:rPr>
        <w:t xml:space="preserve"> </w:t>
      </w:r>
      <w:r w:rsidRPr="008E0DC0">
        <w:rPr>
          <w:rFonts w:ascii="David" w:hAnsi="David" w:hint="eastAsia"/>
          <w:szCs w:val="24"/>
          <w:rtl/>
        </w:rPr>
        <w:t>לפנות</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הזמנת</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למתן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פנייה</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הזמנת</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לקבלת</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מנותן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תיעשה</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לצרכי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לשיקול</w:t>
      </w:r>
      <w:r w:rsidRPr="008E0DC0">
        <w:rPr>
          <w:rFonts w:ascii="David" w:hAnsi="David"/>
          <w:szCs w:val="24"/>
          <w:rtl/>
        </w:rPr>
        <w:t xml:space="preserve"> </w:t>
      </w:r>
      <w:r w:rsidRPr="008E0DC0">
        <w:rPr>
          <w:rFonts w:ascii="David" w:hAnsi="David" w:hint="eastAsia"/>
          <w:szCs w:val="24"/>
          <w:rtl/>
        </w:rPr>
        <w:t>דעתו</w:t>
      </w:r>
      <w:r w:rsidRPr="008E0DC0">
        <w:rPr>
          <w:rFonts w:ascii="David" w:hAnsi="David"/>
          <w:szCs w:val="24"/>
          <w:rtl/>
        </w:rPr>
        <w:t xml:space="preserve"> </w:t>
      </w:r>
      <w:r w:rsidRPr="008E0DC0">
        <w:rPr>
          <w:rFonts w:ascii="David" w:hAnsi="David" w:hint="eastAsia"/>
          <w:szCs w:val="24"/>
          <w:rtl/>
        </w:rPr>
        <w:t>המקצועי</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ומוצהר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לשנות</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צורך</w:t>
      </w:r>
      <w:r w:rsidRPr="008E0DC0">
        <w:rPr>
          <w:rFonts w:ascii="David" w:hAnsi="David"/>
          <w:szCs w:val="24"/>
          <w:rtl/>
        </w:rPr>
        <w:t xml:space="preserve"> </w:t>
      </w:r>
      <w:r w:rsidRPr="008E0DC0">
        <w:rPr>
          <w:rFonts w:ascii="David" w:hAnsi="David" w:hint="eastAsia"/>
          <w:szCs w:val="24"/>
          <w:rtl/>
        </w:rPr>
        <w:t>בהתייעצות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בהסכמת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הנדרשים</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שהשינוי</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ישנה</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משמעותי</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האופי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העלות</w:t>
      </w:r>
      <w:r w:rsidRPr="008E0DC0">
        <w:rPr>
          <w:rFonts w:ascii="David" w:hAnsi="David"/>
          <w:szCs w:val="24"/>
          <w:rtl/>
        </w:rPr>
        <w:t xml:space="preserve"> </w:t>
      </w:r>
      <w:r w:rsidRPr="008E0DC0">
        <w:rPr>
          <w:rFonts w:ascii="David" w:hAnsi="David" w:hint="eastAsia"/>
          <w:szCs w:val="24"/>
          <w:rtl/>
        </w:rPr>
        <w:t>הכלכלית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שעל</w:t>
      </w:r>
      <w:r w:rsidRPr="008E0DC0">
        <w:rPr>
          <w:rFonts w:ascii="David" w:hAnsi="David"/>
          <w:szCs w:val="24"/>
          <w:rtl/>
        </w:rPr>
        <w:t xml:space="preserve"> </w:t>
      </w:r>
      <w:r w:rsidRPr="008E0DC0">
        <w:rPr>
          <w:rFonts w:ascii="David" w:hAnsi="David" w:hint="eastAsia"/>
          <w:szCs w:val="24"/>
          <w:rtl/>
        </w:rPr>
        <w:t>אספקתם</w:t>
      </w:r>
      <w:r w:rsidRPr="008E0DC0">
        <w:rPr>
          <w:rFonts w:ascii="David" w:hAnsi="David"/>
          <w:szCs w:val="24"/>
          <w:rtl/>
        </w:rPr>
        <w:t xml:space="preserve"> </w:t>
      </w:r>
      <w:r w:rsidRPr="008E0DC0">
        <w:rPr>
          <w:rFonts w:ascii="David" w:hAnsi="David" w:hint="eastAsia"/>
          <w:szCs w:val="24"/>
          <w:rtl/>
        </w:rPr>
        <w:t>הסכימו</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לעניין</w:t>
      </w:r>
      <w:r w:rsidRPr="008E0DC0">
        <w:rPr>
          <w:rFonts w:ascii="David" w:hAnsi="David"/>
          <w:szCs w:val="24"/>
          <w:rtl/>
        </w:rPr>
        <w:t xml:space="preserve"> </w:t>
      </w:r>
      <w:r w:rsidRPr="008E0DC0">
        <w:rPr>
          <w:rFonts w:ascii="David" w:hAnsi="David" w:hint="eastAsia"/>
          <w:szCs w:val="24"/>
          <w:rtl/>
        </w:rPr>
        <w:t>החלפת</w:t>
      </w:r>
      <w:r w:rsidRPr="008E0DC0">
        <w:rPr>
          <w:rFonts w:ascii="David" w:hAnsi="David"/>
          <w:szCs w:val="24"/>
          <w:rtl/>
        </w:rPr>
        <w:t xml:space="preserve"> </w:t>
      </w:r>
      <w:r w:rsidRPr="008E0DC0">
        <w:rPr>
          <w:rFonts w:ascii="David" w:hAnsi="David" w:hint="eastAsia"/>
          <w:szCs w:val="24"/>
          <w:rtl/>
        </w:rPr>
        <w:t>חבר</w:t>
      </w:r>
      <w:r w:rsidRPr="008E0DC0">
        <w:rPr>
          <w:rFonts w:ascii="David" w:hAnsi="David"/>
          <w:szCs w:val="24"/>
          <w:rtl/>
        </w:rPr>
        <w:t xml:space="preserve"> </w:t>
      </w:r>
      <w:r w:rsidRPr="008E0DC0">
        <w:rPr>
          <w:rFonts w:ascii="David" w:hAnsi="David" w:hint="eastAsia"/>
          <w:szCs w:val="24"/>
          <w:rtl/>
        </w:rPr>
        <w:t>צוות</w:t>
      </w:r>
      <w:r w:rsidRPr="008E0DC0">
        <w:rPr>
          <w:rFonts w:ascii="David" w:hAnsi="David"/>
          <w:szCs w:val="24"/>
          <w:rtl/>
        </w:rPr>
        <w:t xml:space="preserve"> </w:t>
      </w:r>
      <w:r w:rsidRPr="008E0DC0">
        <w:rPr>
          <w:rFonts w:ascii="David" w:hAnsi="David" w:hint="eastAsia"/>
          <w:szCs w:val="24"/>
          <w:rtl/>
        </w:rPr>
        <w:t>לבקשת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לבקשת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חברי</w:t>
      </w:r>
      <w:r w:rsidRPr="008E0DC0">
        <w:rPr>
          <w:rFonts w:ascii="David" w:hAnsi="David"/>
          <w:szCs w:val="24"/>
          <w:rtl/>
        </w:rPr>
        <w:t xml:space="preserve"> </w:t>
      </w:r>
      <w:r w:rsidRPr="008E0DC0">
        <w:rPr>
          <w:rFonts w:ascii="David" w:hAnsi="David" w:hint="eastAsia"/>
          <w:szCs w:val="24"/>
          <w:rtl/>
        </w:rPr>
        <w:t>הצוות</w:t>
      </w:r>
      <w:r w:rsidRPr="008E0DC0">
        <w:rPr>
          <w:rFonts w:ascii="David" w:hAnsi="David"/>
          <w:szCs w:val="24"/>
          <w:rtl/>
        </w:rPr>
        <w:t xml:space="preserve"> </w:t>
      </w:r>
      <w:r w:rsidRPr="008E0DC0">
        <w:rPr>
          <w:rFonts w:ascii="David" w:hAnsi="David" w:hint="eastAsia"/>
          <w:szCs w:val="24"/>
          <w:rtl/>
        </w:rPr>
        <w:t>שהוצעו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ידו</w:t>
      </w:r>
      <w:r w:rsidRPr="008E0DC0">
        <w:rPr>
          <w:rFonts w:ascii="David" w:hAnsi="David"/>
          <w:szCs w:val="24"/>
          <w:rtl/>
        </w:rPr>
        <w:t xml:space="preserve"> </w:t>
      </w:r>
      <w:r w:rsidRPr="008E0DC0">
        <w:rPr>
          <w:rFonts w:ascii="David" w:hAnsi="David" w:hint="eastAsia"/>
          <w:szCs w:val="24"/>
          <w:rtl/>
        </w:rPr>
        <w:t>בהצעה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יפצה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בדרך</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הפסדים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נזקים</w:t>
      </w:r>
      <w:r w:rsidRPr="008E0DC0">
        <w:rPr>
          <w:rFonts w:ascii="David" w:hAnsi="David"/>
          <w:szCs w:val="24"/>
          <w:rtl/>
        </w:rPr>
        <w:t xml:space="preserve"> </w:t>
      </w:r>
      <w:r w:rsidRPr="008E0DC0">
        <w:rPr>
          <w:rFonts w:ascii="David" w:hAnsi="David" w:hint="eastAsia"/>
          <w:szCs w:val="24"/>
          <w:rtl/>
        </w:rPr>
        <w:t>העשויים</w:t>
      </w:r>
      <w:r w:rsidRPr="008E0DC0">
        <w:rPr>
          <w:rFonts w:ascii="David" w:hAnsi="David"/>
          <w:szCs w:val="24"/>
          <w:rtl/>
        </w:rPr>
        <w:t xml:space="preserve"> </w:t>
      </w:r>
      <w:r w:rsidRPr="008E0DC0">
        <w:rPr>
          <w:rFonts w:ascii="David" w:hAnsi="David" w:hint="eastAsia"/>
          <w:szCs w:val="24"/>
          <w:rtl/>
        </w:rPr>
        <w:t>להיגרם</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סירב</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לקבל</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מחבר</w:t>
      </w:r>
      <w:r w:rsidRPr="008E0DC0">
        <w:rPr>
          <w:rFonts w:ascii="David" w:hAnsi="David"/>
          <w:szCs w:val="24"/>
          <w:rtl/>
        </w:rPr>
        <w:t xml:space="preserve"> </w:t>
      </w:r>
      <w:r w:rsidRPr="008E0DC0">
        <w:rPr>
          <w:rFonts w:ascii="David" w:hAnsi="David" w:hint="eastAsia"/>
          <w:szCs w:val="24"/>
          <w:rtl/>
        </w:rPr>
        <w:t>צוות</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p>
    <w:p w:rsidR="00EE514A" w:rsidRPr="008E0DC0" w:rsidRDefault="00A44A1D" w:rsidP="006F1F33">
      <w:pPr>
        <w:numPr>
          <w:ilvl w:val="1"/>
          <w:numId w:val="41"/>
        </w:numPr>
        <w:spacing w:line="360" w:lineRule="auto"/>
        <w:ind w:left="935" w:hanging="426"/>
        <w:jc w:val="both"/>
        <w:rPr>
          <w:rFonts w:ascii="David" w:hAnsi="David"/>
          <w:szCs w:val="24"/>
        </w:rPr>
      </w:pPr>
      <w:r w:rsidRPr="008E0DC0">
        <w:rPr>
          <w:rFonts w:ascii="David" w:hAnsi="David" w:hint="eastAsia"/>
          <w:szCs w:val="24"/>
          <w:rtl/>
        </w:rPr>
        <w:t>המשרד</w:t>
      </w:r>
      <w:r w:rsidRPr="008E0DC0">
        <w:rPr>
          <w:rFonts w:ascii="David" w:hAnsi="David"/>
          <w:szCs w:val="24"/>
          <w:rtl/>
        </w:rPr>
        <w:t xml:space="preserve"> מתחייב מצדו כי לא יפעל בדרך אשר תמנע מנותן השירותים את ביצוע התחייבויותיו על פי ההסכם. </w:t>
      </w:r>
    </w:p>
    <w:p w:rsidR="00EE514A" w:rsidRPr="008E0DC0" w:rsidRDefault="00EE514A" w:rsidP="006F1F33">
      <w:pPr>
        <w:spacing w:line="360" w:lineRule="auto"/>
        <w:ind w:left="720"/>
        <w:jc w:val="both"/>
        <w:rPr>
          <w:rFonts w:ascii="David" w:hAnsi="David"/>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שימוש</w:t>
      </w:r>
      <w:r w:rsidRPr="008E0DC0">
        <w:rPr>
          <w:rFonts w:ascii="David" w:hAnsi="David"/>
          <w:sz w:val="24"/>
          <w:szCs w:val="24"/>
          <w:rtl/>
        </w:rPr>
        <w:t xml:space="preserve"> </w:t>
      </w:r>
      <w:r w:rsidRPr="008E0DC0">
        <w:rPr>
          <w:rFonts w:ascii="David" w:hAnsi="David" w:hint="eastAsia"/>
          <w:sz w:val="24"/>
          <w:szCs w:val="24"/>
          <w:rtl/>
        </w:rPr>
        <w:t>בכלים</w:t>
      </w:r>
      <w:r w:rsidRPr="008E0DC0">
        <w:rPr>
          <w:rFonts w:ascii="David" w:hAnsi="David"/>
          <w:sz w:val="24"/>
          <w:szCs w:val="24"/>
          <w:rtl/>
        </w:rPr>
        <w:t xml:space="preserve"> </w:t>
      </w:r>
      <w:r w:rsidRPr="008E0DC0">
        <w:rPr>
          <w:rFonts w:ascii="David" w:hAnsi="David" w:hint="eastAsia"/>
          <w:sz w:val="24"/>
          <w:szCs w:val="24"/>
          <w:rtl/>
        </w:rPr>
        <w:t>ובחומרים</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הציוד</w:t>
      </w:r>
      <w:r w:rsidRPr="008E0DC0">
        <w:rPr>
          <w:rFonts w:ascii="David" w:hAnsi="David"/>
          <w:szCs w:val="24"/>
          <w:rtl/>
        </w:rPr>
        <w:t xml:space="preserve">, </w:t>
      </w:r>
      <w:r w:rsidRPr="008E0DC0">
        <w:rPr>
          <w:rFonts w:ascii="David" w:hAnsi="David" w:hint="eastAsia"/>
          <w:szCs w:val="24"/>
          <w:rtl/>
        </w:rPr>
        <w:t>הכלים</w:t>
      </w:r>
      <w:r w:rsidRPr="008E0DC0">
        <w:rPr>
          <w:rFonts w:ascii="David" w:hAnsi="David"/>
          <w:szCs w:val="24"/>
          <w:rtl/>
        </w:rPr>
        <w:t xml:space="preserve"> </w:t>
      </w:r>
      <w:r w:rsidRPr="008E0DC0">
        <w:rPr>
          <w:rFonts w:ascii="David" w:hAnsi="David" w:hint="eastAsia"/>
          <w:szCs w:val="24"/>
          <w:rtl/>
        </w:rPr>
        <w:t>והחומרים</w:t>
      </w:r>
      <w:r w:rsidRPr="008E0DC0">
        <w:rPr>
          <w:rFonts w:ascii="David" w:hAnsi="David"/>
          <w:szCs w:val="24"/>
          <w:rtl/>
        </w:rPr>
        <w:t xml:space="preserve">, </w:t>
      </w:r>
      <w:r w:rsidRPr="008E0DC0">
        <w:rPr>
          <w:rFonts w:ascii="David" w:hAnsi="David" w:hint="eastAsia"/>
          <w:szCs w:val="24"/>
          <w:rtl/>
        </w:rPr>
        <w:t>הדרושים</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יירכשו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חשבונו</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הוסכם</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lastRenderedPageBreak/>
        <w:t>כל</w:t>
      </w:r>
      <w:r w:rsidRPr="008E0DC0">
        <w:rPr>
          <w:rFonts w:ascii="David" w:hAnsi="David"/>
          <w:szCs w:val="24"/>
          <w:rtl/>
        </w:rPr>
        <w:t xml:space="preserve"> </w:t>
      </w:r>
      <w:r w:rsidRPr="008E0DC0">
        <w:rPr>
          <w:rFonts w:ascii="David" w:hAnsi="David" w:hint="eastAsia"/>
          <w:szCs w:val="24"/>
          <w:rtl/>
        </w:rPr>
        <w:t>הציוד</w:t>
      </w:r>
      <w:r w:rsidRPr="008E0DC0">
        <w:rPr>
          <w:rFonts w:ascii="David" w:hAnsi="David"/>
          <w:szCs w:val="24"/>
          <w:rtl/>
        </w:rPr>
        <w:t xml:space="preserve">, </w:t>
      </w:r>
      <w:r w:rsidRPr="008E0DC0">
        <w:rPr>
          <w:rFonts w:ascii="David" w:hAnsi="David" w:hint="eastAsia"/>
          <w:szCs w:val="24"/>
          <w:rtl/>
        </w:rPr>
        <w:t>הכלים</w:t>
      </w:r>
      <w:r w:rsidRPr="008E0DC0">
        <w:rPr>
          <w:rFonts w:ascii="David" w:hAnsi="David"/>
          <w:szCs w:val="24"/>
          <w:rtl/>
        </w:rPr>
        <w:t xml:space="preserve"> </w:t>
      </w:r>
      <w:r w:rsidRPr="008E0DC0">
        <w:rPr>
          <w:rFonts w:ascii="David" w:hAnsi="David" w:hint="eastAsia"/>
          <w:szCs w:val="24"/>
          <w:rtl/>
        </w:rPr>
        <w:t>והחומרים</w:t>
      </w:r>
      <w:r w:rsidRPr="008E0DC0">
        <w:rPr>
          <w:rFonts w:ascii="David" w:hAnsi="David"/>
          <w:szCs w:val="24"/>
          <w:rtl/>
        </w:rPr>
        <w:t xml:space="preserve"> </w:t>
      </w:r>
      <w:r w:rsidRPr="008E0DC0">
        <w:rPr>
          <w:rFonts w:ascii="David" w:hAnsi="David" w:hint="eastAsia"/>
          <w:szCs w:val="24"/>
          <w:rtl/>
        </w:rPr>
        <w:t>בהם</w:t>
      </w:r>
      <w:r w:rsidRPr="008E0DC0">
        <w:rPr>
          <w:rFonts w:ascii="David" w:hAnsi="David"/>
          <w:szCs w:val="24"/>
          <w:rtl/>
        </w:rPr>
        <w:t xml:space="preserve"> </w:t>
      </w:r>
      <w:r w:rsidRPr="008E0DC0">
        <w:rPr>
          <w:rFonts w:ascii="David" w:hAnsi="David" w:hint="eastAsia"/>
          <w:szCs w:val="24"/>
          <w:rtl/>
        </w:rPr>
        <w:t>יעשה</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מסוג</w:t>
      </w:r>
      <w:r w:rsidRPr="008E0DC0">
        <w:rPr>
          <w:rFonts w:ascii="David" w:hAnsi="David"/>
          <w:szCs w:val="24"/>
          <w:rtl/>
        </w:rPr>
        <w:t xml:space="preserve"> </w:t>
      </w:r>
      <w:r w:rsidRPr="008E0DC0">
        <w:rPr>
          <w:rFonts w:ascii="David" w:hAnsi="David" w:hint="eastAsia"/>
          <w:szCs w:val="24"/>
          <w:rtl/>
        </w:rPr>
        <w:t>המתאים</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סייג</w:t>
      </w:r>
      <w:r w:rsidRPr="008E0DC0">
        <w:rPr>
          <w:rFonts w:ascii="David" w:hAnsi="David"/>
          <w:szCs w:val="24"/>
          <w:rtl/>
        </w:rPr>
        <w:t xml:space="preserve"> </w:t>
      </w:r>
      <w:r w:rsidRPr="008E0DC0">
        <w:rPr>
          <w:rFonts w:ascii="David" w:hAnsi="David" w:hint="eastAsia"/>
          <w:szCs w:val="24"/>
          <w:rtl/>
        </w:rPr>
        <w:t>למתן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עשיית</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בציוד</w:t>
      </w:r>
      <w:r w:rsidRPr="008E0DC0">
        <w:rPr>
          <w:rFonts w:ascii="David" w:hAnsi="David"/>
          <w:szCs w:val="24"/>
          <w:rtl/>
        </w:rPr>
        <w:t xml:space="preserve">, </w:t>
      </w:r>
      <w:r w:rsidRPr="008E0DC0">
        <w:rPr>
          <w:rFonts w:ascii="David" w:hAnsi="David" w:hint="eastAsia"/>
          <w:szCs w:val="24"/>
          <w:rtl/>
        </w:rPr>
        <w:t>כלים</w:t>
      </w:r>
      <w:r w:rsidRPr="008E0DC0">
        <w:rPr>
          <w:rFonts w:ascii="David" w:hAnsi="David"/>
          <w:szCs w:val="24"/>
          <w:rtl/>
        </w:rPr>
        <w:t xml:space="preserve">, </w:t>
      </w:r>
      <w:r w:rsidRPr="008E0DC0">
        <w:rPr>
          <w:rFonts w:ascii="David" w:hAnsi="David" w:hint="eastAsia"/>
          <w:szCs w:val="24"/>
          <w:rtl/>
        </w:rPr>
        <w:t>חומרים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תוכנות</w:t>
      </w:r>
      <w:r w:rsidRPr="008E0DC0">
        <w:rPr>
          <w:rFonts w:ascii="David" w:hAnsi="David"/>
          <w:szCs w:val="24"/>
          <w:rtl/>
        </w:rPr>
        <w:t xml:space="preserve">, </w:t>
      </w:r>
      <w:r w:rsidRPr="008E0DC0">
        <w:rPr>
          <w:rFonts w:ascii="David" w:hAnsi="David" w:hint="eastAsia"/>
          <w:szCs w:val="24"/>
          <w:rtl/>
        </w:rPr>
        <w:t>שיש</w:t>
      </w:r>
      <w:r w:rsidRPr="008E0DC0">
        <w:rPr>
          <w:rFonts w:ascii="David" w:hAnsi="David"/>
          <w:szCs w:val="24"/>
          <w:rtl/>
        </w:rPr>
        <w:t xml:space="preserve"> </w:t>
      </w:r>
      <w:r w:rsidRPr="008E0DC0">
        <w:rPr>
          <w:rFonts w:ascii="David" w:hAnsi="David" w:hint="eastAsia"/>
          <w:szCs w:val="24"/>
          <w:rtl/>
        </w:rPr>
        <w:t>בה</w:t>
      </w:r>
      <w:r w:rsidRPr="008E0DC0">
        <w:rPr>
          <w:rFonts w:ascii="David" w:hAnsi="David"/>
          <w:szCs w:val="24"/>
          <w:rtl/>
        </w:rPr>
        <w:t xml:space="preserve"> </w:t>
      </w:r>
      <w:r w:rsidRPr="008E0DC0">
        <w:rPr>
          <w:rFonts w:ascii="David" w:hAnsi="David" w:hint="eastAsia"/>
          <w:szCs w:val="24"/>
          <w:rtl/>
        </w:rPr>
        <w:t>פגיעה</w:t>
      </w:r>
      <w:r w:rsidRPr="008E0DC0">
        <w:rPr>
          <w:rFonts w:ascii="David" w:hAnsi="David"/>
          <w:szCs w:val="24"/>
          <w:rtl/>
        </w:rPr>
        <w:t xml:space="preserve"> </w:t>
      </w:r>
      <w:r w:rsidRPr="008E0DC0">
        <w:rPr>
          <w:rFonts w:ascii="David" w:hAnsi="David" w:hint="eastAsia"/>
          <w:szCs w:val="24"/>
          <w:rtl/>
        </w:rPr>
        <w:t>בזכויות</w:t>
      </w:r>
      <w:r w:rsidRPr="008E0DC0">
        <w:rPr>
          <w:rFonts w:ascii="David" w:hAnsi="David"/>
          <w:szCs w:val="24"/>
          <w:rtl/>
        </w:rPr>
        <w:t xml:space="preserve"> </w:t>
      </w:r>
      <w:r w:rsidRPr="008E0DC0">
        <w:rPr>
          <w:rFonts w:ascii="David" w:hAnsi="David" w:hint="eastAsia"/>
          <w:szCs w:val="24"/>
          <w:rtl/>
        </w:rPr>
        <w:t>צד</w:t>
      </w:r>
      <w:r w:rsidRPr="008E0DC0">
        <w:rPr>
          <w:rFonts w:ascii="David" w:hAnsi="David"/>
          <w:szCs w:val="24"/>
          <w:rtl/>
        </w:rPr>
        <w:t xml:space="preserve"> </w:t>
      </w:r>
      <w:r w:rsidRPr="008E0DC0">
        <w:rPr>
          <w:rFonts w:ascii="David" w:hAnsi="David" w:hint="eastAsia"/>
          <w:szCs w:val="24"/>
          <w:rtl/>
        </w:rPr>
        <w:t>ג</w:t>
      </w:r>
      <w:r w:rsidRPr="008E0DC0">
        <w:rPr>
          <w:rFonts w:ascii="David" w:hAnsi="David"/>
          <w:szCs w:val="24"/>
          <w:rtl/>
        </w:rPr>
        <w:t xml:space="preserve">' </w:t>
      </w:r>
      <w:r w:rsidRPr="008E0DC0">
        <w:rPr>
          <w:rFonts w:ascii="David" w:hAnsi="David" w:hint="eastAsia"/>
          <w:szCs w:val="24"/>
          <w:rtl/>
        </w:rPr>
        <w:t>תחשב</w:t>
      </w:r>
      <w:r w:rsidRPr="008E0DC0">
        <w:rPr>
          <w:rFonts w:ascii="David" w:hAnsi="David"/>
          <w:szCs w:val="24"/>
          <w:rtl/>
        </w:rPr>
        <w:t xml:space="preserve"> </w:t>
      </w:r>
      <w:r w:rsidRPr="008E0DC0">
        <w:rPr>
          <w:rFonts w:ascii="David" w:hAnsi="David" w:hint="eastAsia"/>
          <w:szCs w:val="24"/>
          <w:rtl/>
        </w:rPr>
        <w:t>כהפרת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העדר</w:t>
      </w:r>
      <w:r w:rsidRPr="008E0DC0">
        <w:rPr>
          <w:rFonts w:ascii="David" w:hAnsi="David"/>
          <w:sz w:val="24"/>
          <w:szCs w:val="24"/>
          <w:rtl/>
        </w:rPr>
        <w:t xml:space="preserve"> </w:t>
      </w:r>
      <w:r w:rsidRPr="008E0DC0">
        <w:rPr>
          <w:rFonts w:ascii="David" w:hAnsi="David" w:hint="eastAsia"/>
          <w:sz w:val="24"/>
          <w:szCs w:val="24"/>
          <w:rtl/>
        </w:rPr>
        <w:t>זכות</w:t>
      </w:r>
      <w:r w:rsidRPr="008E0DC0">
        <w:rPr>
          <w:rFonts w:ascii="David" w:hAnsi="David"/>
          <w:sz w:val="24"/>
          <w:szCs w:val="24"/>
          <w:rtl/>
        </w:rPr>
        <w:t xml:space="preserve"> </w:t>
      </w:r>
      <w:r w:rsidRPr="008E0DC0">
        <w:rPr>
          <w:rFonts w:ascii="David" w:hAnsi="David" w:hint="eastAsia"/>
          <w:sz w:val="24"/>
          <w:szCs w:val="24"/>
          <w:rtl/>
        </w:rPr>
        <w:t>ייצוג</w:t>
      </w:r>
      <w:r w:rsidRPr="008E0DC0">
        <w:rPr>
          <w:rFonts w:ascii="David" w:hAnsi="David"/>
          <w:sz w:val="24"/>
          <w:szCs w:val="24"/>
          <w:rtl/>
        </w:rPr>
        <w:t xml:space="preserve">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ומוצהר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איננו</w:t>
      </w:r>
      <w:r w:rsidRPr="008E0DC0">
        <w:rPr>
          <w:rFonts w:ascii="David" w:hAnsi="David"/>
          <w:szCs w:val="24"/>
          <w:rtl/>
        </w:rPr>
        <w:t xml:space="preserve"> </w:t>
      </w:r>
      <w:r w:rsidRPr="008E0DC0">
        <w:rPr>
          <w:rFonts w:ascii="David" w:hAnsi="David" w:hint="eastAsia"/>
          <w:szCs w:val="24"/>
          <w:rtl/>
        </w:rPr>
        <w:t>סוכן</w:t>
      </w:r>
      <w:r w:rsidRPr="008E0DC0">
        <w:rPr>
          <w:rFonts w:ascii="David" w:hAnsi="David"/>
          <w:szCs w:val="24"/>
          <w:rtl/>
        </w:rPr>
        <w:t xml:space="preserve">, </w:t>
      </w:r>
      <w:r w:rsidRPr="008E0DC0">
        <w:rPr>
          <w:rFonts w:ascii="David" w:hAnsi="David" w:hint="eastAsia"/>
          <w:szCs w:val="24"/>
          <w:rtl/>
        </w:rPr>
        <w:t>שלוח</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ואינו</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מוסמך</w:t>
      </w:r>
      <w:r w:rsidRPr="008E0DC0">
        <w:rPr>
          <w:rFonts w:ascii="David" w:hAnsi="David"/>
          <w:szCs w:val="24"/>
          <w:rtl/>
        </w:rPr>
        <w:t xml:space="preserve"> </w:t>
      </w:r>
      <w:r w:rsidRPr="008E0DC0">
        <w:rPr>
          <w:rFonts w:ascii="David" w:hAnsi="David" w:hint="eastAsia"/>
          <w:szCs w:val="24"/>
          <w:rtl/>
        </w:rPr>
        <w:t>לייצג</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לחייב</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בעניין</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בהתחשב</w:t>
      </w:r>
      <w:r w:rsidRPr="008E0DC0">
        <w:rPr>
          <w:rFonts w:ascii="David" w:hAnsi="David"/>
          <w:szCs w:val="24"/>
          <w:rtl/>
        </w:rPr>
        <w:t xml:space="preserve"> </w:t>
      </w:r>
      <w:r w:rsidRPr="008E0DC0">
        <w:rPr>
          <w:rFonts w:ascii="David" w:hAnsi="David" w:hint="eastAsia"/>
          <w:szCs w:val="24"/>
          <w:rtl/>
        </w:rPr>
        <w:t>במהות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למעט</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הוסמך</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 xml:space="preserve">. </w:t>
      </w: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לפרש</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סעיף</w:t>
      </w:r>
      <w:r w:rsidRPr="008E0DC0">
        <w:rPr>
          <w:rFonts w:ascii="David" w:hAnsi="David"/>
          <w:szCs w:val="24"/>
          <w:rtl/>
        </w:rPr>
        <w:t xml:space="preserve"> </w:t>
      </w:r>
      <w:r w:rsidRPr="008E0DC0">
        <w:rPr>
          <w:rFonts w:ascii="David" w:hAnsi="David" w:hint="eastAsia"/>
          <w:szCs w:val="24"/>
          <w:rtl/>
        </w:rPr>
        <w:t>מסעיפי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כהסמכה</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להציג</w:t>
      </w:r>
      <w:r w:rsidRPr="008E0DC0">
        <w:rPr>
          <w:rFonts w:ascii="David" w:hAnsi="David"/>
          <w:szCs w:val="24"/>
          <w:rtl/>
        </w:rPr>
        <w:t xml:space="preserve"> </w:t>
      </w:r>
      <w:r w:rsidRPr="008E0DC0">
        <w:rPr>
          <w:rFonts w:ascii="David" w:hAnsi="David" w:hint="eastAsia"/>
          <w:szCs w:val="24"/>
          <w:rtl/>
        </w:rPr>
        <w:t>עצמו</w:t>
      </w:r>
      <w:r w:rsidRPr="008E0DC0">
        <w:rPr>
          <w:rFonts w:ascii="David" w:hAnsi="David"/>
          <w:szCs w:val="24"/>
          <w:rtl/>
        </w:rPr>
        <w:t xml:space="preserve"> </w:t>
      </w:r>
      <w:r w:rsidRPr="008E0DC0">
        <w:rPr>
          <w:rFonts w:ascii="David" w:hAnsi="David" w:hint="eastAsia"/>
          <w:szCs w:val="24"/>
          <w:rtl/>
        </w:rPr>
        <w:t>כרשאי</w:t>
      </w:r>
      <w:r w:rsidRPr="008E0DC0">
        <w:rPr>
          <w:rFonts w:ascii="David" w:hAnsi="David"/>
          <w:szCs w:val="24"/>
          <w:rtl/>
        </w:rPr>
        <w:t xml:space="preserve"> </w:t>
      </w:r>
      <w:r w:rsidRPr="008E0DC0">
        <w:rPr>
          <w:rFonts w:ascii="David" w:hAnsi="David" w:hint="eastAsia"/>
          <w:szCs w:val="24"/>
          <w:rtl/>
        </w:rPr>
        <w:t>לייצג</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ויישא</w:t>
      </w:r>
      <w:r w:rsidRPr="008E0DC0">
        <w:rPr>
          <w:rFonts w:ascii="David" w:hAnsi="David"/>
          <w:szCs w:val="24"/>
          <w:rtl/>
        </w:rPr>
        <w:t xml:space="preserve"> </w:t>
      </w:r>
      <w:r w:rsidRPr="008E0DC0">
        <w:rPr>
          <w:rFonts w:ascii="David" w:hAnsi="David" w:hint="eastAsia"/>
          <w:szCs w:val="24"/>
          <w:rtl/>
        </w:rPr>
        <w:t>באחריות</w:t>
      </w:r>
      <w:r w:rsidRPr="008E0DC0">
        <w:rPr>
          <w:rFonts w:ascii="David" w:hAnsi="David"/>
          <w:szCs w:val="24"/>
          <w:rtl/>
        </w:rPr>
        <w:t xml:space="preserve"> </w:t>
      </w:r>
      <w:r w:rsidRPr="008E0DC0">
        <w:rPr>
          <w:rFonts w:ascii="David" w:hAnsi="David" w:hint="eastAsia"/>
          <w:szCs w:val="24"/>
          <w:rtl/>
        </w:rPr>
        <w:t>הבלעדית</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הנובע</w:t>
      </w:r>
      <w:r w:rsidRPr="008E0DC0">
        <w:rPr>
          <w:rFonts w:ascii="David" w:hAnsi="David"/>
          <w:szCs w:val="24"/>
          <w:rtl/>
        </w:rPr>
        <w:t xml:space="preserve"> </w:t>
      </w:r>
      <w:r w:rsidRPr="008E0DC0">
        <w:rPr>
          <w:rFonts w:ascii="David" w:hAnsi="David" w:hint="eastAsia"/>
          <w:szCs w:val="24"/>
          <w:rtl/>
        </w:rPr>
        <w:t>ממצג</w:t>
      </w:r>
      <w:r w:rsidRPr="008E0DC0">
        <w:rPr>
          <w:rFonts w:ascii="David" w:hAnsi="David"/>
          <w:szCs w:val="24"/>
          <w:rtl/>
        </w:rPr>
        <w:t xml:space="preserve"> </w:t>
      </w:r>
      <w:r w:rsidRPr="008E0DC0">
        <w:rPr>
          <w:rFonts w:ascii="David" w:hAnsi="David" w:hint="eastAsia"/>
          <w:szCs w:val="24"/>
          <w:rtl/>
        </w:rPr>
        <w:t>בניגוד</w:t>
      </w:r>
      <w:r w:rsidRPr="008E0DC0">
        <w:rPr>
          <w:rFonts w:ascii="David" w:hAnsi="David"/>
          <w:szCs w:val="24"/>
          <w:rtl/>
        </w:rPr>
        <w:t xml:space="preserve"> </w:t>
      </w:r>
      <w:r w:rsidRPr="008E0DC0">
        <w:rPr>
          <w:rFonts w:ascii="David" w:hAnsi="David" w:hint="eastAsia"/>
          <w:szCs w:val="24"/>
          <w:rtl/>
        </w:rPr>
        <w:t>לאמור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spacing w:line="360" w:lineRule="auto"/>
        <w:ind w:left="720" w:hanging="720"/>
        <w:jc w:val="both"/>
        <w:rPr>
          <w:rFonts w:ascii="David" w:hAnsi="David"/>
          <w:b/>
          <w:bCs/>
          <w:szCs w:val="24"/>
          <w:rtl/>
        </w:rPr>
      </w:pPr>
      <w:r w:rsidRPr="008E0DC0">
        <w:rPr>
          <w:rFonts w:ascii="David" w:hAnsi="David"/>
          <w:szCs w:val="24"/>
          <w:rtl/>
        </w:rPr>
        <w:t xml:space="preserve"> </w:t>
      </w: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213" w:name="_Ref407888148"/>
      <w:r w:rsidRPr="008E0DC0">
        <w:rPr>
          <w:rFonts w:ascii="David" w:hAnsi="David" w:hint="eastAsia"/>
          <w:sz w:val="24"/>
          <w:szCs w:val="24"/>
          <w:rtl/>
        </w:rPr>
        <w:t>העסקת</w:t>
      </w:r>
      <w:r w:rsidRPr="008E0DC0">
        <w:rPr>
          <w:rFonts w:ascii="David" w:hAnsi="David"/>
          <w:sz w:val="24"/>
          <w:szCs w:val="24"/>
          <w:rtl/>
        </w:rPr>
        <w:t xml:space="preserve"> </w:t>
      </w:r>
      <w:r w:rsidRPr="008E0DC0">
        <w:rPr>
          <w:rFonts w:ascii="David" w:hAnsi="David" w:hint="eastAsia"/>
          <w:sz w:val="24"/>
          <w:szCs w:val="24"/>
          <w:rtl/>
        </w:rPr>
        <w:t>עובדים</w:t>
      </w:r>
      <w:r w:rsidRPr="008E0DC0">
        <w:rPr>
          <w:rFonts w:ascii="David" w:hAnsi="David"/>
          <w:sz w:val="24"/>
          <w:szCs w:val="24"/>
          <w:rtl/>
        </w:rPr>
        <w:t xml:space="preserve"> </w:t>
      </w:r>
      <w:r w:rsidRPr="008E0DC0">
        <w:rPr>
          <w:rFonts w:ascii="David" w:hAnsi="David" w:hint="eastAsia"/>
          <w:sz w:val="24"/>
          <w:szCs w:val="24"/>
          <w:rtl/>
        </w:rPr>
        <w:t>וקבלני</w:t>
      </w:r>
      <w:r w:rsidRPr="008E0DC0">
        <w:rPr>
          <w:rFonts w:ascii="David" w:hAnsi="David"/>
          <w:sz w:val="24"/>
          <w:szCs w:val="24"/>
          <w:rtl/>
        </w:rPr>
        <w:t xml:space="preserve"> משנה</w:t>
      </w:r>
      <w:bookmarkEnd w:id="213"/>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להעסיק</w:t>
      </w:r>
      <w:r w:rsidRPr="008E0DC0">
        <w:rPr>
          <w:rFonts w:ascii="David" w:hAnsi="David"/>
          <w:szCs w:val="24"/>
          <w:rtl/>
        </w:rPr>
        <w:t xml:space="preserve"> </w:t>
      </w:r>
      <w:r w:rsidRPr="008E0DC0">
        <w:rPr>
          <w:rFonts w:ascii="David" w:hAnsi="David" w:hint="eastAsia"/>
          <w:szCs w:val="24"/>
          <w:rtl/>
        </w:rPr>
        <w:t>כוח</w:t>
      </w:r>
      <w:r w:rsidRPr="008E0DC0">
        <w:rPr>
          <w:rFonts w:ascii="David" w:hAnsi="David"/>
          <w:szCs w:val="24"/>
          <w:rtl/>
        </w:rPr>
        <w:t xml:space="preserve"> </w:t>
      </w:r>
      <w:r w:rsidRPr="008E0DC0">
        <w:rPr>
          <w:rFonts w:ascii="David" w:hAnsi="David" w:hint="eastAsia"/>
          <w:szCs w:val="24"/>
          <w:rtl/>
        </w:rPr>
        <w:t>אדם</w:t>
      </w:r>
      <w:r w:rsidRPr="008E0DC0">
        <w:rPr>
          <w:rFonts w:ascii="David" w:hAnsi="David"/>
          <w:szCs w:val="24"/>
          <w:rtl/>
        </w:rPr>
        <w:t xml:space="preserve"> </w:t>
      </w:r>
      <w:r w:rsidRPr="008E0DC0">
        <w:rPr>
          <w:rFonts w:ascii="David" w:hAnsi="David" w:hint="eastAsia"/>
          <w:szCs w:val="24"/>
          <w:rtl/>
        </w:rPr>
        <w:t>בהיקף</w:t>
      </w:r>
      <w:r w:rsidRPr="008E0DC0">
        <w:rPr>
          <w:rFonts w:ascii="David" w:hAnsi="David"/>
          <w:szCs w:val="24"/>
          <w:rtl/>
        </w:rPr>
        <w:t xml:space="preserve"> </w:t>
      </w:r>
      <w:r w:rsidRPr="008E0DC0">
        <w:rPr>
          <w:rFonts w:ascii="David" w:hAnsi="David" w:hint="eastAsia"/>
          <w:szCs w:val="24"/>
          <w:rtl/>
        </w:rPr>
        <w:t>ובעל</w:t>
      </w:r>
      <w:r w:rsidRPr="008E0DC0">
        <w:rPr>
          <w:rFonts w:ascii="David" w:hAnsi="David"/>
          <w:szCs w:val="24"/>
          <w:rtl/>
        </w:rPr>
        <w:t xml:space="preserve"> </w:t>
      </w:r>
      <w:r w:rsidRPr="008E0DC0">
        <w:rPr>
          <w:rFonts w:ascii="David" w:hAnsi="David" w:hint="eastAsia"/>
          <w:szCs w:val="24"/>
          <w:rtl/>
        </w:rPr>
        <w:t>כישורים</w:t>
      </w:r>
      <w:r w:rsidRPr="008E0DC0">
        <w:rPr>
          <w:rFonts w:ascii="David" w:hAnsi="David"/>
          <w:szCs w:val="24"/>
          <w:rtl/>
        </w:rPr>
        <w:t xml:space="preserve">, </w:t>
      </w:r>
      <w:r w:rsidRPr="008E0DC0">
        <w:rPr>
          <w:rFonts w:ascii="David" w:hAnsi="David" w:hint="eastAsia"/>
          <w:szCs w:val="24"/>
          <w:rtl/>
        </w:rPr>
        <w:t>ניסיון</w:t>
      </w:r>
      <w:r w:rsidRPr="008E0DC0">
        <w:rPr>
          <w:rFonts w:ascii="David" w:hAnsi="David"/>
          <w:szCs w:val="24"/>
          <w:rtl/>
        </w:rPr>
        <w:t xml:space="preserve"> </w:t>
      </w:r>
      <w:r w:rsidRPr="008E0DC0">
        <w:rPr>
          <w:rFonts w:ascii="David" w:hAnsi="David" w:hint="eastAsia"/>
          <w:szCs w:val="24"/>
          <w:rtl/>
        </w:rPr>
        <w:t>כנדרש</w:t>
      </w:r>
      <w:r w:rsidRPr="008E0DC0">
        <w:rPr>
          <w:rFonts w:ascii="David" w:hAnsi="David"/>
          <w:szCs w:val="24"/>
          <w:rtl/>
        </w:rPr>
        <w:t xml:space="preserve"> </w:t>
      </w:r>
      <w:r w:rsidRPr="008E0DC0">
        <w:rPr>
          <w:rFonts w:ascii="David" w:hAnsi="David" w:hint="eastAsia"/>
          <w:szCs w:val="24"/>
          <w:rtl/>
        </w:rPr>
        <w:t>במסמכי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בהצעה</w:t>
      </w:r>
      <w:r w:rsidRPr="008E0DC0">
        <w:rPr>
          <w:rFonts w:ascii="David" w:hAnsi="David"/>
          <w:szCs w:val="24"/>
          <w:rtl/>
        </w:rPr>
        <w:t xml:space="preserve"> </w:t>
      </w:r>
      <w:r w:rsidRPr="008E0DC0">
        <w:rPr>
          <w:rFonts w:ascii="David" w:hAnsi="David" w:hint="eastAsia"/>
          <w:szCs w:val="24"/>
          <w:rtl/>
        </w:rPr>
        <w:t>ובהסכם</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ומבלי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מזכות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תרופה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סעד</w:t>
      </w:r>
      <w:r w:rsidRPr="008E0DC0">
        <w:rPr>
          <w:rFonts w:ascii="David" w:hAnsi="David"/>
          <w:szCs w:val="24"/>
          <w:rtl/>
        </w:rPr>
        <w:t xml:space="preserve"> </w:t>
      </w:r>
      <w:r w:rsidRPr="008E0DC0">
        <w:rPr>
          <w:rFonts w:ascii="David" w:hAnsi="David" w:hint="eastAsia"/>
          <w:szCs w:val="24"/>
          <w:rtl/>
        </w:rPr>
        <w:t>ע</w:t>
      </w:r>
      <w:r w:rsidR="00CC60A1">
        <w:rPr>
          <w:rFonts w:ascii="David" w:hAnsi="David" w:hint="cs"/>
          <w:szCs w:val="24"/>
          <w:rtl/>
        </w:rPr>
        <w:t xml:space="preserve">ל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הפרה</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לקזז</w:t>
      </w:r>
      <w:r w:rsidRPr="008E0DC0">
        <w:rPr>
          <w:rFonts w:ascii="David" w:hAnsi="David"/>
          <w:szCs w:val="24"/>
          <w:rtl/>
        </w:rPr>
        <w:t xml:space="preserve"> </w:t>
      </w:r>
      <w:r w:rsidRPr="008E0DC0">
        <w:rPr>
          <w:rFonts w:ascii="David" w:hAnsi="David" w:hint="eastAsia"/>
          <w:szCs w:val="24"/>
          <w:rtl/>
        </w:rPr>
        <w:t>מהתמורה</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חייב</w:t>
      </w:r>
      <w:r w:rsidRPr="008E0DC0">
        <w:rPr>
          <w:rFonts w:ascii="David" w:hAnsi="David"/>
          <w:szCs w:val="24"/>
          <w:rtl/>
        </w:rPr>
        <w:t xml:space="preserve"> </w:t>
      </w:r>
      <w:r w:rsidRPr="008E0DC0">
        <w:rPr>
          <w:rFonts w:ascii="David" w:hAnsi="David" w:hint="eastAsia"/>
          <w:szCs w:val="24"/>
          <w:rtl/>
        </w:rPr>
        <w:t>להעביר</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עקב</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סכומים</w:t>
      </w:r>
      <w:r w:rsidRPr="008E0DC0">
        <w:rPr>
          <w:rFonts w:ascii="David" w:hAnsi="David"/>
          <w:szCs w:val="24"/>
          <w:rtl/>
        </w:rPr>
        <w:t xml:space="preserve"> </w:t>
      </w:r>
      <w:r w:rsidRPr="008E0DC0">
        <w:rPr>
          <w:rFonts w:ascii="David" w:hAnsi="David" w:hint="eastAsia"/>
          <w:szCs w:val="24"/>
          <w:rtl/>
        </w:rPr>
        <w:t>יחסיים</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יתברר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מקיים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מצבת</w:t>
      </w:r>
      <w:r w:rsidRPr="008E0DC0">
        <w:rPr>
          <w:rFonts w:ascii="David" w:hAnsi="David"/>
          <w:szCs w:val="24"/>
          <w:rtl/>
        </w:rPr>
        <w:t xml:space="preserve"> </w:t>
      </w:r>
      <w:r w:rsidRPr="008E0DC0">
        <w:rPr>
          <w:rFonts w:ascii="David" w:hAnsi="David" w:hint="eastAsia"/>
          <w:szCs w:val="24"/>
          <w:rtl/>
        </w:rPr>
        <w:t>כוח</w:t>
      </w:r>
      <w:r w:rsidRPr="008E0DC0">
        <w:rPr>
          <w:rFonts w:ascii="David" w:hAnsi="David"/>
          <w:szCs w:val="24"/>
          <w:rtl/>
        </w:rPr>
        <w:t xml:space="preserve"> </w:t>
      </w:r>
      <w:r w:rsidRPr="008E0DC0">
        <w:rPr>
          <w:rFonts w:ascii="David" w:hAnsi="David" w:hint="eastAsia"/>
          <w:szCs w:val="24"/>
          <w:rtl/>
        </w:rPr>
        <w:t>האדם</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לדרישות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להעסיק</w:t>
      </w:r>
      <w:r w:rsidRPr="008E0DC0">
        <w:rPr>
          <w:rFonts w:ascii="David" w:hAnsi="David"/>
          <w:szCs w:val="24"/>
          <w:rtl/>
        </w:rPr>
        <w:t xml:space="preserve"> </w:t>
      </w:r>
      <w:r w:rsidRPr="008E0DC0">
        <w:rPr>
          <w:rFonts w:ascii="David" w:hAnsi="David" w:hint="eastAsia"/>
          <w:szCs w:val="24"/>
          <w:rtl/>
        </w:rPr>
        <w:t>עובד</w:t>
      </w:r>
      <w:r w:rsidRPr="008E0DC0">
        <w:rPr>
          <w:rFonts w:ascii="David" w:hAnsi="David"/>
          <w:szCs w:val="24"/>
          <w:rtl/>
        </w:rPr>
        <w:t xml:space="preserve"> </w:t>
      </w:r>
      <w:r w:rsidRPr="008E0DC0">
        <w:rPr>
          <w:rFonts w:ascii="David" w:hAnsi="David" w:hint="eastAsia"/>
          <w:szCs w:val="24"/>
          <w:rtl/>
        </w:rPr>
        <w:t>זר</w:t>
      </w:r>
      <w:r w:rsidRPr="008E0DC0">
        <w:rPr>
          <w:rFonts w:ascii="David" w:hAnsi="David"/>
          <w:szCs w:val="24"/>
          <w:rtl/>
        </w:rPr>
        <w:t xml:space="preserve"> </w:t>
      </w:r>
      <w:r w:rsidRPr="008E0DC0">
        <w:rPr>
          <w:rFonts w:ascii="David" w:hAnsi="David" w:hint="eastAsia"/>
          <w:szCs w:val="24"/>
          <w:rtl/>
        </w:rPr>
        <w:t>כהגדרתו</w:t>
      </w:r>
      <w:r w:rsidRPr="008E0DC0">
        <w:rPr>
          <w:rFonts w:ascii="David" w:hAnsi="David"/>
          <w:szCs w:val="24"/>
          <w:rtl/>
        </w:rPr>
        <w:t xml:space="preserve"> </w:t>
      </w:r>
      <w:r w:rsidRPr="008E0DC0">
        <w:rPr>
          <w:rFonts w:ascii="David" w:hAnsi="David" w:hint="eastAsia"/>
          <w:szCs w:val="24"/>
          <w:rtl/>
        </w:rPr>
        <w:t>בחוק</w:t>
      </w:r>
      <w:r w:rsidRPr="008E0DC0">
        <w:rPr>
          <w:rFonts w:ascii="David" w:hAnsi="David"/>
          <w:szCs w:val="24"/>
          <w:rtl/>
        </w:rPr>
        <w:t xml:space="preserve"> </w:t>
      </w:r>
      <w:r w:rsidRPr="008E0DC0">
        <w:rPr>
          <w:rFonts w:ascii="David" w:hAnsi="David" w:hint="eastAsia"/>
          <w:szCs w:val="24"/>
          <w:rtl/>
        </w:rPr>
        <w:t>שירות</w:t>
      </w:r>
      <w:r w:rsidRPr="008E0DC0">
        <w:rPr>
          <w:rFonts w:ascii="David" w:hAnsi="David"/>
          <w:szCs w:val="24"/>
          <w:rtl/>
        </w:rPr>
        <w:t xml:space="preserve"> </w:t>
      </w:r>
      <w:r w:rsidRPr="008E0DC0">
        <w:rPr>
          <w:rFonts w:ascii="David" w:hAnsi="David" w:hint="eastAsia"/>
          <w:szCs w:val="24"/>
          <w:rtl/>
        </w:rPr>
        <w:t>התעסוקה</w:t>
      </w:r>
      <w:r w:rsidRPr="008E0DC0">
        <w:rPr>
          <w:rFonts w:ascii="David" w:hAnsi="David"/>
          <w:szCs w:val="24"/>
          <w:rtl/>
        </w:rPr>
        <w:t xml:space="preserve">, </w:t>
      </w:r>
      <w:r w:rsidRPr="008E0DC0">
        <w:rPr>
          <w:rFonts w:ascii="David" w:hAnsi="David" w:hint="eastAsia"/>
          <w:szCs w:val="24"/>
          <w:rtl/>
        </w:rPr>
        <w:t>התשי</w:t>
      </w:r>
      <w:r w:rsidRPr="008E0DC0">
        <w:rPr>
          <w:rFonts w:ascii="David" w:hAnsi="David"/>
          <w:szCs w:val="24"/>
          <w:rtl/>
        </w:rPr>
        <w:t>"</w:t>
      </w:r>
      <w:r w:rsidRPr="008E0DC0">
        <w:rPr>
          <w:rFonts w:ascii="David" w:hAnsi="David" w:hint="eastAsia"/>
          <w:szCs w:val="24"/>
          <w:rtl/>
        </w:rPr>
        <w:t>ט</w:t>
      </w:r>
      <w:r w:rsidRPr="008E0DC0">
        <w:rPr>
          <w:rFonts w:ascii="David" w:hAnsi="David"/>
          <w:szCs w:val="24"/>
          <w:rtl/>
        </w:rPr>
        <w:t xml:space="preserve">-1959,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נוסחו</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כעובד</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כקבלן</w:t>
      </w:r>
      <w:r w:rsidRPr="008E0DC0">
        <w:rPr>
          <w:rFonts w:ascii="David" w:hAnsi="David"/>
          <w:szCs w:val="24"/>
          <w:rtl/>
        </w:rPr>
        <w:t xml:space="preserve"> </w:t>
      </w:r>
      <w:r w:rsidRPr="008E0DC0">
        <w:rPr>
          <w:rFonts w:ascii="David" w:hAnsi="David" w:hint="eastAsia"/>
          <w:szCs w:val="24"/>
          <w:rtl/>
        </w:rPr>
        <w:t>משנה</w:t>
      </w:r>
      <w:r w:rsidRPr="008E0DC0">
        <w:rPr>
          <w:rFonts w:ascii="David" w:hAnsi="David"/>
          <w:szCs w:val="24"/>
          <w:rtl/>
        </w:rPr>
        <w:t>.</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העסיק</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עובדים</w:t>
      </w:r>
      <w:r w:rsidRPr="008E0DC0">
        <w:rPr>
          <w:rFonts w:ascii="David" w:hAnsi="David"/>
          <w:szCs w:val="24"/>
          <w:rtl/>
        </w:rPr>
        <w:t xml:space="preserve">, </w:t>
      </w:r>
      <w:r w:rsidRPr="008E0DC0">
        <w:rPr>
          <w:rFonts w:ascii="David" w:hAnsi="David" w:hint="eastAsia"/>
          <w:szCs w:val="24"/>
          <w:rtl/>
        </w:rPr>
        <w:t>הוא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לקיום</w:t>
      </w:r>
      <w:r w:rsidRPr="008E0DC0">
        <w:rPr>
          <w:rFonts w:ascii="David" w:hAnsi="David"/>
          <w:szCs w:val="24"/>
          <w:rtl/>
        </w:rPr>
        <w:t xml:space="preserve"> </w:t>
      </w:r>
      <w:r w:rsidRPr="008E0DC0">
        <w:rPr>
          <w:rFonts w:ascii="David" w:hAnsi="David" w:hint="eastAsia"/>
          <w:szCs w:val="24"/>
          <w:rtl/>
        </w:rPr>
        <w:t>מלא</w:t>
      </w:r>
      <w:r w:rsidRPr="008E0DC0">
        <w:rPr>
          <w:rFonts w:ascii="David" w:hAnsi="David"/>
          <w:szCs w:val="24"/>
          <w:rtl/>
        </w:rPr>
        <w:t xml:space="preserve"> </w:t>
      </w:r>
      <w:r w:rsidRPr="008E0DC0">
        <w:rPr>
          <w:rFonts w:ascii="David" w:hAnsi="David" w:hint="eastAsia"/>
          <w:szCs w:val="24"/>
          <w:rtl/>
        </w:rPr>
        <w:t>ושלם</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החובות</w:t>
      </w:r>
      <w:r w:rsidRPr="008E0DC0">
        <w:rPr>
          <w:rFonts w:ascii="David" w:hAnsi="David"/>
          <w:szCs w:val="24"/>
          <w:rtl/>
        </w:rPr>
        <w:t xml:space="preserve"> </w:t>
      </w:r>
      <w:r w:rsidRPr="008E0DC0">
        <w:rPr>
          <w:rFonts w:ascii="David" w:hAnsi="David" w:hint="eastAsia"/>
          <w:szCs w:val="24"/>
          <w:rtl/>
        </w:rPr>
        <w:t>החלות</w:t>
      </w:r>
      <w:r w:rsidRPr="008E0DC0">
        <w:rPr>
          <w:rFonts w:ascii="David" w:hAnsi="David"/>
          <w:szCs w:val="24"/>
          <w:rtl/>
        </w:rPr>
        <w:t xml:space="preserve"> </w:t>
      </w:r>
      <w:r w:rsidRPr="008E0DC0">
        <w:rPr>
          <w:rFonts w:ascii="David" w:hAnsi="David" w:hint="eastAsia"/>
          <w:szCs w:val="24"/>
          <w:rtl/>
        </w:rPr>
        <w:t>בדיני</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החלות</w:t>
      </w:r>
      <w:r w:rsidRPr="008E0DC0">
        <w:rPr>
          <w:rFonts w:ascii="David" w:hAnsi="David"/>
          <w:szCs w:val="24"/>
          <w:rtl/>
        </w:rPr>
        <w:t xml:space="preserve"> </w:t>
      </w:r>
      <w:r w:rsidRPr="008E0DC0">
        <w:rPr>
          <w:rFonts w:ascii="David" w:hAnsi="David" w:hint="eastAsia"/>
          <w:szCs w:val="24"/>
          <w:rtl/>
        </w:rPr>
        <w:t>ביחסים</w:t>
      </w:r>
      <w:r w:rsidRPr="008E0DC0">
        <w:rPr>
          <w:rFonts w:ascii="David" w:hAnsi="David"/>
          <w:szCs w:val="24"/>
          <w:rtl/>
        </w:rPr>
        <w:t xml:space="preserve"> </w:t>
      </w:r>
      <w:r w:rsidRPr="008E0DC0">
        <w:rPr>
          <w:rFonts w:ascii="David" w:hAnsi="David" w:hint="eastAsia"/>
          <w:szCs w:val="24"/>
          <w:rtl/>
        </w:rPr>
        <w:t>שבינו</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עובדיו</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יישא</w:t>
      </w:r>
      <w:r w:rsidRPr="008E0DC0">
        <w:rPr>
          <w:rFonts w:ascii="David" w:hAnsi="David"/>
          <w:szCs w:val="24"/>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w:t>
      </w:r>
      <w:r w:rsidRPr="008E0DC0">
        <w:rPr>
          <w:rFonts w:ascii="David" w:hAnsi="David" w:hint="eastAsia"/>
          <w:szCs w:val="24"/>
          <w:rtl/>
        </w:rPr>
        <w:t>שכר</w:t>
      </w:r>
      <w:r w:rsidRPr="008E0DC0">
        <w:rPr>
          <w:rFonts w:ascii="David" w:hAnsi="David"/>
          <w:szCs w:val="24"/>
          <w:rtl/>
        </w:rPr>
        <w:t xml:space="preserve"> </w:t>
      </w:r>
      <w:r w:rsidRPr="008E0DC0">
        <w:rPr>
          <w:rFonts w:ascii="David" w:hAnsi="David" w:hint="eastAsia"/>
          <w:szCs w:val="24"/>
          <w:rtl/>
        </w:rPr>
        <w:t>מינימום</w:t>
      </w:r>
      <w:r w:rsidRPr="008E0DC0">
        <w:rPr>
          <w:rFonts w:ascii="David" w:hAnsi="David"/>
          <w:szCs w:val="24"/>
          <w:rtl/>
        </w:rPr>
        <w:t xml:space="preserve">, </w:t>
      </w:r>
      <w:r w:rsidRPr="008E0DC0">
        <w:rPr>
          <w:rFonts w:ascii="David" w:hAnsi="David" w:hint="eastAsia"/>
          <w:szCs w:val="24"/>
          <w:rtl/>
        </w:rPr>
        <w:t>התשמ</w:t>
      </w:r>
      <w:r w:rsidRPr="008E0DC0">
        <w:rPr>
          <w:rFonts w:ascii="David" w:hAnsi="David"/>
          <w:szCs w:val="24"/>
          <w:rtl/>
        </w:rPr>
        <w:t>"</w:t>
      </w:r>
      <w:r w:rsidRPr="008E0DC0">
        <w:rPr>
          <w:rFonts w:ascii="David" w:hAnsi="David" w:hint="eastAsia"/>
          <w:szCs w:val="24"/>
          <w:rtl/>
        </w:rPr>
        <w:t>ז</w:t>
      </w:r>
      <w:r w:rsidRPr="008E0DC0">
        <w:rPr>
          <w:rFonts w:ascii="David" w:hAnsi="David"/>
          <w:szCs w:val="24"/>
          <w:rtl/>
        </w:rPr>
        <w:t xml:space="preserve">-1987, </w:t>
      </w:r>
      <w:r w:rsidRPr="008E0DC0">
        <w:rPr>
          <w:rFonts w:ascii="David" w:hAnsi="David" w:hint="eastAsia"/>
          <w:szCs w:val="24"/>
          <w:rtl/>
        </w:rPr>
        <w:t>תשלומים</w:t>
      </w:r>
      <w:r w:rsidRPr="008E0DC0">
        <w:rPr>
          <w:rFonts w:ascii="David" w:hAnsi="David"/>
          <w:szCs w:val="24"/>
          <w:rtl/>
        </w:rPr>
        <w:t xml:space="preserve"> כלשהם בגין חופשה שנתית או על פי חוק שעות עבודה ומנוחה, תשי"א – 1951, כפי </w:t>
      </w:r>
      <w:r w:rsidRPr="008E0DC0">
        <w:rPr>
          <w:rFonts w:ascii="David" w:hAnsi="David" w:hint="eastAsia"/>
          <w:szCs w:val="24"/>
          <w:rtl/>
        </w:rPr>
        <w:t>נוסחם</w:t>
      </w:r>
      <w:r w:rsidRPr="008E0DC0">
        <w:rPr>
          <w:rFonts w:ascii="David" w:hAnsi="David"/>
          <w:szCs w:val="24"/>
          <w:rtl/>
        </w:rPr>
        <w:t xml:space="preserve"> </w:t>
      </w:r>
      <w:r w:rsidRPr="008E0DC0">
        <w:rPr>
          <w:rFonts w:ascii="David" w:hAnsi="David" w:hint="eastAsia"/>
          <w:szCs w:val="24"/>
          <w:rtl/>
        </w:rPr>
        <w:t>ותוקפם</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לקיום</w:t>
      </w:r>
      <w:r w:rsidRPr="008E0DC0">
        <w:rPr>
          <w:rFonts w:ascii="David" w:hAnsi="David"/>
          <w:szCs w:val="24"/>
          <w:rtl/>
        </w:rPr>
        <w:t xml:space="preserve"> </w:t>
      </w:r>
      <w:r w:rsidRPr="008E0DC0">
        <w:rPr>
          <w:rFonts w:ascii="David" w:hAnsi="David" w:hint="eastAsia"/>
          <w:szCs w:val="24"/>
          <w:rtl/>
        </w:rPr>
        <w:t>שלם</w:t>
      </w:r>
      <w:r w:rsidRPr="008E0DC0">
        <w:rPr>
          <w:rFonts w:ascii="David" w:hAnsi="David"/>
          <w:szCs w:val="24"/>
          <w:rtl/>
        </w:rPr>
        <w:t xml:space="preserve"> </w:t>
      </w:r>
      <w:r w:rsidRPr="008E0DC0">
        <w:rPr>
          <w:rFonts w:ascii="David" w:hAnsi="David" w:hint="eastAsia"/>
          <w:szCs w:val="24"/>
          <w:rtl/>
        </w:rPr>
        <w:t>ומלא</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צווי</w:t>
      </w:r>
      <w:r w:rsidRPr="008E0DC0">
        <w:rPr>
          <w:rFonts w:ascii="David" w:hAnsi="David"/>
          <w:szCs w:val="24"/>
          <w:rtl/>
        </w:rPr>
        <w:t xml:space="preserve"> </w:t>
      </w:r>
      <w:r w:rsidRPr="008E0DC0">
        <w:rPr>
          <w:rFonts w:ascii="David" w:hAnsi="David" w:hint="eastAsia"/>
          <w:szCs w:val="24"/>
          <w:rtl/>
        </w:rPr>
        <w:t>הרחבה</w:t>
      </w:r>
      <w:r w:rsidRPr="008E0DC0">
        <w:rPr>
          <w:rFonts w:ascii="David" w:hAnsi="David"/>
          <w:szCs w:val="24"/>
          <w:rtl/>
        </w:rPr>
        <w:t xml:space="preserve"> </w:t>
      </w:r>
      <w:r w:rsidRPr="008E0DC0">
        <w:rPr>
          <w:rFonts w:ascii="David" w:hAnsi="David" w:hint="eastAsia"/>
          <w:szCs w:val="24"/>
          <w:rtl/>
        </w:rPr>
        <w:t>להסכמים</w:t>
      </w:r>
      <w:r w:rsidRPr="008E0DC0">
        <w:rPr>
          <w:rFonts w:ascii="David" w:hAnsi="David"/>
          <w:szCs w:val="24"/>
          <w:rtl/>
        </w:rPr>
        <w:t xml:space="preserve"> </w:t>
      </w:r>
      <w:r w:rsidRPr="008E0DC0">
        <w:rPr>
          <w:rFonts w:ascii="David" w:hAnsi="David" w:hint="eastAsia"/>
          <w:szCs w:val="24"/>
          <w:rtl/>
        </w:rPr>
        <w:t>קיבוציים</w:t>
      </w:r>
      <w:r w:rsidRPr="008E0DC0">
        <w:rPr>
          <w:rFonts w:ascii="David" w:hAnsi="David"/>
          <w:szCs w:val="24"/>
          <w:rtl/>
        </w:rPr>
        <w:t xml:space="preserve"> </w:t>
      </w:r>
      <w:r w:rsidRPr="008E0DC0">
        <w:rPr>
          <w:rFonts w:ascii="David" w:hAnsi="David" w:hint="eastAsia"/>
          <w:szCs w:val="24"/>
          <w:rtl/>
        </w:rPr>
        <w:t>החלים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העובדים</w:t>
      </w:r>
      <w:r w:rsidRPr="008E0DC0">
        <w:rPr>
          <w:rFonts w:ascii="David" w:hAnsi="David"/>
          <w:szCs w:val="24"/>
          <w:rtl/>
        </w:rPr>
        <w:t xml:space="preserve"> וכן, תשלומים והפרשות לקופות גמל או קרנות ביטוח כלשהן, וכל תשלומים והטבות סוציאליות מכל מין וסוג שהוא על פי כל דין, חוזה וחוזה קיבוצי ככל שיחולו בהקשר מתן השירותים, וכל תשלומים על פי חליפיהם של החוקים האמורים וכל דין שיבוא בנוסף להם או במקומם ובכלל זה: </w:t>
      </w:r>
    </w:p>
    <w:p w:rsidR="00EE514A" w:rsidRPr="008E0DC0" w:rsidRDefault="00A44A1D" w:rsidP="006F1F33">
      <w:pPr>
        <w:spacing w:line="360" w:lineRule="auto"/>
        <w:ind w:left="935"/>
        <w:jc w:val="both"/>
        <w:rPr>
          <w:rFonts w:ascii="David" w:hAnsi="David"/>
          <w:szCs w:val="24"/>
          <w:rtl/>
        </w:rPr>
      </w:pPr>
      <w:r w:rsidRPr="008E0DC0">
        <w:rPr>
          <w:rFonts w:ascii="David" w:hAnsi="David" w:hint="eastAsia"/>
          <w:szCs w:val="24"/>
          <w:rtl/>
        </w:rPr>
        <w:lastRenderedPageBreak/>
        <w:t>חוק</w:t>
      </w:r>
      <w:r w:rsidRPr="008E0DC0">
        <w:rPr>
          <w:rFonts w:ascii="David" w:hAnsi="David"/>
          <w:szCs w:val="24"/>
          <w:rtl/>
        </w:rPr>
        <w:t xml:space="preserve">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המשרד</w:t>
      </w:r>
      <w:r w:rsidRPr="008E0DC0">
        <w:rPr>
          <w:rFonts w:ascii="David" w:hAnsi="David"/>
          <w:szCs w:val="24"/>
          <w:rtl/>
        </w:rPr>
        <w:t xml:space="preserve">,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rsidR="00744C4D" w:rsidRPr="00F67FF1" w:rsidRDefault="00A44A1D" w:rsidP="006F1F33">
      <w:pPr>
        <w:numPr>
          <w:ilvl w:val="1"/>
          <w:numId w:val="41"/>
        </w:numPr>
        <w:spacing w:line="360" w:lineRule="auto"/>
        <w:ind w:left="935" w:hanging="426"/>
        <w:jc w:val="both"/>
        <w:rPr>
          <w:rFonts w:ascii="David" w:hAnsi="David"/>
          <w:szCs w:val="24"/>
        </w:rPr>
      </w:pPr>
      <w:r w:rsidRPr="00F67FF1">
        <w:rPr>
          <w:rFonts w:ascii="David" w:hAnsi="David"/>
          <w:szCs w:val="24"/>
          <w:rtl/>
        </w:rPr>
        <w:t>מובהר ומודגש בזאת, מבלי לגרוע מהאמור לעיל, כי למשרד אין זכות להורות לנותן השירותים להעסיק עובדים מסוימים אצלו, אולם המשרד רשאי לא לאשר העסקת עובדים אשר באמצעותם יינתנו השירותים למשרד במתן השירותים נשוא המכרז אשר אינם עומדים בדרישות המקצועיות בהתאם לשיקול דעתו של נציג המשרד.</w:t>
      </w:r>
    </w:p>
    <w:p w:rsidR="00744C4D" w:rsidRPr="00F67FF1" w:rsidRDefault="00A44A1D" w:rsidP="006F1F33">
      <w:pPr>
        <w:numPr>
          <w:ilvl w:val="1"/>
          <w:numId w:val="41"/>
        </w:numPr>
        <w:spacing w:line="360" w:lineRule="auto"/>
        <w:ind w:left="935" w:hanging="426"/>
        <w:jc w:val="both"/>
        <w:rPr>
          <w:rFonts w:ascii="David" w:hAnsi="David"/>
          <w:szCs w:val="24"/>
          <w:rtl/>
        </w:rPr>
      </w:pPr>
      <w:r w:rsidRPr="00F67FF1">
        <w:rPr>
          <w:rFonts w:ascii="David" w:hAnsi="David"/>
          <w:szCs w:val="24"/>
          <w:rtl/>
        </w:rPr>
        <w:t>כמו כן מובהר ומוסכם, מבלי לגרוע מהאמור לעיל, כי המשרד לא יהיה רשאי להורות לנותן השירותים להפסיק את עבודתו של מי מהעובדים אצל הספק.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נותן השירותים.</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למען</w:t>
      </w:r>
      <w:r w:rsidRPr="008E0DC0">
        <w:rPr>
          <w:rFonts w:ascii="David" w:hAnsi="David"/>
          <w:szCs w:val="24"/>
          <w:rtl/>
        </w:rPr>
        <w:t xml:space="preserve"> הסר ספק מוצהר ומוסכם בזה על הצדדים כי נותן השירותים פועל במסגרת הסכם זה כקבלן עצמאי בלבד וקיומה של מסגרת זו דווקא מהווה תנאי מוקדם מבחינת </w:t>
      </w:r>
      <w:r w:rsidR="00CC60A1">
        <w:rPr>
          <w:rFonts w:ascii="David" w:hAnsi="David" w:hint="cs"/>
          <w:szCs w:val="24"/>
          <w:rtl/>
        </w:rPr>
        <w:t>המדינה</w:t>
      </w:r>
      <w:r w:rsidR="00CC60A1" w:rsidRPr="008E0DC0">
        <w:rPr>
          <w:rFonts w:ascii="David" w:hAnsi="David"/>
          <w:szCs w:val="24"/>
          <w:rtl/>
        </w:rPr>
        <w:t xml:space="preserve"> </w:t>
      </w:r>
      <w:r w:rsidRPr="008E0DC0">
        <w:rPr>
          <w:rFonts w:ascii="David" w:hAnsi="David"/>
          <w:szCs w:val="24"/>
          <w:rtl/>
        </w:rPr>
        <w:t xml:space="preserve">לפעולתו של נותן השירותים על פי ההסכם.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בשום</w:t>
      </w:r>
      <w:r w:rsidRPr="008E0DC0">
        <w:rPr>
          <w:rFonts w:ascii="David" w:hAnsi="David"/>
          <w:szCs w:val="24"/>
          <w:rtl/>
        </w:rPr>
        <w:t xml:space="preserve"> מקרה לא יתקיימו יחסי עובד ומעביד בין </w:t>
      </w:r>
      <w:r w:rsidR="00CC60A1">
        <w:rPr>
          <w:rFonts w:ascii="David" w:hAnsi="David" w:hint="cs"/>
          <w:szCs w:val="24"/>
          <w:rtl/>
        </w:rPr>
        <w:t>המדינה</w:t>
      </w:r>
      <w:r w:rsidR="00CC60A1" w:rsidRPr="008E0DC0">
        <w:rPr>
          <w:rFonts w:ascii="David" w:hAnsi="David"/>
          <w:szCs w:val="24"/>
          <w:rtl/>
        </w:rPr>
        <w:t xml:space="preserve"> </w:t>
      </w:r>
      <w:r w:rsidRPr="008E0DC0">
        <w:rPr>
          <w:rFonts w:ascii="David" w:hAnsi="David"/>
          <w:szCs w:val="24"/>
          <w:rtl/>
        </w:rPr>
        <w:t>לבין נותן השירותים או מי מעובדיו או מי משלוחיו או מטעמו. לא נותן השירותים ולא מי מעובדיו או מי משלוחיו יהא זכאי לקבל מהמ</w:t>
      </w:r>
      <w:r w:rsidR="00CC60A1">
        <w:rPr>
          <w:rFonts w:ascii="David" w:hAnsi="David" w:hint="cs"/>
          <w:szCs w:val="24"/>
          <w:rtl/>
        </w:rPr>
        <w:t>דינה או מהמשרד</w:t>
      </w:r>
      <w:r w:rsidRPr="008E0DC0">
        <w:rPr>
          <w:rFonts w:ascii="David" w:hAnsi="David"/>
          <w:szCs w:val="24"/>
          <w:rtl/>
        </w:rPr>
        <w:t xml:space="preserve"> פיצוי או הטבות או זכויות כלשהן המגיעות לעובד, לא במשך תוקפו של הסכם זה ולא עם סיומו מכל סיבה שהיא. </w:t>
      </w:r>
    </w:p>
    <w:p w:rsidR="00EE514A" w:rsidRPr="00EF57D7" w:rsidRDefault="00A44A1D" w:rsidP="006F1F33">
      <w:pPr>
        <w:numPr>
          <w:ilvl w:val="1"/>
          <w:numId w:val="41"/>
        </w:numPr>
        <w:spacing w:line="360" w:lineRule="auto"/>
        <w:ind w:left="935" w:hanging="575"/>
        <w:jc w:val="both"/>
        <w:rPr>
          <w:rFonts w:ascii="David" w:hAnsi="David"/>
          <w:szCs w:val="24"/>
          <w:rtl/>
        </w:rPr>
      </w:pP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מתחייב</w:t>
      </w:r>
      <w:r w:rsidRPr="00EF57D7">
        <w:rPr>
          <w:rFonts w:ascii="David" w:hAnsi="David"/>
          <w:szCs w:val="24"/>
          <w:rtl/>
        </w:rPr>
        <w:t xml:space="preserve"> </w:t>
      </w:r>
      <w:r w:rsidRPr="00EF57D7">
        <w:rPr>
          <w:rFonts w:ascii="David" w:hAnsi="David" w:hint="eastAsia"/>
          <w:szCs w:val="24"/>
          <w:rtl/>
        </w:rPr>
        <w:t>ל</w:t>
      </w:r>
      <w:r w:rsidR="00CC60A1">
        <w:rPr>
          <w:rFonts w:ascii="David" w:hAnsi="David" w:hint="cs"/>
          <w:szCs w:val="24"/>
          <w:rtl/>
        </w:rPr>
        <w:t>עמוד בכל התנאים כמפורט ב</w:t>
      </w:r>
      <w:r w:rsidRPr="00EF57D7">
        <w:rPr>
          <w:rFonts w:ascii="David" w:hAnsi="David" w:hint="eastAsia"/>
          <w:szCs w:val="24"/>
          <w:rtl/>
        </w:rPr>
        <w:t>תצהיר</w:t>
      </w:r>
      <w:r w:rsidRPr="00EF57D7">
        <w:rPr>
          <w:rFonts w:ascii="David" w:hAnsi="David"/>
          <w:szCs w:val="24"/>
          <w:rtl/>
        </w:rPr>
        <w:t xml:space="preserve"> </w:t>
      </w:r>
      <w:r w:rsidRPr="00EF57D7">
        <w:rPr>
          <w:rFonts w:ascii="David" w:hAnsi="David" w:hint="eastAsia"/>
          <w:szCs w:val="24"/>
          <w:rtl/>
        </w:rPr>
        <w:t>בדבר</w:t>
      </w:r>
      <w:r w:rsidRPr="00EF57D7">
        <w:rPr>
          <w:rFonts w:ascii="David" w:hAnsi="David"/>
          <w:szCs w:val="24"/>
          <w:rtl/>
        </w:rPr>
        <w:t xml:space="preserve"> </w:t>
      </w:r>
      <w:r w:rsidRPr="00EF57D7">
        <w:rPr>
          <w:rFonts w:ascii="David" w:hAnsi="David" w:hint="eastAsia"/>
          <w:szCs w:val="24"/>
          <w:rtl/>
        </w:rPr>
        <w:t>העסקת</w:t>
      </w:r>
      <w:r w:rsidRPr="00EF57D7">
        <w:rPr>
          <w:rFonts w:ascii="David" w:hAnsi="David"/>
          <w:szCs w:val="24"/>
          <w:rtl/>
        </w:rPr>
        <w:t xml:space="preserve"> </w:t>
      </w:r>
      <w:r w:rsidRPr="00EF57D7">
        <w:rPr>
          <w:rFonts w:ascii="David" w:hAnsi="David" w:hint="eastAsia"/>
          <w:szCs w:val="24"/>
          <w:rtl/>
        </w:rPr>
        <w:t>עובדים</w:t>
      </w:r>
      <w:r w:rsidRPr="00EF57D7">
        <w:rPr>
          <w:rFonts w:ascii="David" w:hAnsi="David"/>
          <w:szCs w:val="24"/>
          <w:rtl/>
        </w:rPr>
        <w:t xml:space="preserve"> </w:t>
      </w:r>
      <w:r w:rsidRPr="00EF57D7">
        <w:rPr>
          <w:rFonts w:ascii="David" w:hAnsi="David" w:hint="eastAsia"/>
          <w:szCs w:val="24"/>
          <w:rtl/>
        </w:rPr>
        <w:t>זרים</w:t>
      </w:r>
      <w:r w:rsidRPr="00EF57D7">
        <w:rPr>
          <w:rFonts w:ascii="David" w:hAnsi="David"/>
          <w:szCs w:val="24"/>
          <w:rtl/>
        </w:rPr>
        <w:t xml:space="preserve"> </w:t>
      </w:r>
      <w:r w:rsidRPr="00EF57D7">
        <w:rPr>
          <w:rFonts w:ascii="David" w:hAnsi="David" w:hint="eastAsia"/>
          <w:szCs w:val="24"/>
          <w:rtl/>
        </w:rPr>
        <w:t>כדין</w:t>
      </w:r>
      <w:r w:rsidRPr="00EF57D7">
        <w:rPr>
          <w:rFonts w:ascii="David" w:hAnsi="David"/>
          <w:szCs w:val="24"/>
          <w:rtl/>
        </w:rPr>
        <w:t xml:space="preserve"> </w:t>
      </w:r>
      <w:r w:rsidRPr="00EF57D7">
        <w:rPr>
          <w:rFonts w:ascii="David" w:hAnsi="David" w:hint="eastAsia"/>
          <w:szCs w:val="24"/>
          <w:rtl/>
        </w:rPr>
        <w:t>ותשלום</w:t>
      </w:r>
      <w:r w:rsidRPr="00EF57D7">
        <w:rPr>
          <w:rFonts w:ascii="David" w:hAnsi="David"/>
          <w:szCs w:val="24"/>
          <w:rtl/>
        </w:rPr>
        <w:t xml:space="preserve"> </w:t>
      </w:r>
      <w:r w:rsidRPr="00EF57D7">
        <w:rPr>
          <w:rFonts w:ascii="David" w:hAnsi="David" w:hint="eastAsia"/>
          <w:szCs w:val="24"/>
          <w:rtl/>
        </w:rPr>
        <w:t>שכר</w:t>
      </w:r>
      <w:r w:rsidRPr="00EF57D7">
        <w:rPr>
          <w:rFonts w:ascii="David" w:hAnsi="David"/>
          <w:szCs w:val="24"/>
          <w:rtl/>
        </w:rPr>
        <w:t xml:space="preserve"> </w:t>
      </w:r>
      <w:r w:rsidRPr="00EF57D7">
        <w:rPr>
          <w:rFonts w:ascii="David" w:hAnsi="David" w:hint="eastAsia"/>
          <w:szCs w:val="24"/>
          <w:rtl/>
        </w:rPr>
        <w:t>מינימום</w:t>
      </w:r>
      <w:r w:rsidRPr="00EF57D7">
        <w:rPr>
          <w:rFonts w:ascii="David" w:hAnsi="David"/>
          <w:szCs w:val="24"/>
          <w:rtl/>
        </w:rPr>
        <w:t xml:space="preserve"> </w:t>
      </w:r>
      <w:r w:rsidRPr="00EF57D7">
        <w:rPr>
          <w:rFonts w:ascii="David" w:hAnsi="David" w:hint="eastAsia"/>
          <w:szCs w:val="24"/>
          <w:rtl/>
        </w:rPr>
        <w:t>ובדבר</w:t>
      </w:r>
      <w:r w:rsidRPr="00EF57D7">
        <w:rPr>
          <w:rFonts w:ascii="David" w:hAnsi="David"/>
          <w:szCs w:val="24"/>
          <w:rtl/>
        </w:rPr>
        <w:t xml:space="preserve"> </w:t>
      </w:r>
      <w:r w:rsidRPr="00EF57D7">
        <w:rPr>
          <w:rFonts w:ascii="David" w:hAnsi="David" w:hint="eastAsia"/>
          <w:szCs w:val="24"/>
          <w:rtl/>
        </w:rPr>
        <w:t>קיום</w:t>
      </w:r>
      <w:r w:rsidRPr="00EF57D7">
        <w:rPr>
          <w:rFonts w:ascii="David" w:hAnsi="David"/>
          <w:szCs w:val="24"/>
          <w:rtl/>
        </w:rPr>
        <w:t xml:space="preserve"> </w:t>
      </w:r>
      <w:r w:rsidRPr="00EF57D7">
        <w:rPr>
          <w:rFonts w:ascii="David" w:hAnsi="David" w:hint="eastAsia"/>
          <w:szCs w:val="24"/>
          <w:rtl/>
        </w:rPr>
        <w:t>חוקי</w:t>
      </w:r>
      <w:r w:rsidRPr="00EF57D7">
        <w:rPr>
          <w:rFonts w:ascii="David" w:hAnsi="David"/>
          <w:szCs w:val="24"/>
          <w:rtl/>
        </w:rPr>
        <w:t xml:space="preserve"> </w:t>
      </w:r>
      <w:r w:rsidRPr="00EF57D7">
        <w:rPr>
          <w:rFonts w:ascii="David" w:hAnsi="David" w:hint="eastAsia"/>
          <w:szCs w:val="24"/>
          <w:rtl/>
        </w:rPr>
        <w:t>עבודה</w:t>
      </w:r>
      <w:r w:rsidRPr="00EF57D7">
        <w:rPr>
          <w:rFonts w:ascii="David" w:hAnsi="David"/>
          <w:szCs w:val="24"/>
          <w:rtl/>
        </w:rPr>
        <w:t xml:space="preserve">, </w:t>
      </w:r>
      <w:r w:rsidRPr="00EF57D7">
        <w:rPr>
          <w:rFonts w:ascii="David" w:hAnsi="David" w:hint="eastAsia"/>
          <w:szCs w:val="24"/>
          <w:rtl/>
        </w:rPr>
        <w:t>בנוסח</w:t>
      </w:r>
      <w:r w:rsidRPr="00EF57D7">
        <w:rPr>
          <w:rFonts w:ascii="David" w:hAnsi="David"/>
          <w:szCs w:val="24"/>
          <w:rtl/>
        </w:rPr>
        <w:t xml:space="preserve"> </w:t>
      </w:r>
      <w:r w:rsidRPr="00EF57D7">
        <w:rPr>
          <w:rFonts w:ascii="David" w:hAnsi="David" w:hint="eastAsia"/>
          <w:szCs w:val="24"/>
          <w:rtl/>
        </w:rPr>
        <w:t>המצורף</w:t>
      </w:r>
      <w:r w:rsidRPr="00EF57D7">
        <w:rPr>
          <w:rFonts w:ascii="David" w:hAnsi="David"/>
          <w:szCs w:val="24"/>
          <w:rtl/>
        </w:rPr>
        <w:t xml:space="preserve"> </w:t>
      </w:r>
      <w:r w:rsidRPr="00F67FF1">
        <w:rPr>
          <w:rFonts w:ascii="David" w:hAnsi="David" w:hint="eastAsia"/>
          <w:szCs w:val="24"/>
          <w:rtl/>
        </w:rPr>
        <w:t>כנספח</w:t>
      </w:r>
      <w:r w:rsidRPr="00F67FF1">
        <w:rPr>
          <w:rFonts w:ascii="David" w:hAnsi="David"/>
          <w:szCs w:val="24"/>
          <w:rtl/>
        </w:rPr>
        <w:t xml:space="preserve"> </w:t>
      </w:r>
      <w:r w:rsidR="00DC7596">
        <w:rPr>
          <w:rFonts w:ascii="David" w:hAnsi="David" w:hint="cs"/>
          <w:szCs w:val="24"/>
          <w:rtl/>
        </w:rPr>
        <w:t>א'6</w:t>
      </w:r>
      <w:r w:rsidRPr="00EF57D7">
        <w:rPr>
          <w:rFonts w:ascii="David" w:hAnsi="David"/>
          <w:szCs w:val="24"/>
          <w:rtl/>
        </w:rPr>
        <w:t xml:space="preserve"> למסמכי המכרז. </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לעגן</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זכויות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למכרז</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 xml:space="preserve"> </w:t>
      </w:r>
      <w:r w:rsidRPr="008E0DC0">
        <w:rPr>
          <w:rFonts w:ascii="David" w:hAnsi="David" w:hint="eastAsia"/>
          <w:szCs w:val="24"/>
          <w:rtl/>
        </w:rPr>
        <w:t>ולהסכם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התקשרות</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שפועל</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וההסכם</w:t>
      </w:r>
      <w:r w:rsidRPr="008E0DC0">
        <w:rPr>
          <w:rFonts w:ascii="David" w:hAnsi="David"/>
          <w:szCs w:val="24"/>
          <w:rtl/>
        </w:rPr>
        <w:t>.</w:t>
      </w:r>
    </w:p>
    <w:p w:rsidR="00EE514A" w:rsidRPr="008E0DC0" w:rsidRDefault="00A44A1D" w:rsidP="006F1F33">
      <w:pPr>
        <w:numPr>
          <w:ilvl w:val="1"/>
          <w:numId w:val="41"/>
        </w:numPr>
        <w:spacing w:line="360" w:lineRule="auto"/>
        <w:ind w:left="935" w:hanging="567"/>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השירותים מתחייב בזאת, כי במידה ותתקבל במשרד הודעה לפי סעיף 25(א)(3)(א)/(ב) לחוק להגברת האכיפה של דיני העבודה התשע"ב-2011 (להלן: </w:t>
      </w:r>
      <w:r w:rsidRPr="008E0DC0">
        <w:rPr>
          <w:rFonts w:ascii="David" w:hAnsi="David"/>
          <w:b/>
          <w:bCs/>
          <w:szCs w:val="24"/>
          <w:rtl/>
        </w:rPr>
        <w:t xml:space="preserve">"החוק </w:t>
      </w:r>
      <w:r w:rsidRPr="008E0DC0">
        <w:rPr>
          <w:rFonts w:ascii="David" w:hAnsi="David" w:hint="eastAsia"/>
          <w:b/>
          <w:bCs/>
          <w:szCs w:val="24"/>
          <w:rtl/>
        </w:rPr>
        <w:t>להגברת</w:t>
      </w:r>
      <w:r w:rsidRPr="008E0DC0">
        <w:rPr>
          <w:rFonts w:ascii="David" w:hAnsi="David"/>
          <w:b/>
          <w:bCs/>
          <w:szCs w:val="24"/>
          <w:rtl/>
        </w:rPr>
        <w:t xml:space="preserve"> </w:t>
      </w:r>
      <w:r w:rsidRPr="008E0DC0">
        <w:rPr>
          <w:rFonts w:ascii="David" w:hAnsi="David" w:hint="eastAsia"/>
          <w:b/>
          <w:bCs/>
          <w:szCs w:val="24"/>
          <w:rtl/>
        </w:rPr>
        <w:t>האכיפה</w:t>
      </w:r>
      <w:r w:rsidRPr="008E0DC0">
        <w:rPr>
          <w:rFonts w:ascii="David" w:hAnsi="David"/>
          <w:b/>
          <w:bCs/>
          <w:szCs w:val="24"/>
          <w:rtl/>
        </w:rPr>
        <w:t>"</w:t>
      </w:r>
      <w:r w:rsidRPr="008E0DC0">
        <w:rPr>
          <w:rFonts w:ascii="David" w:hAnsi="David"/>
          <w:szCs w:val="24"/>
          <w:rtl/>
        </w:rPr>
        <w:t xml:space="preserve">),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w:t>
      </w:r>
      <w:r w:rsidRPr="008E0DC0">
        <w:rPr>
          <w:rFonts w:ascii="David" w:hAnsi="David"/>
          <w:szCs w:val="24"/>
          <w:rtl/>
        </w:rPr>
        <w:lastRenderedPageBreak/>
        <w:t xml:space="preserve">התלונה במשרד. נותן השירותים מסכים בזאת כי למשרד שמורה הזכות לפיצויים בגין כל נזק שיגרם למשרד כתוצאה מהתנהלות נותן השירותים כלפי עובדיו. </w:t>
      </w:r>
    </w:p>
    <w:p w:rsidR="00EE514A" w:rsidRPr="008E0DC0" w:rsidRDefault="00A44A1D" w:rsidP="006F1F33">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משמעות</w:t>
      </w:r>
      <w:r w:rsidRPr="008E0DC0">
        <w:rPr>
          <w:rFonts w:ascii="David" w:hAnsi="David"/>
          <w:sz w:val="24"/>
          <w:szCs w:val="24"/>
          <w:rtl/>
        </w:rPr>
        <w:t xml:space="preserve"> </w:t>
      </w:r>
      <w:r w:rsidRPr="008E0DC0">
        <w:rPr>
          <w:rFonts w:ascii="David" w:hAnsi="David" w:hint="eastAsia"/>
          <w:sz w:val="24"/>
          <w:szCs w:val="24"/>
          <w:rtl/>
        </w:rPr>
        <w:t>קביעה</w:t>
      </w:r>
      <w:r w:rsidRPr="008E0DC0">
        <w:rPr>
          <w:rFonts w:ascii="David" w:hAnsi="David"/>
          <w:sz w:val="24"/>
          <w:szCs w:val="24"/>
          <w:rtl/>
        </w:rPr>
        <w:t xml:space="preserve"> </w:t>
      </w:r>
      <w:r w:rsidRPr="008E0DC0">
        <w:rPr>
          <w:rFonts w:ascii="David" w:hAnsi="David" w:hint="eastAsia"/>
          <w:sz w:val="24"/>
          <w:szCs w:val="24"/>
          <w:rtl/>
        </w:rPr>
        <w:t>כי</w:t>
      </w:r>
      <w:r w:rsidRPr="008E0DC0">
        <w:rPr>
          <w:rFonts w:ascii="David" w:hAnsi="David"/>
          <w:sz w:val="24"/>
          <w:szCs w:val="24"/>
          <w:rtl/>
        </w:rPr>
        <w:t xml:space="preserve"> </w:t>
      </w:r>
      <w:r w:rsidRPr="008E0DC0">
        <w:rPr>
          <w:rFonts w:ascii="David" w:hAnsi="David" w:hint="eastAsia"/>
          <w:sz w:val="24"/>
          <w:szCs w:val="24"/>
          <w:rtl/>
        </w:rPr>
        <w:t>נותן</w:t>
      </w:r>
      <w:r w:rsidRPr="008E0DC0">
        <w:rPr>
          <w:rFonts w:ascii="David" w:hAnsi="David"/>
          <w:sz w:val="24"/>
          <w:szCs w:val="24"/>
          <w:rtl/>
        </w:rPr>
        <w:t xml:space="preserve"> </w:t>
      </w:r>
      <w:r w:rsidRPr="008E0DC0">
        <w:rPr>
          <w:rFonts w:ascii="David" w:hAnsi="David" w:hint="eastAsia"/>
          <w:sz w:val="24"/>
          <w:szCs w:val="24"/>
          <w:rtl/>
        </w:rPr>
        <w:t>השירותים</w:t>
      </w:r>
      <w:r w:rsidRPr="008E0DC0">
        <w:rPr>
          <w:rFonts w:ascii="David" w:hAnsi="David"/>
          <w:sz w:val="24"/>
          <w:szCs w:val="24"/>
          <w:rtl/>
        </w:rPr>
        <w:t xml:space="preserve"> </w:t>
      </w:r>
      <w:r w:rsidRPr="008E0DC0">
        <w:rPr>
          <w:rFonts w:ascii="David" w:hAnsi="David" w:hint="eastAsia"/>
          <w:sz w:val="24"/>
          <w:szCs w:val="24"/>
          <w:rtl/>
        </w:rPr>
        <w:t>או</w:t>
      </w:r>
      <w:r w:rsidRPr="008E0DC0">
        <w:rPr>
          <w:rFonts w:ascii="David" w:hAnsi="David"/>
          <w:sz w:val="24"/>
          <w:szCs w:val="24"/>
          <w:rtl/>
        </w:rPr>
        <w:t xml:space="preserve"> </w:t>
      </w:r>
      <w:r w:rsidRPr="008E0DC0">
        <w:rPr>
          <w:rFonts w:ascii="David" w:hAnsi="David" w:hint="eastAsia"/>
          <w:sz w:val="24"/>
          <w:szCs w:val="24"/>
          <w:rtl/>
        </w:rPr>
        <w:t>מי</w:t>
      </w:r>
      <w:r w:rsidRPr="008E0DC0">
        <w:rPr>
          <w:rFonts w:ascii="David" w:hAnsi="David"/>
          <w:sz w:val="24"/>
          <w:szCs w:val="24"/>
          <w:rtl/>
        </w:rPr>
        <w:t xml:space="preserve"> </w:t>
      </w:r>
      <w:r w:rsidRPr="008E0DC0">
        <w:rPr>
          <w:rFonts w:ascii="David" w:hAnsi="David" w:hint="eastAsia"/>
          <w:sz w:val="24"/>
          <w:szCs w:val="24"/>
          <w:rtl/>
        </w:rPr>
        <w:t>מטעמו</w:t>
      </w:r>
      <w:r w:rsidRPr="008E0DC0">
        <w:rPr>
          <w:rFonts w:ascii="David" w:hAnsi="David"/>
          <w:sz w:val="24"/>
          <w:szCs w:val="24"/>
          <w:rtl/>
        </w:rPr>
        <w:t xml:space="preserve"> </w:t>
      </w:r>
      <w:r w:rsidRPr="008E0DC0">
        <w:rPr>
          <w:rFonts w:ascii="David" w:hAnsi="David" w:hint="eastAsia"/>
          <w:sz w:val="24"/>
          <w:szCs w:val="24"/>
          <w:rtl/>
        </w:rPr>
        <w:t>הם</w:t>
      </w:r>
      <w:r w:rsidRPr="008E0DC0">
        <w:rPr>
          <w:rFonts w:ascii="David" w:hAnsi="David"/>
          <w:sz w:val="24"/>
          <w:szCs w:val="24"/>
          <w:rtl/>
        </w:rPr>
        <w:t xml:space="preserve"> </w:t>
      </w:r>
      <w:r w:rsidRPr="008E0DC0">
        <w:rPr>
          <w:rFonts w:ascii="David" w:hAnsi="David" w:hint="eastAsia"/>
          <w:sz w:val="24"/>
          <w:szCs w:val="24"/>
          <w:rtl/>
        </w:rPr>
        <w:t>עובדי</w:t>
      </w:r>
      <w:r w:rsidRPr="008E0DC0">
        <w:rPr>
          <w:rFonts w:ascii="David" w:hAnsi="David"/>
          <w:sz w:val="24"/>
          <w:szCs w:val="24"/>
          <w:rtl/>
        </w:rPr>
        <w:t xml:space="preserve"> </w:t>
      </w:r>
      <w:r w:rsidRPr="008E0DC0">
        <w:rPr>
          <w:rFonts w:ascii="David" w:hAnsi="David" w:hint="eastAsia"/>
          <w:sz w:val="24"/>
          <w:szCs w:val="24"/>
          <w:rtl/>
        </w:rPr>
        <w:t>המשרד</w:t>
      </w:r>
      <w:r w:rsidRPr="008E0DC0">
        <w:rPr>
          <w:rFonts w:ascii="David" w:hAnsi="David"/>
          <w:sz w:val="24"/>
          <w:szCs w:val="24"/>
          <w:rtl/>
        </w:rPr>
        <w:t xml:space="preserve"> </w:t>
      </w:r>
    </w:p>
    <w:p w:rsidR="00EE514A" w:rsidRPr="008E0DC0" w:rsidRDefault="00A44A1D" w:rsidP="006F1F33">
      <w:pPr>
        <w:numPr>
          <w:ilvl w:val="1"/>
          <w:numId w:val="41"/>
        </w:numPr>
        <w:spacing w:line="360" w:lineRule="auto"/>
        <w:ind w:left="935" w:hanging="426"/>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היה</w:t>
      </w:r>
      <w:r w:rsidRPr="008E0DC0">
        <w:rPr>
          <w:rFonts w:ascii="David" w:hAnsi="David"/>
          <w:szCs w:val="24"/>
          <w:rtl/>
        </w:rPr>
        <w:t xml:space="preserve"> </w:t>
      </w:r>
      <w:r w:rsidRPr="008E0DC0">
        <w:rPr>
          <w:rFonts w:ascii="David" w:hAnsi="David" w:hint="eastAsia"/>
          <w:szCs w:val="24"/>
          <w:rtl/>
        </w:rPr>
        <w:t>וייקבע</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הערכאה</w:t>
      </w:r>
      <w:r w:rsidRPr="008E0DC0">
        <w:rPr>
          <w:rFonts w:ascii="David" w:hAnsi="David"/>
          <w:szCs w:val="24"/>
          <w:rtl/>
        </w:rPr>
        <w:t xml:space="preserve"> </w:t>
      </w:r>
      <w:r w:rsidRPr="008E0DC0">
        <w:rPr>
          <w:rFonts w:ascii="David" w:hAnsi="David" w:hint="eastAsia"/>
          <w:szCs w:val="24"/>
          <w:rtl/>
        </w:rPr>
        <w:t>המוסמכת</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מסיבה</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למרות</w:t>
      </w:r>
      <w:r w:rsidRPr="008E0DC0">
        <w:rPr>
          <w:rFonts w:ascii="David" w:hAnsi="David"/>
          <w:szCs w:val="24"/>
          <w:rtl/>
        </w:rPr>
        <w:t xml:space="preserve"> </w:t>
      </w:r>
      <w:r w:rsidRPr="008E0DC0">
        <w:rPr>
          <w:rFonts w:ascii="David" w:hAnsi="David" w:hint="eastAsia"/>
          <w:szCs w:val="24"/>
          <w:rtl/>
        </w:rPr>
        <w:t>כוונת</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שבאה</w:t>
      </w:r>
      <w:r w:rsidRPr="008E0DC0">
        <w:rPr>
          <w:rFonts w:ascii="David" w:hAnsi="David"/>
          <w:szCs w:val="24"/>
          <w:rtl/>
        </w:rPr>
        <w:t xml:space="preserve"> </w:t>
      </w:r>
      <w:r w:rsidRPr="008E0DC0">
        <w:rPr>
          <w:rFonts w:ascii="David" w:hAnsi="David" w:hint="eastAsia"/>
          <w:szCs w:val="24"/>
          <w:rtl/>
        </w:rPr>
        <w:t>לידי</w:t>
      </w:r>
      <w:r w:rsidRPr="008E0DC0">
        <w:rPr>
          <w:rFonts w:ascii="David" w:hAnsi="David"/>
          <w:szCs w:val="24"/>
          <w:rtl/>
        </w:rPr>
        <w:t xml:space="preserve"> </w:t>
      </w:r>
      <w:r w:rsidRPr="008E0DC0">
        <w:rPr>
          <w:rFonts w:ascii="David" w:hAnsi="David" w:hint="eastAsia"/>
          <w:szCs w:val="24"/>
          <w:rtl/>
        </w:rPr>
        <w:t>ביטוי</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רואים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כעובד</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הרי</w:t>
      </w:r>
      <w:r w:rsidRPr="008E0DC0">
        <w:rPr>
          <w:rFonts w:ascii="David" w:hAnsi="David"/>
          <w:szCs w:val="24"/>
          <w:rtl/>
        </w:rPr>
        <w:t xml:space="preserve"> </w:t>
      </w:r>
      <w:r w:rsidRPr="008E0DC0">
        <w:rPr>
          <w:rFonts w:ascii="David" w:hAnsi="David" w:hint="eastAsia"/>
          <w:szCs w:val="24"/>
          <w:rtl/>
        </w:rPr>
        <w:t>ששכרו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יחושב</w:t>
      </w:r>
      <w:r w:rsidRPr="008E0DC0">
        <w:rPr>
          <w:rFonts w:ascii="David" w:hAnsi="David"/>
          <w:szCs w:val="24"/>
          <w:rtl/>
        </w:rPr>
        <w:t xml:space="preserve"> </w:t>
      </w:r>
      <w:r w:rsidRPr="008E0DC0">
        <w:rPr>
          <w:rFonts w:ascii="David" w:hAnsi="David" w:hint="eastAsia"/>
          <w:szCs w:val="24"/>
          <w:rtl/>
        </w:rPr>
        <w:t>למפרע</w:t>
      </w:r>
      <w:r w:rsidRPr="008E0DC0">
        <w:rPr>
          <w:rFonts w:ascii="David" w:hAnsi="David"/>
          <w:szCs w:val="24"/>
          <w:rtl/>
        </w:rPr>
        <w:t xml:space="preserve"> </w:t>
      </w:r>
      <w:r w:rsidRPr="008E0DC0">
        <w:rPr>
          <w:rFonts w:ascii="David" w:hAnsi="David" w:hint="eastAsia"/>
          <w:szCs w:val="24"/>
          <w:rtl/>
        </w:rPr>
        <w:t>למשך</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השכר</w:t>
      </w:r>
      <w:r w:rsidRPr="008E0DC0">
        <w:rPr>
          <w:rFonts w:ascii="David" w:hAnsi="David"/>
          <w:szCs w:val="24"/>
          <w:rtl/>
        </w:rPr>
        <w:t xml:space="preserve"> </w:t>
      </w:r>
      <w:r w:rsidRPr="008E0DC0">
        <w:rPr>
          <w:rFonts w:ascii="David" w:hAnsi="David" w:hint="eastAsia"/>
          <w:szCs w:val="24"/>
          <w:rtl/>
        </w:rPr>
        <w:t>שהיה</w:t>
      </w:r>
      <w:r w:rsidRPr="008E0DC0">
        <w:rPr>
          <w:rFonts w:ascii="David" w:hAnsi="David"/>
          <w:szCs w:val="24"/>
          <w:rtl/>
        </w:rPr>
        <w:t xml:space="preserve"> </w:t>
      </w:r>
      <w:r w:rsidRPr="008E0DC0">
        <w:rPr>
          <w:rFonts w:ascii="David" w:hAnsi="David" w:hint="eastAsia"/>
          <w:szCs w:val="24"/>
          <w:rtl/>
        </w:rPr>
        <w:t>משולם</w:t>
      </w:r>
      <w:r w:rsidRPr="008E0DC0">
        <w:rPr>
          <w:rFonts w:ascii="David" w:hAnsi="David"/>
          <w:szCs w:val="24"/>
          <w:rtl/>
        </w:rPr>
        <w:t xml:space="preserve"> </w:t>
      </w:r>
      <w:r w:rsidRPr="008E0DC0">
        <w:rPr>
          <w:rFonts w:ascii="David" w:hAnsi="David" w:hint="eastAsia"/>
          <w:szCs w:val="24"/>
          <w:rtl/>
        </w:rPr>
        <w:t>לעובד</w:t>
      </w:r>
      <w:r w:rsidRPr="008E0DC0">
        <w:rPr>
          <w:rFonts w:ascii="David" w:hAnsi="David"/>
          <w:szCs w:val="24"/>
          <w:rtl/>
        </w:rPr>
        <w:t xml:space="preserve"> </w:t>
      </w:r>
      <w:r w:rsidRPr="008E0DC0">
        <w:rPr>
          <w:rFonts w:ascii="David" w:hAnsi="David" w:hint="eastAsia"/>
          <w:szCs w:val="24"/>
          <w:rtl/>
        </w:rPr>
        <w:t>מדינה</w:t>
      </w:r>
      <w:r w:rsidRPr="008E0DC0">
        <w:rPr>
          <w:rFonts w:ascii="David" w:hAnsi="David"/>
          <w:szCs w:val="24"/>
          <w:rtl/>
        </w:rPr>
        <w:t xml:space="preserve"> </w:t>
      </w:r>
      <w:r w:rsidRPr="008E0DC0">
        <w:rPr>
          <w:rFonts w:ascii="David" w:hAnsi="David" w:hint="eastAsia"/>
          <w:szCs w:val="24"/>
          <w:rtl/>
        </w:rPr>
        <w:t>שמאפייני</w:t>
      </w:r>
      <w:r w:rsidRPr="008E0DC0">
        <w:rPr>
          <w:rFonts w:ascii="David" w:hAnsi="David"/>
          <w:szCs w:val="24"/>
          <w:rtl/>
        </w:rPr>
        <w:t xml:space="preserve"> </w:t>
      </w:r>
      <w:r w:rsidRPr="008E0DC0">
        <w:rPr>
          <w:rFonts w:ascii="David" w:hAnsi="David" w:hint="eastAsia"/>
          <w:szCs w:val="24"/>
          <w:rtl/>
        </w:rPr>
        <w:t>העסקתו</w:t>
      </w:r>
      <w:r w:rsidRPr="008E0DC0">
        <w:rPr>
          <w:rFonts w:ascii="David" w:hAnsi="David"/>
          <w:szCs w:val="24"/>
          <w:rtl/>
        </w:rPr>
        <w:t xml:space="preserve"> </w:t>
      </w:r>
      <w:r w:rsidRPr="008E0DC0">
        <w:rPr>
          <w:rFonts w:ascii="David" w:hAnsi="David" w:hint="eastAsia"/>
          <w:szCs w:val="24"/>
          <w:rtl/>
        </w:rPr>
        <w:t>הם</w:t>
      </w:r>
      <w:r w:rsidRPr="008E0DC0">
        <w:rPr>
          <w:rFonts w:ascii="David" w:hAnsi="David"/>
          <w:szCs w:val="24"/>
          <w:rtl/>
        </w:rPr>
        <w:t xml:space="preserve"> </w:t>
      </w:r>
      <w:r w:rsidRPr="008E0DC0">
        <w:rPr>
          <w:rFonts w:ascii="David" w:hAnsi="David" w:hint="eastAsia"/>
          <w:szCs w:val="24"/>
          <w:rtl/>
        </w:rPr>
        <w:t>הדומים</w:t>
      </w:r>
      <w:r w:rsidRPr="008E0DC0">
        <w:rPr>
          <w:rFonts w:ascii="David" w:hAnsi="David"/>
          <w:szCs w:val="24"/>
          <w:rtl/>
        </w:rPr>
        <w:t xml:space="preserve"> </w:t>
      </w:r>
      <w:r w:rsidRPr="008E0DC0">
        <w:rPr>
          <w:rFonts w:ascii="David" w:hAnsi="David" w:hint="eastAsia"/>
          <w:szCs w:val="24"/>
          <w:rtl/>
        </w:rPr>
        <w:t>ביותר</w:t>
      </w:r>
      <w:r w:rsidRPr="008E0DC0">
        <w:rPr>
          <w:rFonts w:ascii="David" w:hAnsi="David"/>
          <w:szCs w:val="24"/>
          <w:rtl/>
        </w:rPr>
        <w:t xml:space="preserve"> </w:t>
      </w:r>
      <w:r w:rsidRPr="008E0DC0">
        <w:rPr>
          <w:rFonts w:ascii="David" w:hAnsi="David" w:hint="eastAsia"/>
          <w:szCs w:val="24"/>
          <w:rtl/>
        </w:rPr>
        <w:t>לאלה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להשיב</w:t>
      </w:r>
      <w:r w:rsidRPr="008E0DC0">
        <w:rPr>
          <w:rFonts w:ascii="David" w:hAnsi="David"/>
          <w:szCs w:val="24"/>
          <w:rtl/>
        </w:rPr>
        <w:t xml:space="preserve"> </w:t>
      </w:r>
      <w:r w:rsidRPr="008E0DC0">
        <w:rPr>
          <w:rFonts w:ascii="David" w:hAnsi="David" w:hint="eastAsia"/>
          <w:szCs w:val="24"/>
          <w:rtl/>
        </w:rPr>
        <w:t>למדינה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ההפרש</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ששולמה</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השכר</w:t>
      </w:r>
      <w:r w:rsidRPr="008E0DC0">
        <w:rPr>
          <w:rFonts w:ascii="David" w:hAnsi="David"/>
          <w:szCs w:val="24"/>
          <w:rtl/>
        </w:rPr>
        <w:t xml:space="preserve"> </w:t>
      </w:r>
      <w:r w:rsidRPr="008E0DC0">
        <w:rPr>
          <w:rFonts w:ascii="David" w:hAnsi="David" w:hint="eastAsia"/>
          <w:szCs w:val="24"/>
          <w:rtl/>
        </w:rPr>
        <w:t>המגיע</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כעובד</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A44A1D" w:rsidP="006F1F33">
      <w:pPr>
        <w:numPr>
          <w:ilvl w:val="1"/>
          <w:numId w:val="41"/>
        </w:numPr>
        <w:spacing w:line="360" w:lineRule="auto"/>
        <w:ind w:left="935" w:hanging="433"/>
        <w:jc w:val="both"/>
        <w:rPr>
          <w:rFonts w:ascii="David" w:hAnsi="David"/>
          <w:szCs w:val="24"/>
          <w:rtl/>
        </w:rPr>
      </w:pPr>
      <w:r w:rsidRPr="008E0DC0">
        <w:rPr>
          <w:rFonts w:ascii="David" w:hAnsi="David" w:hint="eastAsia"/>
          <w:szCs w:val="24"/>
          <w:rtl/>
        </w:rPr>
        <w:t>היה</w:t>
      </w:r>
      <w:r w:rsidRPr="008E0DC0">
        <w:rPr>
          <w:rFonts w:ascii="David" w:hAnsi="David"/>
          <w:szCs w:val="24"/>
          <w:rtl/>
        </w:rPr>
        <w:t xml:space="preserve"> </w:t>
      </w:r>
      <w:r w:rsidRPr="008E0DC0">
        <w:rPr>
          <w:rFonts w:ascii="David" w:hAnsi="David" w:hint="eastAsia"/>
          <w:szCs w:val="24"/>
          <w:rtl/>
        </w:rPr>
        <w:t>וייקבע</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עובד</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סיפק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כעובד</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לשפות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ההוצאות</w:t>
      </w:r>
      <w:r w:rsidRPr="008E0DC0">
        <w:rPr>
          <w:rFonts w:ascii="David" w:hAnsi="David"/>
          <w:szCs w:val="24"/>
          <w:rtl/>
        </w:rPr>
        <w:t xml:space="preserve"> </w:t>
      </w:r>
      <w:r w:rsidRPr="008E0DC0">
        <w:rPr>
          <w:rFonts w:ascii="David" w:hAnsi="David" w:hint="eastAsia"/>
          <w:szCs w:val="24"/>
          <w:rtl/>
        </w:rPr>
        <w:t>שיהיו</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בשל</w:t>
      </w:r>
      <w:r w:rsidRPr="008E0DC0">
        <w:rPr>
          <w:rFonts w:ascii="David" w:hAnsi="David"/>
          <w:szCs w:val="24"/>
          <w:rtl/>
        </w:rPr>
        <w:t xml:space="preserve"> </w:t>
      </w:r>
      <w:r w:rsidRPr="008E0DC0">
        <w:rPr>
          <w:rFonts w:ascii="David" w:hAnsi="David" w:hint="eastAsia"/>
          <w:szCs w:val="24"/>
          <w:rtl/>
        </w:rPr>
        <w:t>קביעה</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w:t>
      </w:r>
    </w:p>
    <w:p w:rsidR="00EE514A" w:rsidRPr="008E0DC0" w:rsidRDefault="00A44A1D" w:rsidP="006F1F33">
      <w:pPr>
        <w:numPr>
          <w:ilvl w:val="1"/>
          <w:numId w:val="41"/>
        </w:numPr>
        <w:spacing w:line="360" w:lineRule="auto"/>
        <w:ind w:left="935" w:hanging="433"/>
        <w:jc w:val="both"/>
        <w:rPr>
          <w:rFonts w:ascii="David" w:hAnsi="David"/>
          <w:szCs w:val="24"/>
          <w:rtl/>
        </w:rPr>
      </w:pPr>
      <w:r w:rsidRPr="008E0DC0">
        <w:rPr>
          <w:rFonts w:ascii="David" w:hAnsi="David" w:hint="eastAsia"/>
          <w:szCs w:val="24"/>
          <w:rtl/>
        </w:rPr>
        <w:t>בנוסף</w:t>
      </w:r>
      <w:r w:rsidRPr="008E0DC0">
        <w:rPr>
          <w:rFonts w:ascii="David" w:hAnsi="David"/>
          <w:szCs w:val="24"/>
          <w:rtl/>
        </w:rPr>
        <w:t xml:space="preserve"> </w:t>
      </w:r>
      <w:r w:rsidRPr="008E0DC0">
        <w:rPr>
          <w:rFonts w:ascii="David" w:hAnsi="David" w:hint="eastAsia"/>
          <w:szCs w:val="24"/>
          <w:rtl/>
        </w:rPr>
        <w:t>ומבלי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יחויב</w:t>
      </w:r>
      <w:r w:rsidRPr="008E0DC0">
        <w:rPr>
          <w:rFonts w:ascii="David" w:hAnsi="David"/>
          <w:szCs w:val="24"/>
          <w:rtl/>
        </w:rPr>
        <w:t xml:space="preserve"> </w:t>
      </w:r>
      <w:r w:rsidRPr="008E0DC0">
        <w:rPr>
          <w:rFonts w:ascii="David" w:hAnsi="David" w:hint="eastAsia"/>
          <w:szCs w:val="24"/>
          <w:rtl/>
        </w:rPr>
        <w:t>בתשלומים</w:t>
      </w:r>
      <w:r w:rsidRPr="008E0DC0">
        <w:rPr>
          <w:rFonts w:ascii="David" w:hAnsi="David"/>
          <w:szCs w:val="24"/>
          <w:rtl/>
        </w:rPr>
        <w:t xml:space="preserve"> </w:t>
      </w:r>
      <w:r w:rsidRPr="008E0DC0">
        <w:rPr>
          <w:rFonts w:ascii="David" w:hAnsi="David" w:hint="eastAsia"/>
          <w:szCs w:val="24"/>
          <w:rtl/>
        </w:rPr>
        <w:t>כלשהם</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לקזז</w:t>
      </w:r>
      <w:r w:rsidRPr="008E0DC0">
        <w:rPr>
          <w:rFonts w:ascii="David" w:hAnsi="David"/>
          <w:szCs w:val="24"/>
          <w:rtl/>
        </w:rPr>
        <w:t xml:space="preserve"> </w:t>
      </w:r>
      <w:r w:rsidRPr="008E0DC0">
        <w:rPr>
          <w:rFonts w:ascii="David" w:hAnsi="David" w:hint="eastAsia"/>
          <w:szCs w:val="24"/>
          <w:rtl/>
        </w:rPr>
        <w:t>סכומים</w:t>
      </w:r>
      <w:r w:rsidRPr="008E0DC0">
        <w:rPr>
          <w:rFonts w:ascii="David" w:hAnsi="David"/>
          <w:szCs w:val="24"/>
          <w:rtl/>
        </w:rPr>
        <w:t xml:space="preserve"> </w:t>
      </w:r>
      <w:r w:rsidRPr="008E0DC0">
        <w:rPr>
          <w:rFonts w:ascii="David" w:hAnsi="David" w:hint="eastAsia"/>
          <w:szCs w:val="24"/>
          <w:rtl/>
        </w:rPr>
        <w:t>אלו</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סכום</w:t>
      </w:r>
      <w:r w:rsidRPr="008E0DC0">
        <w:rPr>
          <w:rFonts w:ascii="David" w:hAnsi="David"/>
          <w:szCs w:val="24"/>
          <w:rtl/>
        </w:rPr>
        <w:t xml:space="preserve"> </w:t>
      </w:r>
      <w:r w:rsidRPr="008E0DC0">
        <w:rPr>
          <w:rFonts w:ascii="David" w:hAnsi="David" w:hint="eastAsia"/>
          <w:szCs w:val="24"/>
          <w:rtl/>
        </w:rPr>
        <w:t>שיגיע</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מהמשרד</w:t>
      </w:r>
      <w:r w:rsidRPr="008E0DC0">
        <w:rPr>
          <w:rFonts w:ascii="David" w:hAnsi="David"/>
          <w:szCs w:val="24"/>
          <w:rtl/>
        </w:rPr>
        <w:t xml:space="preserve">. </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214" w:name="_Ref407888173"/>
      <w:r w:rsidRPr="008E0DC0">
        <w:rPr>
          <w:rFonts w:ascii="David" w:hAnsi="David" w:hint="eastAsia"/>
          <w:sz w:val="24"/>
          <w:szCs w:val="24"/>
          <w:rtl/>
        </w:rPr>
        <w:t>איסור</w:t>
      </w:r>
      <w:r w:rsidRPr="008E0DC0">
        <w:rPr>
          <w:rFonts w:ascii="David" w:hAnsi="David"/>
          <w:sz w:val="24"/>
          <w:szCs w:val="24"/>
          <w:rtl/>
        </w:rPr>
        <w:t xml:space="preserve"> </w:t>
      </w:r>
      <w:r w:rsidRPr="008E0DC0">
        <w:rPr>
          <w:rFonts w:ascii="David" w:hAnsi="David" w:hint="eastAsia"/>
          <w:sz w:val="24"/>
          <w:szCs w:val="24"/>
          <w:rtl/>
        </w:rPr>
        <w:t>פעולה</w:t>
      </w:r>
      <w:r w:rsidRPr="008E0DC0">
        <w:rPr>
          <w:rFonts w:ascii="David" w:hAnsi="David"/>
          <w:sz w:val="24"/>
          <w:szCs w:val="24"/>
          <w:rtl/>
        </w:rPr>
        <w:t xml:space="preserve"> </w:t>
      </w:r>
      <w:r w:rsidRPr="008E0DC0">
        <w:rPr>
          <w:rFonts w:ascii="David" w:hAnsi="David" w:hint="eastAsia"/>
          <w:sz w:val="24"/>
          <w:szCs w:val="24"/>
          <w:rtl/>
        </w:rPr>
        <w:t>מתוך</w:t>
      </w:r>
      <w:r w:rsidRPr="008E0DC0">
        <w:rPr>
          <w:rFonts w:ascii="David" w:hAnsi="David"/>
          <w:sz w:val="24"/>
          <w:szCs w:val="24"/>
          <w:rtl/>
        </w:rPr>
        <w:t xml:space="preserve"> </w:t>
      </w:r>
      <w:r w:rsidRPr="008E0DC0">
        <w:rPr>
          <w:rFonts w:ascii="David" w:hAnsi="David" w:hint="eastAsia"/>
          <w:sz w:val="24"/>
          <w:szCs w:val="24"/>
          <w:rtl/>
        </w:rPr>
        <w:t>ניגוד</w:t>
      </w:r>
      <w:r w:rsidRPr="008E0DC0">
        <w:rPr>
          <w:rFonts w:ascii="David" w:hAnsi="David"/>
          <w:sz w:val="24"/>
          <w:szCs w:val="24"/>
          <w:rtl/>
        </w:rPr>
        <w:t xml:space="preserve"> עניינים</w:t>
      </w:r>
      <w:bookmarkEnd w:id="214"/>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לאחרים</w:t>
      </w:r>
      <w:r w:rsidRPr="008E0DC0">
        <w:rPr>
          <w:rFonts w:ascii="David" w:hAnsi="David"/>
          <w:szCs w:val="24"/>
          <w:rtl/>
        </w:rPr>
        <w:t xml:space="preserve"> </w:t>
      </w:r>
      <w:r w:rsidRPr="008E0DC0">
        <w:rPr>
          <w:rFonts w:ascii="David" w:hAnsi="David" w:hint="eastAsia"/>
          <w:szCs w:val="24"/>
          <w:rtl/>
        </w:rPr>
        <w:t>זולת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בכך</w:t>
      </w:r>
      <w:r w:rsidRPr="008E0DC0">
        <w:rPr>
          <w:rFonts w:ascii="David" w:hAnsi="David"/>
          <w:szCs w:val="24"/>
          <w:rtl/>
        </w:rPr>
        <w:t xml:space="preserve"> </w:t>
      </w:r>
      <w:r w:rsidRPr="008E0DC0">
        <w:rPr>
          <w:rFonts w:ascii="David" w:hAnsi="David" w:hint="eastAsia"/>
          <w:szCs w:val="24"/>
          <w:rtl/>
        </w:rPr>
        <w:t>משום</w:t>
      </w:r>
      <w:r w:rsidRPr="008E0DC0">
        <w:rPr>
          <w:rFonts w:ascii="David" w:hAnsi="David"/>
          <w:szCs w:val="24"/>
          <w:rtl/>
        </w:rPr>
        <w:t xml:space="preserve"> </w:t>
      </w:r>
      <w:r w:rsidRPr="008E0DC0">
        <w:rPr>
          <w:rFonts w:ascii="David" w:hAnsi="David" w:hint="eastAsia"/>
          <w:szCs w:val="24"/>
          <w:rtl/>
        </w:rPr>
        <w:t>פגיעה</w:t>
      </w:r>
      <w:r w:rsidRPr="008E0DC0">
        <w:rPr>
          <w:rFonts w:ascii="David" w:hAnsi="David"/>
          <w:szCs w:val="24"/>
          <w:rtl/>
        </w:rPr>
        <w:t xml:space="preserve"> </w:t>
      </w:r>
      <w:r w:rsidRPr="008E0DC0">
        <w:rPr>
          <w:rFonts w:ascii="David" w:hAnsi="David" w:hint="eastAsia"/>
          <w:szCs w:val="24"/>
          <w:rtl/>
        </w:rPr>
        <w:t>בחובותיו</w:t>
      </w:r>
      <w:r w:rsidRPr="008E0DC0">
        <w:rPr>
          <w:rFonts w:ascii="David" w:hAnsi="David"/>
          <w:szCs w:val="24"/>
          <w:rtl/>
        </w:rPr>
        <w:t xml:space="preserve"> </w:t>
      </w:r>
      <w:r w:rsidRPr="008E0DC0">
        <w:rPr>
          <w:rFonts w:ascii="David" w:hAnsi="David" w:hint="eastAsia"/>
          <w:szCs w:val="24"/>
          <w:rtl/>
        </w:rPr>
        <w:t>שלפי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אף</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אינו</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שיש</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 </w:t>
      </w:r>
      <w:r w:rsidRPr="008E0DC0">
        <w:rPr>
          <w:rFonts w:ascii="David" w:hAnsi="David" w:hint="eastAsia"/>
          <w:szCs w:val="24"/>
          <w:rtl/>
        </w:rPr>
        <w:t>לדעת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 </w:t>
      </w:r>
      <w:r w:rsidRPr="008E0DC0">
        <w:rPr>
          <w:rFonts w:ascii="David" w:hAnsi="David" w:hint="eastAsia"/>
          <w:szCs w:val="24"/>
          <w:rtl/>
        </w:rPr>
        <w:t>משום</w:t>
      </w:r>
      <w:r w:rsidRPr="008E0DC0">
        <w:rPr>
          <w:rFonts w:ascii="David" w:hAnsi="David"/>
          <w:szCs w:val="24"/>
          <w:rtl/>
        </w:rPr>
        <w:t xml:space="preserve"> </w:t>
      </w:r>
      <w:r w:rsidRPr="008E0DC0">
        <w:rPr>
          <w:rFonts w:ascii="David" w:hAnsi="David" w:hint="eastAsia"/>
          <w:szCs w:val="24"/>
          <w:rtl/>
        </w:rPr>
        <w:t>פגיעה</w:t>
      </w:r>
      <w:r w:rsidRPr="008E0DC0">
        <w:rPr>
          <w:rFonts w:ascii="David" w:hAnsi="David"/>
          <w:szCs w:val="24"/>
          <w:rtl/>
        </w:rPr>
        <w:t xml:space="preserve"> </w:t>
      </w:r>
      <w:r w:rsidRPr="008E0DC0">
        <w:rPr>
          <w:rFonts w:ascii="David" w:hAnsi="David" w:hint="eastAsia"/>
          <w:szCs w:val="24"/>
          <w:rtl/>
        </w:rPr>
        <w:t>באספקת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למדינה</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b/>
          <w:bCs/>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ומתחייב</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חתימת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צפוי</w:t>
      </w:r>
      <w:r w:rsidRPr="008E0DC0">
        <w:rPr>
          <w:rFonts w:ascii="David" w:hAnsi="David"/>
          <w:szCs w:val="24"/>
          <w:rtl/>
        </w:rPr>
        <w:t xml:space="preserve"> </w:t>
      </w:r>
      <w:r w:rsidRPr="008E0DC0">
        <w:rPr>
          <w:rFonts w:ascii="David" w:hAnsi="David" w:hint="eastAsia"/>
          <w:szCs w:val="24"/>
          <w:rtl/>
        </w:rPr>
        <w:t>להתקיים</w:t>
      </w:r>
      <w:r w:rsidRPr="008E0DC0">
        <w:rPr>
          <w:rFonts w:ascii="David" w:hAnsi="David"/>
          <w:szCs w:val="24"/>
          <w:rtl/>
        </w:rPr>
        <w:t xml:space="preserve">, </w:t>
      </w:r>
      <w:r w:rsidRPr="008E0DC0">
        <w:rPr>
          <w:rFonts w:ascii="David" w:hAnsi="David" w:hint="eastAsia"/>
          <w:szCs w:val="24"/>
          <w:rtl/>
        </w:rPr>
        <w:t>ובמהלך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יתקיים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בינו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עפ</w:t>
      </w:r>
      <w:r w:rsidRPr="008E0DC0">
        <w:rPr>
          <w:rFonts w:ascii="David" w:hAnsi="David"/>
          <w:szCs w:val="24"/>
          <w:rtl/>
        </w:rPr>
        <w:t>"</w:t>
      </w:r>
      <w:r w:rsidRPr="008E0DC0">
        <w:rPr>
          <w:rFonts w:ascii="David" w:hAnsi="David" w:hint="eastAsia"/>
          <w:szCs w:val="24"/>
          <w:rtl/>
        </w:rPr>
        <w:t>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קשריו</w:t>
      </w:r>
      <w:r w:rsidRPr="008E0DC0">
        <w:rPr>
          <w:rFonts w:ascii="David" w:hAnsi="David"/>
          <w:szCs w:val="24"/>
          <w:rtl/>
        </w:rPr>
        <w:t xml:space="preserve"> </w:t>
      </w:r>
      <w:r w:rsidRPr="008E0DC0">
        <w:rPr>
          <w:rFonts w:ascii="David" w:hAnsi="David" w:hint="eastAsia"/>
          <w:szCs w:val="24"/>
          <w:rtl/>
        </w:rPr>
        <w:t>העסקיים</w:t>
      </w:r>
      <w:r w:rsidRPr="008E0DC0">
        <w:rPr>
          <w:rFonts w:ascii="David" w:hAnsi="David"/>
          <w:szCs w:val="24"/>
          <w:rtl/>
        </w:rPr>
        <w:t xml:space="preserve">, </w:t>
      </w:r>
      <w:r w:rsidRPr="008E0DC0">
        <w:rPr>
          <w:rFonts w:ascii="David" w:hAnsi="David" w:hint="eastAsia"/>
          <w:szCs w:val="24"/>
          <w:rtl/>
        </w:rPr>
        <w:t>המקצועיים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האישיים</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בשכר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תמורת</w:t>
      </w:r>
      <w:r w:rsidRPr="008E0DC0">
        <w:rPr>
          <w:rFonts w:ascii="David" w:hAnsi="David"/>
          <w:szCs w:val="24"/>
          <w:rtl/>
        </w:rPr>
        <w:t xml:space="preserve"> </w:t>
      </w:r>
      <w:r w:rsidRPr="008E0DC0">
        <w:rPr>
          <w:rFonts w:ascii="David" w:hAnsi="David" w:hint="eastAsia"/>
          <w:szCs w:val="24"/>
          <w:rtl/>
        </w:rPr>
        <w:t>טובות</w:t>
      </w:r>
      <w:r w:rsidRPr="008E0DC0">
        <w:rPr>
          <w:rFonts w:ascii="David" w:hAnsi="David"/>
          <w:szCs w:val="24"/>
          <w:rtl/>
        </w:rPr>
        <w:t xml:space="preserve"> </w:t>
      </w:r>
      <w:r w:rsidRPr="008E0DC0">
        <w:rPr>
          <w:rFonts w:ascii="David" w:hAnsi="David" w:hint="eastAsia"/>
          <w:szCs w:val="24"/>
          <w:rtl/>
        </w:rPr>
        <w:t>הנאה</w:t>
      </w:r>
      <w:r w:rsidRPr="008E0DC0">
        <w:rPr>
          <w:rFonts w:ascii="David" w:hAnsi="David"/>
          <w:szCs w:val="24"/>
          <w:rtl/>
        </w:rPr>
        <w:t xml:space="preserve"> </w:t>
      </w:r>
      <w:r w:rsidRPr="008E0DC0">
        <w:rPr>
          <w:rFonts w:ascii="David" w:hAnsi="David" w:hint="eastAsia"/>
          <w:szCs w:val="24"/>
          <w:rtl/>
        </w:rPr>
        <w:t>כלשהם</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לאו</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עסקה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התחייבות</w:t>
      </w:r>
      <w:r w:rsidRPr="008E0DC0">
        <w:rPr>
          <w:rFonts w:ascii="David" w:hAnsi="David"/>
          <w:szCs w:val="24"/>
          <w:rtl/>
        </w:rPr>
        <w:t xml:space="preserve"> </w:t>
      </w:r>
      <w:r w:rsidRPr="008E0DC0">
        <w:rPr>
          <w:rFonts w:ascii="David" w:hAnsi="David" w:hint="eastAsia"/>
          <w:szCs w:val="24"/>
          <w:rtl/>
        </w:rPr>
        <w:t>שיש</w:t>
      </w:r>
      <w:r w:rsidRPr="008E0DC0">
        <w:rPr>
          <w:rFonts w:ascii="David" w:hAnsi="David"/>
          <w:szCs w:val="24"/>
          <w:rtl/>
        </w:rPr>
        <w:t xml:space="preserve"> </w:t>
      </w:r>
      <w:r w:rsidRPr="008E0DC0">
        <w:rPr>
          <w:rFonts w:ascii="David" w:hAnsi="David" w:hint="eastAsia"/>
          <w:szCs w:val="24"/>
          <w:rtl/>
        </w:rPr>
        <w:t>בה</w:t>
      </w:r>
      <w:r w:rsidRPr="008E0DC0">
        <w:rPr>
          <w:rFonts w:ascii="David" w:hAnsi="David"/>
          <w:szCs w:val="24"/>
          <w:rtl/>
        </w:rPr>
        <w:t xml:space="preserve">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ואין</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קשר</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בינו</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הנוגעים</w:t>
      </w:r>
      <w:r w:rsidRPr="008E0DC0">
        <w:rPr>
          <w:rFonts w:ascii="David" w:hAnsi="David"/>
          <w:szCs w:val="24"/>
          <w:rtl/>
        </w:rPr>
        <w:t xml:space="preserve"> </w:t>
      </w:r>
      <w:r w:rsidRPr="008E0DC0">
        <w:rPr>
          <w:rFonts w:ascii="David" w:hAnsi="David" w:hint="eastAsia"/>
          <w:szCs w:val="24"/>
          <w:rtl/>
        </w:rPr>
        <w:t>לתחומים</w:t>
      </w:r>
      <w:r w:rsidRPr="008E0DC0">
        <w:rPr>
          <w:rFonts w:ascii="David" w:hAnsi="David"/>
          <w:szCs w:val="24"/>
          <w:rtl/>
        </w:rPr>
        <w:t xml:space="preserve"> </w:t>
      </w:r>
      <w:r w:rsidRPr="008E0DC0">
        <w:rPr>
          <w:rFonts w:ascii="David" w:hAnsi="David" w:hint="eastAsia"/>
          <w:szCs w:val="24"/>
          <w:rtl/>
        </w:rPr>
        <w:t>שבהם</w:t>
      </w:r>
      <w:r w:rsidRPr="008E0DC0">
        <w:rPr>
          <w:rFonts w:ascii="David" w:hAnsi="David"/>
          <w:szCs w:val="24"/>
          <w:rtl/>
        </w:rPr>
        <w:t xml:space="preserve"> </w:t>
      </w:r>
      <w:r w:rsidRPr="008E0DC0">
        <w:rPr>
          <w:rFonts w:ascii="David" w:hAnsi="David" w:hint="eastAsia"/>
          <w:szCs w:val="24"/>
          <w:rtl/>
        </w:rPr>
        <w:t>עוסקים</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זולת</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ולצורך</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b/>
          <w:bCs/>
          <w:szCs w:val="24"/>
          <w:rtl/>
        </w:rPr>
        <w:t>"</w:t>
      </w:r>
      <w:r w:rsidRPr="008E0DC0">
        <w:rPr>
          <w:rFonts w:ascii="David" w:hAnsi="David" w:hint="eastAsia"/>
          <w:b/>
          <w:bCs/>
          <w:szCs w:val="24"/>
          <w:rtl/>
        </w:rPr>
        <w:t>ניגוד</w:t>
      </w:r>
      <w:r w:rsidRPr="008E0DC0">
        <w:rPr>
          <w:rFonts w:ascii="David" w:hAnsi="David"/>
          <w:b/>
          <w:bCs/>
          <w:szCs w:val="24"/>
          <w:rtl/>
        </w:rPr>
        <w:t xml:space="preserve"> </w:t>
      </w:r>
      <w:r w:rsidRPr="008E0DC0">
        <w:rPr>
          <w:rFonts w:ascii="David" w:hAnsi="David" w:hint="eastAsia"/>
          <w:b/>
          <w:bCs/>
          <w:szCs w:val="24"/>
          <w:rtl/>
        </w:rPr>
        <w:t>עניינים</w:t>
      </w:r>
      <w:r w:rsidRPr="008E0DC0">
        <w:rPr>
          <w:rFonts w:ascii="David" w:hAnsi="David"/>
          <w:b/>
          <w:bCs/>
          <w:szCs w:val="24"/>
          <w:rtl/>
        </w:rPr>
        <w:t xml:space="preserve">" </w:t>
      </w:r>
      <w:r w:rsidRPr="008E0DC0">
        <w:rPr>
          <w:rFonts w:ascii="David" w:hAnsi="David" w:hint="eastAsia"/>
          <w:b/>
          <w:bCs/>
          <w:szCs w:val="24"/>
          <w:rtl/>
        </w:rPr>
        <w:t>בהסכם</w:t>
      </w:r>
      <w:r w:rsidRPr="008E0DC0">
        <w:rPr>
          <w:rFonts w:ascii="David" w:hAnsi="David"/>
          <w:b/>
          <w:bCs/>
          <w:szCs w:val="24"/>
          <w:rtl/>
        </w:rPr>
        <w:t xml:space="preserve"> </w:t>
      </w:r>
      <w:r w:rsidRPr="008E0DC0">
        <w:rPr>
          <w:rFonts w:ascii="David" w:hAnsi="David" w:hint="eastAsia"/>
          <w:b/>
          <w:bCs/>
          <w:szCs w:val="24"/>
          <w:rtl/>
        </w:rPr>
        <w:t>זה</w:t>
      </w:r>
      <w:r w:rsidRPr="008E0DC0">
        <w:rPr>
          <w:rFonts w:ascii="David" w:hAnsi="David"/>
          <w:b/>
          <w:bCs/>
          <w:szCs w:val="24"/>
          <w:rtl/>
        </w:rPr>
        <w:t xml:space="preserve"> </w:t>
      </w:r>
      <w:r w:rsidRPr="008E0DC0">
        <w:rPr>
          <w:rFonts w:ascii="David" w:hAnsi="David" w:hint="eastAsia"/>
          <w:b/>
          <w:bCs/>
          <w:szCs w:val="24"/>
          <w:rtl/>
        </w:rPr>
        <w:t>משמעו</w:t>
      </w:r>
      <w:r w:rsidRPr="008E0DC0">
        <w:rPr>
          <w:rFonts w:ascii="David" w:hAnsi="David"/>
          <w:b/>
          <w:bCs/>
          <w:szCs w:val="24"/>
          <w:rtl/>
        </w:rPr>
        <w:t xml:space="preserve"> </w:t>
      </w:r>
      <w:r w:rsidRPr="008E0DC0">
        <w:rPr>
          <w:rFonts w:ascii="David" w:hAnsi="David" w:hint="eastAsia"/>
          <w:b/>
          <w:bCs/>
          <w:szCs w:val="24"/>
          <w:rtl/>
        </w:rPr>
        <w:t>אף</w:t>
      </w:r>
      <w:r w:rsidRPr="008E0DC0">
        <w:rPr>
          <w:rFonts w:ascii="David" w:hAnsi="David"/>
          <w:b/>
          <w:bCs/>
          <w:szCs w:val="24"/>
          <w:rtl/>
        </w:rPr>
        <w:t xml:space="preserve"> </w:t>
      </w:r>
      <w:r w:rsidRPr="008E0DC0">
        <w:rPr>
          <w:rFonts w:ascii="David" w:hAnsi="David" w:hint="eastAsia"/>
          <w:b/>
          <w:bCs/>
          <w:szCs w:val="24"/>
          <w:rtl/>
        </w:rPr>
        <w:t>חשש</w:t>
      </w:r>
      <w:r w:rsidRPr="008E0DC0">
        <w:rPr>
          <w:rFonts w:ascii="David" w:hAnsi="David"/>
          <w:b/>
          <w:bCs/>
          <w:szCs w:val="24"/>
          <w:rtl/>
        </w:rPr>
        <w:t xml:space="preserve"> </w:t>
      </w:r>
      <w:r w:rsidRPr="008E0DC0">
        <w:rPr>
          <w:rFonts w:ascii="David" w:hAnsi="David" w:hint="eastAsia"/>
          <w:b/>
          <w:bCs/>
          <w:szCs w:val="24"/>
          <w:rtl/>
        </w:rPr>
        <w:t>לניגוד</w:t>
      </w:r>
      <w:r w:rsidRPr="008E0DC0">
        <w:rPr>
          <w:rFonts w:ascii="David" w:hAnsi="David"/>
          <w:b/>
          <w:bCs/>
          <w:szCs w:val="24"/>
          <w:rtl/>
        </w:rPr>
        <w:t xml:space="preserve"> </w:t>
      </w:r>
      <w:r w:rsidRPr="008E0DC0">
        <w:rPr>
          <w:rFonts w:ascii="David" w:hAnsi="David" w:hint="eastAsia"/>
          <w:b/>
          <w:bCs/>
          <w:szCs w:val="24"/>
          <w:rtl/>
        </w:rPr>
        <w:t>עניינים</w:t>
      </w:r>
      <w:r w:rsidRPr="008E0DC0">
        <w:rPr>
          <w:rFonts w:ascii="David" w:hAnsi="David"/>
          <w:b/>
          <w:bCs/>
          <w:szCs w:val="24"/>
          <w:rtl/>
        </w:rPr>
        <w:t xml:space="preserve"> </w:t>
      </w:r>
      <w:r w:rsidRPr="008E0DC0">
        <w:rPr>
          <w:rFonts w:ascii="David" w:hAnsi="David" w:hint="eastAsia"/>
          <w:b/>
          <w:bCs/>
          <w:szCs w:val="24"/>
          <w:rtl/>
        </w:rPr>
        <w:t>כאמור</w:t>
      </w:r>
      <w:r w:rsidRPr="008E0DC0">
        <w:rPr>
          <w:rFonts w:ascii="David" w:hAnsi="David"/>
          <w:b/>
          <w:bCs/>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ככל</w:t>
      </w:r>
      <w:r w:rsidRPr="008E0DC0">
        <w:rPr>
          <w:rFonts w:ascii="David" w:hAnsi="David"/>
          <w:szCs w:val="24"/>
          <w:rtl/>
        </w:rPr>
        <w:t xml:space="preserve"> </w:t>
      </w:r>
      <w:r w:rsidRPr="008E0DC0">
        <w:rPr>
          <w:rFonts w:ascii="David" w:hAnsi="David" w:hint="eastAsia"/>
          <w:szCs w:val="24"/>
          <w:rtl/>
        </w:rPr>
        <w:t>שיתעוררו</w:t>
      </w:r>
      <w:r w:rsidRPr="008E0DC0">
        <w:rPr>
          <w:rFonts w:ascii="David" w:hAnsi="David"/>
          <w:szCs w:val="24"/>
          <w:rtl/>
        </w:rPr>
        <w:t xml:space="preserve"> </w:t>
      </w:r>
      <w:r w:rsidRPr="008E0DC0">
        <w:rPr>
          <w:rFonts w:ascii="David" w:hAnsi="David" w:hint="eastAsia"/>
          <w:szCs w:val="24"/>
          <w:rtl/>
        </w:rPr>
        <w:t>סוגיות</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נצפו</w:t>
      </w:r>
      <w:r w:rsidRPr="008E0DC0">
        <w:rPr>
          <w:rFonts w:ascii="David" w:hAnsi="David"/>
          <w:szCs w:val="24"/>
          <w:rtl/>
        </w:rPr>
        <w:t xml:space="preserve">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חתימת</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העלולות</w:t>
      </w:r>
      <w:r w:rsidRPr="008E0DC0">
        <w:rPr>
          <w:rFonts w:ascii="David" w:hAnsi="David"/>
          <w:szCs w:val="24"/>
          <w:rtl/>
        </w:rPr>
        <w:t xml:space="preserve"> </w:t>
      </w:r>
      <w:r w:rsidRPr="008E0DC0">
        <w:rPr>
          <w:rFonts w:ascii="David" w:hAnsi="David" w:hint="eastAsia"/>
          <w:szCs w:val="24"/>
          <w:rtl/>
        </w:rPr>
        <w:t>להעמידו</w:t>
      </w:r>
      <w:r w:rsidRPr="008E0DC0">
        <w:rPr>
          <w:rFonts w:ascii="David" w:hAnsi="David"/>
          <w:szCs w:val="24"/>
          <w:rtl/>
        </w:rPr>
        <w:t>/</w:t>
      </w:r>
      <w:r w:rsidRPr="008E0DC0">
        <w:rPr>
          <w:rFonts w:ascii="David" w:hAnsi="David" w:hint="eastAsia"/>
          <w:szCs w:val="24"/>
          <w:rtl/>
        </w:rPr>
        <w:t>ם</w:t>
      </w:r>
      <w:r w:rsidRPr="008E0DC0">
        <w:rPr>
          <w:rFonts w:ascii="David" w:hAnsi="David"/>
          <w:szCs w:val="24"/>
          <w:rtl/>
        </w:rPr>
        <w:t xml:space="preserve"> </w:t>
      </w:r>
      <w:r w:rsidRPr="008E0DC0">
        <w:rPr>
          <w:rFonts w:ascii="David" w:hAnsi="David" w:hint="eastAsia"/>
          <w:szCs w:val="24"/>
          <w:rtl/>
        </w:rPr>
        <w:t>במצב</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במצב</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חשש</w:t>
      </w:r>
      <w:r w:rsidRPr="008E0DC0">
        <w:rPr>
          <w:rFonts w:ascii="David" w:hAnsi="David"/>
          <w:szCs w:val="24"/>
          <w:rtl/>
        </w:rPr>
        <w:t xml:space="preserve"> </w:t>
      </w:r>
      <w:r w:rsidRPr="008E0DC0">
        <w:rPr>
          <w:rFonts w:ascii="David" w:hAnsi="David" w:hint="eastAsia"/>
          <w:szCs w:val="24"/>
          <w:rtl/>
        </w:rPr>
        <w:t>לניגוד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במראית</w:t>
      </w:r>
      <w:r w:rsidRPr="008E0DC0">
        <w:rPr>
          <w:rFonts w:ascii="David" w:hAnsi="David"/>
          <w:szCs w:val="24"/>
          <w:rtl/>
        </w:rPr>
        <w:t xml:space="preserve"> </w:t>
      </w:r>
      <w:r w:rsidRPr="008E0DC0">
        <w:rPr>
          <w:rFonts w:ascii="David" w:hAnsi="David" w:hint="eastAsia"/>
          <w:szCs w:val="24"/>
          <w:rtl/>
        </w:rPr>
        <w:t>עין</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חשש</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עליו</w:t>
      </w:r>
      <w:r w:rsidRPr="008E0DC0">
        <w:rPr>
          <w:rFonts w:ascii="David" w:hAnsi="David"/>
          <w:szCs w:val="24"/>
          <w:rtl/>
        </w:rPr>
        <w:t xml:space="preserve"> </w:t>
      </w:r>
      <w:r w:rsidRPr="008E0DC0">
        <w:rPr>
          <w:rFonts w:ascii="David" w:hAnsi="David" w:hint="eastAsia"/>
          <w:szCs w:val="24"/>
          <w:rtl/>
        </w:rPr>
        <w:t>להביא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פרטי</w:t>
      </w:r>
      <w:r w:rsidRPr="008E0DC0">
        <w:rPr>
          <w:rFonts w:ascii="David" w:hAnsi="David"/>
          <w:szCs w:val="24"/>
          <w:rtl/>
        </w:rPr>
        <w:t xml:space="preserve"> </w:t>
      </w:r>
      <w:r w:rsidRPr="008E0DC0">
        <w:rPr>
          <w:rFonts w:ascii="David" w:hAnsi="David" w:hint="eastAsia"/>
          <w:szCs w:val="24"/>
          <w:rtl/>
        </w:rPr>
        <w:t>המקרה</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מידי</w:t>
      </w:r>
      <w:r w:rsidRPr="008E0DC0">
        <w:rPr>
          <w:rFonts w:ascii="David" w:hAnsi="David"/>
          <w:szCs w:val="24"/>
          <w:rtl/>
        </w:rPr>
        <w:t xml:space="preserve"> </w:t>
      </w:r>
      <w:r w:rsidRPr="008E0DC0">
        <w:rPr>
          <w:rFonts w:ascii="David" w:hAnsi="David" w:hint="eastAsia"/>
          <w:szCs w:val="24"/>
          <w:rtl/>
        </w:rPr>
        <w:t>בפני</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ולפעול</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הנחיות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לחתום</w:t>
      </w:r>
      <w:r w:rsidRPr="008E0DC0">
        <w:rPr>
          <w:rFonts w:ascii="David" w:hAnsi="David"/>
          <w:szCs w:val="24"/>
          <w:rtl/>
        </w:rPr>
        <w:t xml:space="preserve"> </w:t>
      </w:r>
      <w:r w:rsidRPr="008E0DC0">
        <w:rPr>
          <w:rFonts w:ascii="David" w:hAnsi="David" w:hint="eastAsia"/>
          <w:szCs w:val="24"/>
          <w:rtl/>
        </w:rPr>
        <w:t>ולהחתים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שעתיד</w:t>
      </w:r>
      <w:r w:rsidRPr="008E0DC0">
        <w:rPr>
          <w:rFonts w:ascii="David" w:hAnsi="David"/>
          <w:szCs w:val="24"/>
          <w:rtl/>
        </w:rPr>
        <w:t xml:space="preserve"> </w:t>
      </w:r>
      <w:r w:rsidR="00CC60A1">
        <w:rPr>
          <w:rFonts w:ascii="David" w:hAnsi="David" w:hint="cs"/>
          <w:szCs w:val="24"/>
          <w:rtl/>
        </w:rPr>
        <w:t>לתת</w:t>
      </w:r>
      <w:r w:rsidR="00CC60A1"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התחייבות</w:t>
      </w:r>
      <w:r w:rsidRPr="008E0DC0">
        <w:rPr>
          <w:rFonts w:ascii="David" w:hAnsi="David"/>
          <w:szCs w:val="24"/>
          <w:rtl/>
        </w:rPr>
        <w:t xml:space="preserve"> </w:t>
      </w:r>
      <w:r w:rsidRPr="008E0DC0">
        <w:rPr>
          <w:rFonts w:ascii="David" w:hAnsi="David" w:hint="eastAsia"/>
          <w:szCs w:val="24"/>
          <w:rtl/>
        </w:rPr>
        <w:t>ל</w:t>
      </w:r>
      <w:r w:rsidR="00CC60A1">
        <w:rPr>
          <w:rFonts w:ascii="David" w:hAnsi="David" w:hint="cs"/>
          <w:szCs w:val="24"/>
          <w:rtl/>
        </w:rPr>
        <w:t>היעדר</w:t>
      </w:r>
      <w:r w:rsidRPr="008E0DC0">
        <w:rPr>
          <w:rFonts w:ascii="David" w:hAnsi="David"/>
          <w:szCs w:val="24"/>
          <w:rtl/>
        </w:rPr>
        <w:t xml:space="preserve"> </w:t>
      </w:r>
      <w:r w:rsidRPr="008E0DC0">
        <w:rPr>
          <w:rFonts w:ascii="David" w:hAnsi="David" w:hint="eastAsia"/>
          <w:szCs w:val="24"/>
          <w:rtl/>
        </w:rPr>
        <w:t>ניגוד</w:t>
      </w:r>
      <w:r w:rsidRPr="008E0DC0">
        <w:rPr>
          <w:rFonts w:ascii="David" w:hAnsi="David"/>
          <w:szCs w:val="24"/>
          <w:rtl/>
        </w:rPr>
        <w:t xml:space="preserve"> </w:t>
      </w:r>
      <w:r w:rsidRPr="008E0DC0">
        <w:rPr>
          <w:rFonts w:ascii="David" w:hAnsi="David" w:hint="eastAsia"/>
          <w:szCs w:val="24"/>
          <w:rtl/>
        </w:rPr>
        <w:t>עניינים</w:t>
      </w:r>
      <w:r w:rsidRPr="008E0DC0">
        <w:rPr>
          <w:rFonts w:ascii="David" w:hAnsi="David"/>
          <w:szCs w:val="24"/>
          <w:rtl/>
        </w:rPr>
        <w:t xml:space="preserve">" </w:t>
      </w:r>
      <w:r w:rsidRPr="008E0DC0">
        <w:rPr>
          <w:rFonts w:ascii="David" w:hAnsi="David" w:hint="eastAsia"/>
          <w:szCs w:val="24"/>
          <w:rtl/>
        </w:rPr>
        <w:t>בנוסח</w:t>
      </w:r>
      <w:r w:rsidRPr="008E0DC0">
        <w:rPr>
          <w:rFonts w:ascii="David" w:hAnsi="David"/>
          <w:szCs w:val="24"/>
          <w:rtl/>
        </w:rPr>
        <w:t xml:space="preserve"> </w:t>
      </w:r>
      <w:r w:rsidRPr="008E0DC0">
        <w:rPr>
          <w:rFonts w:ascii="David" w:hAnsi="David" w:hint="eastAsia"/>
          <w:szCs w:val="24"/>
          <w:rtl/>
        </w:rPr>
        <w:t>המצורף</w:t>
      </w:r>
      <w:r w:rsidRPr="008E0DC0">
        <w:rPr>
          <w:rFonts w:ascii="David" w:hAnsi="David"/>
          <w:szCs w:val="24"/>
          <w:rtl/>
        </w:rPr>
        <w:t xml:space="preserve"> </w:t>
      </w:r>
      <w:r w:rsidRPr="008E0DC0">
        <w:rPr>
          <w:rFonts w:ascii="David" w:hAnsi="David" w:hint="eastAsia"/>
          <w:szCs w:val="24"/>
          <w:rtl/>
        </w:rPr>
        <w:t>והמסומן</w:t>
      </w:r>
      <w:r w:rsidRPr="008E0DC0">
        <w:rPr>
          <w:rFonts w:ascii="David" w:hAnsi="David"/>
          <w:szCs w:val="24"/>
          <w:rtl/>
        </w:rPr>
        <w:t xml:space="preserve"> </w:t>
      </w:r>
      <w:r w:rsidRPr="008E0DC0">
        <w:rPr>
          <w:rFonts w:ascii="David" w:hAnsi="David" w:hint="eastAsia"/>
          <w:szCs w:val="24"/>
          <w:rtl/>
        </w:rPr>
        <w:t>כנספח</w:t>
      </w:r>
      <w:r w:rsidRPr="008E0DC0">
        <w:rPr>
          <w:rFonts w:ascii="David" w:hAnsi="David"/>
          <w:szCs w:val="24"/>
          <w:rtl/>
        </w:rPr>
        <w:t xml:space="preserve"> </w:t>
      </w:r>
      <w:r w:rsidR="00A95380">
        <w:rPr>
          <w:rFonts w:ascii="David" w:hAnsi="David" w:hint="cs"/>
          <w:szCs w:val="24"/>
          <w:rtl/>
        </w:rPr>
        <w:t>ג'2</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במתן</w:t>
      </w:r>
      <w:r w:rsidRPr="008E0DC0">
        <w:rPr>
          <w:rFonts w:ascii="David" w:hAnsi="David"/>
          <w:szCs w:val="24"/>
          <w:rtl/>
        </w:rPr>
        <w:t xml:space="preserve">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EE514A" w:rsidRPr="008E0DC0" w:rsidRDefault="00A44A1D" w:rsidP="006F1F33">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Pr>
      </w:pPr>
      <w:bookmarkStart w:id="215" w:name="_Ref407888187"/>
      <w:r w:rsidRPr="008E0DC0">
        <w:rPr>
          <w:rFonts w:ascii="David" w:hAnsi="David" w:hint="eastAsia"/>
          <w:sz w:val="24"/>
          <w:szCs w:val="24"/>
          <w:rtl/>
        </w:rPr>
        <w:t>פיקוח</w:t>
      </w:r>
      <w:r w:rsidRPr="008E0DC0">
        <w:rPr>
          <w:rFonts w:ascii="David" w:hAnsi="David"/>
          <w:sz w:val="24"/>
          <w:szCs w:val="24"/>
          <w:rtl/>
        </w:rPr>
        <w:t xml:space="preserve">, </w:t>
      </w:r>
      <w:r w:rsidRPr="008E0DC0">
        <w:rPr>
          <w:rFonts w:ascii="David" w:hAnsi="David" w:hint="eastAsia"/>
          <w:sz w:val="24"/>
          <w:szCs w:val="24"/>
          <w:rtl/>
        </w:rPr>
        <w:t>בקרה</w:t>
      </w:r>
      <w:r w:rsidRPr="008E0DC0">
        <w:rPr>
          <w:rFonts w:ascii="David" w:hAnsi="David"/>
          <w:sz w:val="24"/>
          <w:szCs w:val="24"/>
          <w:rtl/>
        </w:rPr>
        <w:t xml:space="preserve">, </w:t>
      </w:r>
      <w:r w:rsidRPr="008E0DC0">
        <w:rPr>
          <w:rFonts w:ascii="David" w:hAnsi="David" w:hint="eastAsia"/>
          <w:sz w:val="24"/>
          <w:szCs w:val="24"/>
          <w:rtl/>
        </w:rPr>
        <w:t>דיווח</w:t>
      </w:r>
      <w:r w:rsidRPr="008E0DC0">
        <w:rPr>
          <w:rFonts w:ascii="David" w:hAnsi="David"/>
          <w:sz w:val="24"/>
          <w:szCs w:val="24"/>
          <w:rtl/>
        </w:rPr>
        <w:t xml:space="preserve"> </w:t>
      </w:r>
      <w:r w:rsidRPr="008E0DC0">
        <w:rPr>
          <w:rFonts w:ascii="David" w:hAnsi="David" w:hint="eastAsia"/>
          <w:sz w:val="24"/>
          <w:szCs w:val="24"/>
          <w:rtl/>
        </w:rPr>
        <w:t>ונהלי</w:t>
      </w:r>
      <w:r w:rsidRPr="008E0DC0">
        <w:rPr>
          <w:rFonts w:ascii="David" w:hAnsi="David"/>
          <w:sz w:val="24"/>
          <w:szCs w:val="24"/>
          <w:rtl/>
        </w:rPr>
        <w:t xml:space="preserve"> </w:t>
      </w:r>
      <w:r w:rsidRPr="008E0DC0">
        <w:rPr>
          <w:rFonts w:ascii="David" w:hAnsi="David" w:hint="eastAsia"/>
          <w:sz w:val="24"/>
          <w:szCs w:val="24"/>
          <w:rtl/>
        </w:rPr>
        <w:t>עבודה</w:t>
      </w:r>
      <w:bookmarkEnd w:id="215"/>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לאפשר</w:t>
      </w:r>
      <w:r w:rsidRPr="008E0DC0">
        <w:rPr>
          <w:rFonts w:ascii="David" w:hAnsi="David"/>
          <w:szCs w:val="24"/>
          <w:rtl/>
        </w:rPr>
        <w:t xml:space="preserve"> </w:t>
      </w:r>
      <w:r w:rsidRPr="008E0DC0">
        <w:rPr>
          <w:rFonts w:ascii="David" w:hAnsi="David" w:hint="eastAsia"/>
          <w:szCs w:val="24"/>
          <w:rtl/>
        </w:rPr>
        <w:t>לנציג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שבא</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לבקר</w:t>
      </w:r>
      <w:r w:rsidRPr="008E0DC0">
        <w:rPr>
          <w:rFonts w:ascii="David" w:hAnsi="David"/>
          <w:szCs w:val="24"/>
          <w:rtl/>
        </w:rPr>
        <w:t xml:space="preserve"> </w:t>
      </w:r>
      <w:r w:rsidRPr="008E0DC0">
        <w:rPr>
          <w:rFonts w:ascii="David" w:hAnsi="David" w:hint="eastAsia"/>
          <w:szCs w:val="24"/>
          <w:rtl/>
        </w:rPr>
        <w:t>פעולותיו</w:t>
      </w:r>
      <w:r w:rsidRPr="008E0DC0">
        <w:rPr>
          <w:rFonts w:ascii="David" w:hAnsi="David"/>
          <w:szCs w:val="24"/>
          <w:rtl/>
        </w:rPr>
        <w:t xml:space="preserve">, </w:t>
      </w:r>
      <w:r w:rsidRPr="008E0DC0">
        <w:rPr>
          <w:rFonts w:ascii="David" w:hAnsi="David" w:hint="eastAsia"/>
          <w:szCs w:val="24"/>
          <w:rtl/>
        </w:rPr>
        <w:t>לפקח</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נשוא</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ההצעה</w:t>
      </w:r>
      <w:r w:rsidRPr="008E0DC0">
        <w:rPr>
          <w:rFonts w:ascii="David" w:hAnsi="David"/>
          <w:szCs w:val="24"/>
          <w:rtl/>
        </w:rPr>
        <w:t xml:space="preserve"> </w:t>
      </w:r>
      <w:r w:rsidRPr="008E0DC0">
        <w:rPr>
          <w:rFonts w:ascii="David" w:hAnsi="David" w:hint="eastAsia"/>
          <w:szCs w:val="24"/>
          <w:rtl/>
        </w:rPr>
        <w:t>וההסכם</w:t>
      </w:r>
      <w:r w:rsidRPr="008E0DC0">
        <w:rPr>
          <w:rFonts w:ascii="David" w:hAnsi="David"/>
          <w:szCs w:val="24"/>
          <w:rtl/>
        </w:rPr>
        <w:t>.</w:t>
      </w:r>
      <w:r w:rsidR="009F0D4E">
        <w:rPr>
          <w:rFonts w:ascii="David" w:hAnsi="David" w:hint="cs"/>
          <w:szCs w:val="24"/>
          <w:rtl/>
        </w:rPr>
        <w:t xml:space="preserve"> יצויין כי יתכן שחלק מתקציב ההתקשרות יופנה לטובת ביצוע ביקורת וזאת על פי הוראות התכ"מ.</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צד ימנה נציג למימוש הסכם זה האחראי מטעמו לביצוע ההסכם. </w:t>
      </w:r>
    </w:p>
    <w:p w:rsidR="00EE514A" w:rsidRPr="008E0DC0" w:rsidRDefault="00A44A1D" w:rsidP="006F1F33">
      <w:pPr>
        <w:spacing w:line="360" w:lineRule="auto"/>
        <w:ind w:left="935" w:hanging="935"/>
        <w:jc w:val="both"/>
        <w:rPr>
          <w:rFonts w:ascii="David" w:hAnsi="David"/>
          <w:szCs w:val="24"/>
          <w:rtl/>
        </w:rPr>
      </w:pPr>
      <w:r w:rsidRPr="008E0DC0">
        <w:rPr>
          <w:rFonts w:ascii="David" w:hAnsi="David"/>
          <w:b/>
          <w:bCs/>
          <w:szCs w:val="24"/>
          <w:rtl/>
        </w:rPr>
        <w:tab/>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00A4668C">
        <w:rPr>
          <w:rFonts w:ascii="David" w:hAnsi="David" w:hint="cs"/>
          <w:szCs w:val="24"/>
          <w:u w:val="single"/>
          <w:rtl/>
        </w:rPr>
        <w:t>_________</w:t>
      </w:r>
      <w:r w:rsidR="002719F6">
        <w:rPr>
          <w:rFonts w:ascii="David" w:hAnsi="David" w:hint="cs"/>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עובד</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הוסמך</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ידו</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w:t>
      </w:r>
      <w:r w:rsidRPr="008E0DC0">
        <w:rPr>
          <w:rFonts w:ascii="David" w:hAnsi="David" w:hint="eastAsia"/>
          <w:szCs w:val="24"/>
          <w:rtl/>
        </w:rPr>
        <w:t>הנציג</w:t>
      </w:r>
      <w:r w:rsidRPr="008E0DC0">
        <w:rPr>
          <w:rFonts w:ascii="David" w:hAnsi="David"/>
          <w:szCs w:val="24"/>
          <w:rtl/>
        </w:rPr>
        <w:t>").</w:t>
      </w:r>
    </w:p>
    <w:p w:rsidR="00EE514A" w:rsidRPr="008E0DC0" w:rsidRDefault="00A44A1D" w:rsidP="006F1F33">
      <w:pPr>
        <w:spacing w:line="360" w:lineRule="auto"/>
        <w:ind w:left="935" w:hanging="720"/>
        <w:jc w:val="both"/>
        <w:rPr>
          <w:rFonts w:ascii="David" w:hAnsi="David"/>
          <w:szCs w:val="24"/>
          <w:rtl/>
        </w:rPr>
      </w:pPr>
      <w:r w:rsidRPr="008E0DC0">
        <w:rPr>
          <w:rFonts w:ascii="David" w:hAnsi="David"/>
          <w:szCs w:val="24"/>
          <w:rtl/>
        </w:rPr>
        <w:tab/>
      </w:r>
      <w:r w:rsidRPr="008E0DC0">
        <w:rPr>
          <w:rFonts w:ascii="David" w:hAnsi="David" w:hint="eastAsia"/>
          <w:szCs w:val="24"/>
          <w:rtl/>
        </w:rPr>
        <w:t>נציג</w:t>
      </w:r>
      <w:r w:rsidRPr="008E0DC0">
        <w:rPr>
          <w:rFonts w:ascii="David" w:hAnsi="David"/>
          <w:szCs w:val="24"/>
          <w:rtl/>
        </w:rPr>
        <w:t xml:space="preserve"> נותן השירותים יהיה: "איש קשר" _______________ אשר יהיה מהנהלת החברה. (להלן: איש קשר).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המשרד</w:t>
      </w:r>
      <w:r w:rsidRPr="008E0DC0">
        <w:rPr>
          <w:rFonts w:ascii="David" w:hAnsi="David"/>
          <w:szCs w:val="24"/>
          <w:rtl/>
        </w:rPr>
        <w:t xml:space="preserve"> יודיע לנותן השירותים מי הם הגורמים המפקחים מטעמו ונותן השירותים ישתף פעולה עם הגורמים המפקחים בכל עת ובכל עניין</w:t>
      </w:r>
      <w:r w:rsidR="009F0D4E">
        <w:rPr>
          <w:rFonts w:ascii="David" w:hAnsi="David" w:hint="cs"/>
          <w:szCs w:val="24"/>
          <w:rtl/>
        </w:rPr>
        <w:t>, כמפורט בהמשך הסעיף</w:t>
      </w:r>
      <w:r w:rsidRPr="008E0DC0">
        <w:rPr>
          <w:rFonts w:ascii="David" w:hAnsi="David"/>
          <w:szCs w:val="24"/>
          <w:rtl/>
        </w:rPr>
        <w:t xml:space="preserve">. נותן השירותים יעמיד לרשות המשרד את כל המידע והנתונים הנדרשים, מעת לעת, ויפעל על פי הנחיותיהם, קביעותיהם, והגדרותיהם.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בכפוף</w:t>
      </w:r>
      <w:r w:rsidRPr="008E0DC0">
        <w:rPr>
          <w:rFonts w:ascii="David" w:hAnsi="David"/>
          <w:szCs w:val="24"/>
          <w:rtl/>
        </w:rPr>
        <w:t xml:space="preserve">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9F0D4E" w:rsidRPr="001D28D7" w:rsidRDefault="00A44A1D" w:rsidP="006F1F33">
      <w:pPr>
        <w:numPr>
          <w:ilvl w:val="1"/>
          <w:numId w:val="41"/>
        </w:numPr>
        <w:spacing w:line="360" w:lineRule="auto"/>
        <w:ind w:left="935" w:hanging="575"/>
        <w:jc w:val="both"/>
        <w:rPr>
          <w:rFonts w:ascii="David" w:hAnsi="David"/>
          <w:szCs w:val="24"/>
        </w:rPr>
      </w:pPr>
      <w:r w:rsidRPr="001D28D7">
        <w:rPr>
          <w:rFonts w:ascii="David" w:hAnsi="David"/>
          <w:szCs w:val="24"/>
          <w:rtl/>
        </w:rPr>
        <w:t>כמצוין לעיל,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9F0D4E" w:rsidRPr="001D28D7" w:rsidRDefault="00A44A1D" w:rsidP="006F1F33">
      <w:pPr>
        <w:numPr>
          <w:ilvl w:val="1"/>
          <w:numId w:val="41"/>
        </w:numPr>
        <w:spacing w:line="360" w:lineRule="auto"/>
        <w:ind w:left="935" w:hanging="575"/>
        <w:jc w:val="both"/>
        <w:rPr>
          <w:rFonts w:ascii="David" w:hAnsi="David"/>
          <w:szCs w:val="24"/>
        </w:rPr>
      </w:pPr>
      <w:r w:rsidRPr="001D28D7">
        <w:rPr>
          <w:rFonts w:ascii="David" w:hAnsi="David"/>
          <w:szCs w:val="24"/>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9F0D4E"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szCs w:val="24"/>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9F0D4E" w:rsidRPr="001D28D7" w:rsidRDefault="00A44A1D" w:rsidP="006F1F33">
      <w:pPr>
        <w:numPr>
          <w:ilvl w:val="1"/>
          <w:numId w:val="41"/>
        </w:numPr>
        <w:spacing w:line="360" w:lineRule="auto"/>
        <w:ind w:left="935" w:hanging="575"/>
        <w:jc w:val="both"/>
        <w:rPr>
          <w:rFonts w:ascii="David" w:hAnsi="David"/>
          <w:szCs w:val="24"/>
        </w:rPr>
      </w:pPr>
      <w:r w:rsidRPr="001D28D7">
        <w:rPr>
          <w:rFonts w:ascii="David" w:hAnsi="David"/>
          <w:szCs w:val="24"/>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9F0D4E"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  נותן השירותים מתחייב לקיים את האמור לעיל גם בכל הקשור למידע הקשור לביצוע ההסכם ומצוי בידי צד שלישי.</w:t>
      </w:r>
    </w:p>
    <w:p w:rsidR="00EE514A" w:rsidRPr="009F0D4E" w:rsidRDefault="00A44A1D" w:rsidP="006F1F33">
      <w:pPr>
        <w:numPr>
          <w:ilvl w:val="1"/>
          <w:numId w:val="41"/>
        </w:numPr>
        <w:spacing w:line="360" w:lineRule="auto"/>
        <w:ind w:left="935" w:hanging="575"/>
        <w:jc w:val="both"/>
        <w:rPr>
          <w:rFonts w:ascii="David" w:hAnsi="David"/>
          <w:szCs w:val="24"/>
          <w:rtl/>
        </w:rPr>
      </w:pPr>
      <w:r w:rsidRPr="009F0D4E">
        <w:rPr>
          <w:rFonts w:ascii="David" w:hAnsi="David"/>
          <w:szCs w:val="24"/>
          <w:rtl/>
        </w:rPr>
        <w:t xml:space="preserve"> </w:t>
      </w:r>
      <w:r w:rsidRPr="009F0D4E">
        <w:rPr>
          <w:rFonts w:ascii="David" w:hAnsi="David" w:hint="eastAsia"/>
          <w:szCs w:val="24"/>
          <w:rtl/>
        </w:rPr>
        <w:t>במקרים</w:t>
      </w:r>
      <w:r w:rsidRPr="009F0D4E">
        <w:rPr>
          <w:rFonts w:ascii="David" w:hAnsi="David"/>
          <w:szCs w:val="24"/>
          <w:rtl/>
        </w:rPr>
        <w:t xml:space="preserve">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או עורך דין לפי העניין, המפרט תיקון מלא של </w:t>
      </w:r>
      <w:r w:rsidRPr="009F0D4E">
        <w:rPr>
          <w:rFonts w:ascii="David" w:hAnsi="David"/>
          <w:szCs w:val="24"/>
          <w:rtl/>
        </w:rPr>
        <w:lastRenderedPageBreak/>
        <w:t xml:space="preserve">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להישמע</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שבא</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העניינים</w:t>
      </w:r>
      <w:r w:rsidRPr="008E0DC0">
        <w:rPr>
          <w:rFonts w:ascii="David" w:hAnsi="David"/>
          <w:szCs w:val="24"/>
          <w:rtl/>
        </w:rPr>
        <w:t xml:space="preserve"> </w:t>
      </w:r>
      <w:r w:rsidRPr="008E0DC0">
        <w:rPr>
          <w:rFonts w:ascii="David" w:hAnsi="David" w:hint="eastAsia"/>
          <w:szCs w:val="24"/>
          <w:rtl/>
        </w:rPr>
        <w:t>הקשורים</w:t>
      </w:r>
      <w:r w:rsidRPr="008E0DC0">
        <w:rPr>
          <w:rFonts w:ascii="David" w:hAnsi="David"/>
          <w:szCs w:val="24"/>
          <w:rtl/>
        </w:rPr>
        <w:t xml:space="preserve"> </w:t>
      </w:r>
      <w:r w:rsidRPr="008E0DC0">
        <w:rPr>
          <w:rFonts w:ascii="David" w:hAnsi="David" w:hint="eastAsia"/>
          <w:szCs w:val="24"/>
          <w:rtl/>
        </w:rPr>
        <w:t>במתן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p>
    <w:p w:rsidR="00EE514A"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ומוצהר</w:t>
      </w:r>
      <w:r w:rsidRPr="008E0DC0">
        <w:rPr>
          <w:rFonts w:ascii="David" w:hAnsi="David"/>
          <w:szCs w:val="24"/>
          <w:rtl/>
        </w:rPr>
        <w:t xml:space="preserve"> </w:t>
      </w:r>
      <w:r w:rsidRPr="008E0DC0">
        <w:rPr>
          <w:rFonts w:ascii="David" w:hAnsi="David" w:hint="eastAsia"/>
          <w:szCs w:val="24"/>
          <w:rtl/>
        </w:rPr>
        <w:t>בזה</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הניתנת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לפקח</w:t>
      </w:r>
      <w:r w:rsidRPr="008E0DC0">
        <w:rPr>
          <w:rFonts w:ascii="David" w:hAnsi="David"/>
          <w:szCs w:val="24"/>
          <w:rtl/>
        </w:rPr>
        <w:t xml:space="preserve">, </w:t>
      </w:r>
      <w:r w:rsidRPr="008E0DC0">
        <w:rPr>
          <w:rFonts w:ascii="David" w:hAnsi="David" w:hint="eastAsia"/>
          <w:szCs w:val="24"/>
          <w:rtl/>
        </w:rPr>
        <w:t>להדריך</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להורות</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הנם</w:t>
      </w:r>
      <w:r w:rsidRPr="008E0DC0">
        <w:rPr>
          <w:rFonts w:ascii="David" w:hAnsi="David"/>
          <w:szCs w:val="24"/>
          <w:rtl/>
        </w:rPr>
        <w:t xml:space="preserve"> </w:t>
      </w:r>
      <w:r w:rsidRPr="008E0DC0">
        <w:rPr>
          <w:rFonts w:ascii="David" w:hAnsi="David" w:hint="eastAsia"/>
          <w:szCs w:val="24"/>
          <w:rtl/>
        </w:rPr>
        <w:t>אמצעי</w:t>
      </w:r>
      <w:r w:rsidRPr="008E0DC0">
        <w:rPr>
          <w:rFonts w:ascii="David" w:hAnsi="David"/>
          <w:szCs w:val="24"/>
          <w:rtl/>
        </w:rPr>
        <w:t xml:space="preserve"> </w:t>
      </w:r>
      <w:r w:rsidRPr="008E0DC0">
        <w:rPr>
          <w:rFonts w:ascii="David" w:hAnsi="David" w:hint="eastAsia"/>
          <w:szCs w:val="24"/>
          <w:rtl/>
        </w:rPr>
        <w:t>להבטיח</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במלואו. </w:t>
      </w:r>
    </w:p>
    <w:p w:rsidR="009F0D4E" w:rsidRPr="001D28D7" w:rsidRDefault="00A44A1D" w:rsidP="006F1F33">
      <w:pPr>
        <w:numPr>
          <w:ilvl w:val="1"/>
          <w:numId w:val="41"/>
        </w:numPr>
        <w:spacing w:line="360" w:lineRule="auto"/>
        <w:ind w:left="935" w:hanging="575"/>
        <w:jc w:val="both"/>
        <w:rPr>
          <w:rFonts w:ascii="David" w:hAnsi="David"/>
          <w:szCs w:val="24"/>
        </w:rPr>
      </w:pPr>
      <w:r w:rsidRPr="001D28D7">
        <w:rPr>
          <w:rFonts w:ascii="David" w:hAnsi="David"/>
          <w:szCs w:val="24"/>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9F0D4E" w:rsidRPr="009F0D4E" w:rsidRDefault="009F0D4E" w:rsidP="006F1F33">
      <w:pPr>
        <w:spacing w:line="360" w:lineRule="auto"/>
        <w:ind w:left="935"/>
        <w:jc w:val="both"/>
        <w:rPr>
          <w:rFonts w:ascii="David" w:hAnsi="David"/>
          <w:szCs w:val="24"/>
          <w:rtl/>
        </w:rPr>
      </w:pPr>
    </w:p>
    <w:p w:rsidR="00EE514A" w:rsidRPr="008E0DC0" w:rsidRDefault="00A44A1D" w:rsidP="006F1F33">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6F1F33">
      <w:pPr>
        <w:spacing w:line="360" w:lineRule="auto"/>
        <w:jc w:val="both"/>
        <w:rPr>
          <w:rFonts w:ascii="David" w:hAnsi="David"/>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התמורה</w:t>
      </w:r>
    </w:p>
    <w:p w:rsidR="009F0D4E" w:rsidRDefault="00A44A1D" w:rsidP="006F1F33">
      <w:pPr>
        <w:numPr>
          <w:ilvl w:val="1"/>
          <w:numId w:val="41"/>
        </w:numPr>
        <w:spacing w:line="360" w:lineRule="auto"/>
        <w:ind w:left="935" w:hanging="575"/>
        <w:jc w:val="both"/>
        <w:rPr>
          <w:szCs w:val="24"/>
        </w:rPr>
      </w:pPr>
      <w:r>
        <w:rPr>
          <w:rFonts w:hint="cs"/>
          <w:szCs w:val="24"/>
          <w:rtl/>
        </w:rPr>
        <w:t>בתמורה ל</w:t>
      </w:r>
      <w:r w:rsidRPr="00D761FA">
        <w:rPr>
          <w:rFonts w:hint="cs"/>
          <w:szCs w:val="24"/>
          <w:rtl/>
        </w:rPr>
        <w:t>מתן השירותים</w:t>
      </w:r>
      <w:r>
        <w:rPr>
          <w:rFonts w:hint="cs"/>
          <w:szCs w:val="24"/>
          <w:rtl/>
        </w:rPr>
        <w:t xml:space="preserve"> המפורטים במסגרת מכרז זה</w:t>
      </w:r>
      <w:r w:rsidRPr="00D761FA">
        <w:rPr>
          <w:rFonts w:hint="cs"/>
          <w:szCs w:val="24"/>
          <w:rtl/>
        </w:rPr>
        <w:t xml:space="preserve"> יהיה זכאי נותן השירותים לתמורה כספית מאת המשרד</w:t>
      </w:r>
      <w:r>
        <w:rPr>
          <w:rFonts w:hint="cs"/>
          <w:rtl/>
        </w:rPr>
        <w:t>.</w:t>
      </w:r>
      <w:r>
        <w:rPr>
          <w:rFonts w:hint="cs"/>
          <w:szCs w:val="24"/>
          <w:rtl/>
        </w:rPr>
        <w:t xml:space="preserve"> </w:t>
      </w:r>
      <w:r w:rsidRPr="00DB3242">
        <w:rPr>
          <w:rFonts w:hint="cs"/>
          <w:szCs w:val="24"/>
          <w:rtl/>
        </w:rPr>
        <w:t xml:space="preserve">התמורה </w:t>
      </w:r>
      <w:r>
        <w:rPr>
          <w:rFonts w:hint="cs"/>
          <w:szCs w:val="24"/>
          <w:rtl/>
        </w:rPr>
        <w:t xml:space="preserve">הינה </w:t>
      </w:r>
      <w:r w:rsidRPr="00DB3242">
        <w:rPr>
          <w:rFonts w:hint="cs"/>
          <w:szCs w:val="24"/>
          <w:rtl/>
        </w:rPr>
        <w:t xml:space="preserve">בכפוף </w:t>
      </w:r>
      <w:r>
        <w:rPr>
          <w:rFonts w:hint="cs"/>
          <w:szCs w:val="24"/>
          <w:rtl/>
        </w:rPr>
        <w:t>לאישור תקציבי ו</w:t>
      </w:r>
      <w:r w:rsidRPr="00DB3242">
        <w:rPr>
          <w:rFonts w:hint="cs"/>
          <w:szCs w:val="24"/>
          <w:rtl/>
        </w:rPr>
        <w:t xml:space="preserve">למילוי </w:t>
      </w:r>
      <w:r>
        <w:rPr>
          <w:rFonts w:hint="cs"/>
          <w:szCs w:val="24"/>
          <w:rtl/>
        </w:rPr>
        <w:t>התחייבויות הספק</w:t>
      </w:r>
      <w:r w:rsidRPr="00DB3242">
        <w:rPr>
          <w:rFonts w:hint="cs"/>
          <w:szCs w:val="24"/>
          <w:rtl/>
        </w:rPr>
        <w:t xml:space="preserve"> על פי הסכם זה</w:t>
      </w:r>
      <w:r>
        <w:rPr>
          <w:rFonts w:hint="cs"/>
          <w:szCs w:val="24"/>
          <w:rtl/>
        </w:rPr>
        <w:t>.</w:t>
      </w:r>
      <w:r w:rsidRPr="00DB3242">
        <w:rPr>
          <w:rFonts w:hint="cs"/>
          <w:szCs w:val="24"/>
          <w:rtl/>
        </w:rPr>
        <w:t xml:space="preserve"> שיעור ומועד</w:t>
      </w:r>
      <w:r>
        <w:rPr>
          <w:rFonts w:hint="cs"/>
          <w:szCs w:val="24"/>
          <w:rtl/>
        </w:rPr>
        <w:t xml:space="preserve"> מתן התמורה</w:t>
      </w:r>
      <w:r w:rsidRPr="00DB3242">
        <w:rPr>
          <w:rFonts w:hint="cs"/>
          <w:szCs w:val="24"/>
          <w:rtl/>
        </w:rPr>
        <w:t xml:space="preserve">, </w:t>
      </w:r>
      <w:r>
        <w:rPr>
          <w:rFonts w:hint="cs"/>
          <w:szCs w:val="24"/>
          <w:rtl/>
        </w:rPr>
        <w:t>י</w:t>
      </w:r>
      <w:r w:rsidRPr="00DB3242">
        <w:rPr>
          <w:rFonts w:hint="cs"/>
          <w:szCs w:val="24"/>
          <w:rtl/>
        </w:rPr>
        <w:t>הי</w:t>
      </w:r>
      <w:r>
        <w:rPr>
          <w:rFonts w:hint="cs"/>
          <w:szCs w:val="24"/>
          <w:rtl/>
        </w:rPr>
        <w:t>ו</w:t>
      </w:r>
      <w:r w:rsidRPr="00DB3242">
        <w:rPr>
          <w:rFonts w:hint="cs"/>
          <w:szCs w:val="24"/>
          <w:rtl/>
        </w:rPr>
        <w:t xml:space="preserve"> כמפורט במסמכי המכרז</w:t>
      </w:r>
      <w:r>
        <w:rPr>
          <w:rFonts w:hint="cs"/>
          <w:szCs w:val="24"/>
          <w:rtl/>
        </w:rPr>
        <w:t>,</w:t>
      </w:r>
      <w:r w:rsidRPr="00DB3242">
        <w:rPr>
          <w:rFonts w:hint="cs"/>
          <w:szCs w:val="24"/>
          <w:rtl/>
        </w:rPr>
        <w:t xml:space="preserve"> ובהתאם לביצוע בפועל של שירותים שיספק למשרד </w:t>
      </w:r>
      <w:r>
        <w:rPr>
          <w:rFonts w:hint="cs"/>
          <w:szCs w:val="24"/>
          <w:rtl/>
        </w:rPr>
        <w:t>ו</w:t>
      </w:r>
      <w:r w:rsidRPr="00DB3242">
        <w:rPr>
          <w:rFonts w:hint="cs"/>
          <w:szCs w:val="24"/>
          <w:rtl/>
        </w:rPr>
        <w:t xml:space="preserve">להצעת המחיר המפורטת בהצעת נותן השירותים, שזכתה </w:t>
      </w:r>
      <w:r>
        <w:rPr>
          <w:rFonts w:hint="cs"/>
          <w:szCs w:val="24"/>
          <w:rtl/>
        </w:rPr>
        <w:t xml:space="preserve">במכרז ונבחרה </w:t>
      </w:r>
      <w:r w:rsidRPr="00DB3242">
        <w:rPr>
          <w:rFonts w:hint="cs"/>
          <w:szCs w:val="24"/>
          <w:rtl/>
        </w:rPr>
        <w:t>כהצעה הזוכה</w:t>
      </w:r>
      <w:r>
        <w:rPr>
          <w:rFonts w:hint="cs"/>
          <w:szCs w:val="24"/>
          <w:rtl/>
        </w:rPr>
        <w:t>.</w:t>
      </w:r>
      <w:r w:rsidRPr="00DB3242">
        <w:rPr>
          <w:rFonts w:hint="cs"/>
          <w:szCs w:val="24"/>
          <w:rtl/>
        </w:rPr>
        <w:t xml:space="preserve"> היקף </w:t>
      </w:r>
      <w:r w:rsidR="003037E2" w:rsidRPr="00DB3242">
        <w:rPr>
          <w:rFonts w:hint="cs"/>
          <w:szCs w:val="24"/>
          <w:rtl/>
        </w:rPr>
        <w:t>ה</w:t>
      </w:r>
      <w:r w:rsidR="003037E2">
        <w:rPr>
          <w:rFonts w:hint="cs"/>
          <w:szCs w:val="24"/>
          <w:rtl/>
        </w:rPr>
        <w:t>תמורה המקסימלי עבור ההתקשרות</w:t>
      </w:r>
      <w:r w:rsidR="003037E2" w:rsidRPr="00DB3242">
        <w:rPr>
          <w:rFonts w:hint="cs"/>
          <w:szCs w:val="24"/>
          <w:rtl/>
        </w:rPr>
        <w:t xml:space="preserve"> </w:t>
      </w:r>
      <w:r w:rsidRPr="00DB3242">
        <w:rPr>
          <w:rFonts w:hint="cs"/>
          <w:szCs w:val="24"/>
          <w:rtl/>
        </w:rPr>
        <w:t xml:space="preserve">עם נותן השירותים </w:t>
      </w:r>
      <w:r>
        <w:rPr>
          <w:rFonts w:hint="cs"/>
          <w:szCs w:val="24"/>
          <w:rtl/>
        </w:rPr>
        <w:t xml:space="preserve">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w:t>
      </w:r>
      <w:r w:rsidR="003037E2">
        <w:rPr>
          <w:rFonts w:hint="cs"/>
          <w:szCs w:val="24"/>
          <w:rtl/>
        </w:rPr>
        <w:t xml:space="preserve">הראשונה </w:t>
      </w:r>
      <w:r>
        <w:rPr>
          <w:rFonts w:hint="cs"/>
          <w:szCs w:val="24"/>
          <w:rtl/>
        </w:rPr>
        <w:t>לא יעלה על</w:t>
      </w:r>
      <w:r w:rsidR="003037E2">
        <w:rPr>
          <w:rFonts w:hint="cs"/>
          <w:szCs w:val="24"/>
          <w:rtl/>
        </w:rPr>
        <w:t xml:space="preserve"> סכום של</w:t>
      </w:r>
      <w:r>
        <w:rPr>
          <w:rFonts w:hint="cs"/>
          <w:szCs w:val="24"/>
          <w:rtl/>
        </w:rPr>
        <w:t xml:space="preserve"> ___________ ₪ כולל מע"מ.</w:t>
      </w:r>
      <w:r w:rsidR="003037E2">
        <w:rPr>
          <w:rFonts w:hint="cs"/>
          <w:szCs w:val="24"/>
          <w:rtl/>
        </w:rPr>
        <w:t xml:space="preserve"> </w:t>
      </w:r>
      <w:r w:rsidR="003037E2" w:rsidRPr="00507524">
        <w:rPr>
          <w:rFonts w:hint="cs"/>
          <w:szCs w:val="24"/>
          <w:rtl/>
        </w:rPr>
        <w:t xml:space="preserve">היקף הארכות ההתקשרות למשך כל תקופת ההתקשרות לא יעלה על סכום של _____________ ₪ כולל מע"מ. </w:t>
      </w:r>
      <w:r w:rsidR="003037E2" w:rsidRPr="00CD1252">
        <w:rPr>
          <w:rFonts w:ascii="Arial" w:hAnsi="Arial"/>
          <w:b/>
          <w:bCs/>
          <w:szCs w:val="24"/>
          <w:rtl/>
        </w:rPr>
        <w:t>על אף האמור לעיל</w:t>
      </w:r>
      <w:r w:rsidR="003037E2" w:rsidRPr="00CD1252">
        <w:rPr>
          <w:rFonts w:ascii="Arial" w:hAnsi="Arial" w:hint="cs"/>
          <w:b/>
          <w:bCs/>
          <w:szCs w:val="24"/>
          <w:rtl/>
        </w:rPr>
        <w:t>,</w:t>
      </w:r>
      <w:r w:rsidR="003037E2" w:rsidRPr="00CD1252">
        <w:rPr>
          <w:rFonts w:ascii="Arial" w:hAnsi="Arial"/>
          <w:b/>
          <w:bCs/>
          <w:szCs w:val="24"/>
          <w:rtl/>
        </w:rPr>
        <w:t xml:space="preserve"> למשרד השמורה האופציה להרחבת ההתקשרות במשך התקופה בהיקף </w:t>
      </w:r>
      <w:r w:rsidR="003037E2" w:rsidRPr="00CD1252">
        <w:rPr>
          <w:rFonts w:ascii="Arial" w:hAnsi="Arial" w:hint="cs"/>
          <w:b/>
          <w:bCs/>
          <w:szCs w:val="24"/>
          <w:rtl/>
        </w:rPr>
        <w:t xml:space="preserve"> </w:t>
      </w:r>
      <w:r w:rsidR="003037E2" w:rsidRPr="00CD1252">
        <w:rPr>
          <w:rFonts w:ascii="Arial" w:hAnsi="Arial"/>
          <w:b/>
          <w:bCs/>
          <w:szCs w:val="24"/>
          <w:rtl/>
        </w:rPr>
        <w:t>של עד 100% מהיקף ההתקשרות לעיל</w:t>
      </w:r>
      <w:r w:rsidR="003037E2" w:rsidRPr="00CD1252">
        <w:rPr>
          <w:rFonts w:ascii="Arial" w:hAnsi="Arial" w:hint="cs"/>
          <w:b/>
          <w:bCs/>
          <w:szCs w:val="24"/>
          <w:rtl/>
        </w:rPr>
        <w:t>.</w:t>
      </w:r>
      <w:r w:rsidR="003037E2" w:rsidRPr="00CD1252">
        <w:rPr>
          <w:rFonts w:ascii="Arial" w:hAnsi="Arial"/>
          <w:b/>
          <w:bCs/>
          <w:szCs w:val="24"/>
          <w:rtl/>
        </w:rPr>
        <w:t xml:space="preserve"> מימוש האופציה ייעשה בהזמנות רכש </w:t>
      </w:r>
      <w:r w:rsidR="003037E2">
        <w:rPr>
          <w:rFonts w:ascii="Arial" w:hAnsi="Arial"/>
          <w:b/>
          <w:bCs/>
          <w:szCs w:val="24"/>
          <w:rtl/>
        </w:rPr>
        <w:t>כאמור לעי</w:t>
      </w:r>
      <w:r w:rsidR="003037E2">
        <w:rPr>
          <w:rFonts w:ascii="Arial" w:hAnsi="Arial" w:hint="cs"/>
          <w:b/>
          <w:bCs/>
          <w:szCs w:val="24"/>
          <w:rtl/>
        </w:rPr>
        <w:t>ל.</w:t>
      </w:r>
    </w:p>
    <w:p w:rsidR="00596610" w:rsidRPr="00DB3242" w:rsidRDefault="00A44A1D" w:rsidP="006F1F33">
      <w:pPr>
        <w:numPr>
          <w:ilvl w:val="1"/>
          <w:numId w:val="41"/>
        </w:numPr>
        <w:spacing w:line="360" w:lineRule="auto"/>
        <w:ind w:left="935" w:hanging="575"/>
        <w:jc w:val="both"/>
        <w:rPr>
          <w:szCs w:val="24"/>
          <w:rtl/>
        </w:rPr>
      </w:pPr>
      <w:r w:rsidRPr="00DB3242">
        <w:rPr>
          <w:rFonts w:hint="cs"/>
          <w:szCs w:val="24"/>
          <w:rtl/>
        </w:rPr>
        <w:t xml:space="preserve">המשרד מתחייב בזאת, כי הסכום שישולם לספק השירותים בתמורה לשירותיו לא יפחת מעלות השכר המינימאלית המגיעה לעובד בהתאם למוצהר בנספח </w:t>
      </w:r>
      <w:r w:rsidR="00076665">
        <w:rPr>
          <w:rFonts w:hint="cs"/>
          <w:szCs w:val="24"/>
          <w:rtl/>
        </w:rPr>
        <w:t>ג'</w:t>
      </w:r>
      <w:r w:rsidR="00765637">
        <w:rPr>
          <w:rFonts w:hint="cs"/>
          <w:szCs w:val="24"/>
          <w:rtl/>
        </w:rPr>
        <w:t>5</w:t>
      </w:r>
      <w:r w:rsidRPr="00DB3242">
        <w:rPr>
          <w:rFonts w:hint="cs"/>
          <w:szCs w:val="24"/>
          <w:rtl/>
        </w:rPr>
        <w:t xml:space="preserve"> להסכם זה ולהוראות סעיף 28(א)(1) לחוק להגברת האכיפה על דיני העבודה התשנ"ב-2011.</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ומוסכם</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דלעיל</w:t>
      </w:r>
      <w:r w:rsidRPr="008E0DC0">
        <w:rPr>
          <w:rFonts w:ascii="David" w:hAnsi="David"/>
          <w:szCs w:val="24"/>
          <w:rtl/>
        </w:rPr>
        <w:t xml:space="preserve"> </w:t>
      </w:r>
      <w:r w:rsidRPr="008E0DC0">
        <w:rPr>
          <w:rFonts w:ascii="David" w:hAnsi="David" w:hint="eastAsia"/>
          <w:szCs w:val="24"/>
          <w:rtl/>
        </w:rPr>
        <w:t>היא</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היחידה</w:t>
      </w:r>
      <w:r w:rsidRPr="008E0DC0">
        <w:rPr>
          <w:rFonts w:ascii="David" w:hAnsi="David"/>
          <w:szCs w:val="24"/>
          <w:rtl/>
        </w:rPr>
        <w:t xml:space="preserve"> </w:t>
      </w:r>
      <w:r w:rsidRPr="008E0DC0">
        <w:rPr>
          <w:rFonts w:ascii="David" w:hAnsi="David" w:hint="eastAsia"/>
          <w:szCs w:val="24"/>
          <w:rtl/>
        </w:rPr>
        <w:t>שתשולם</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עבור</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כמפורט</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שום</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נוסף</w:t>
      </w:r>
      <w:r w:rsidRPr="008E0DC0">
        <w:rPr>
          <w:rFonts w:ascii="David" w:hAnsi="David"/>
          <w:szCs w:val="24"/>
          <w:rtl/>
        </w:rPr>
        <w:t xml:space="preserve"> </w:t>
      </w:r>
      <w:r w:rsidRPr="008E0DC0">
        <w:rPr>
          <w:rFonts w:ascii="David" w:hAnsi="David" w:hint="eastAsia"/>
          <w:szCs w:val="24"/>
          <w:rtl/>
        </w:rPr>
        <w:t>פרט</w:t>
      </w:r>
      <w:r w:rsidRPr="008E0DC0">
        <w:rPr>
          <w:rFonts w:ascii="David" w:hAnsi="David"/>
          <w:szCs w:val="24"/>
          <w:rtl/>
        </w:rPr>
        <w:t xml:space="preserve"> </w:t>
      </w:r>
      <w:r w:rsidRPr="008E0DC0">
        <w:rPr>
          <w:rFonts w:ascii="David" w:hAnsi="David" w:hint="eastAsia"/>
          <w:szCs w:val="24"/>
          <w:rtl/>
        </w:rPr>
        <w:t>לתמורה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ישולמו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אחריה</w:t>
      </w:r>
      <w:r w:rsidRPr="008E0DC0">
        <w:rPr>
          <w:rFonts w:ascii="David" w:hAnsi="David"/>
          <w:szCs w:val="24"/>
          <w:rtl/>
        </w:rPr>
        <w:t xml:space="preserve"> </w:t>
      </w:r>
      <w:r w:rsidRPr="008E0DC0">
        <w:rPr>
          <w:rFonts w:ascii="David" w:hAnsi="David" w:hint="eastAsia"/>
          <w:szCs w:val="24"/>
          <w:rtl/>
        </w:rPr>
        <w:t>עבור</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lastRenderedPageBreak/>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למתן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לאדם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w:t>
      </w:r>
    </w:p>
    <w:p w:rsidR="00596610" w:rsidRPr="00DB3242" w:rsidRDefault="00A44A1D" w:rsidP="006F1F33">
      <w:pPr>
        <w:numPr>
          <w:ilvl w:val="1"/>
          <w:numId w:val="41"/>
        </w:numPr>
        <w:spacing w:line="360" w:lineRule="auto"/>
        <w:ind w:left="935" w:hanging="575"/>
        <w:jc w:val="both"/>
        <w:rPr>
          <w:b/>
          <w:bCs/>
          <w:szCs w:val="24"/>
          <w:rtl/>
        </w:rPr>
      </w:pPr>
      <w:r w:rsidRPr="00DB3242">
        <w:rPr>
          <w:rFonts w:hint="cs"/>
          <w:szCs w:val="24"/>
          <w:rtl/>
        </w:rPr>
        <w:t>נותן</w:t>
      </w:r>
      <w:r w:rsidRPr="00DB3242">
        <w:rPr>
          <w:szCs w:val="24"/>
          <w:rtl/>
        </w:rPr>
        <w:t xml:space="preserve"> </w:t>
      </w:r>
      <w:r w:rsidRPr="00DB3242">
        <w:rPr>
          <w:rFonts w:hint="cs"/>
          <w:szCs w:val="24"/>
          <w:rtl/>
        </w:rPr>
        <w:t>השירותים</w:t>
      </w:r>
      <w:r w:rsidRPr="00DB3242">
        <w:rPr>
          <w:szCs w:val="24"/>
          <w:rtl/>
        </w:rPr>
        <w:t xml:space="preserve"> </w:t>
      </w:r>
      <w:r w:rsidRPr="00DB3242">
        <w:rPr>
          <w:rFonts w:hint="cs"/>
          <w:szCs w:val="24"/>
          <w:rtl/>
        </w:rPr>
        <w:t>מתחייב</w:t>
      </w:r>
      <w:r w:rsidRPr="00DB3242">
        <w:rPr>
          <w:szCs w:val="24"/>
          <w:rtl/>
        </w:rPr>
        <w:t xml:space="preserve"> </w:t>
      </w:r>
      <w:r w:rsidRPr="00DB3242">
        <w:rPr>
          <w:rFonts w:hint="cs"/>
          <w:szCs w:val="24"/>
          <w:rtl/>
        </w:rPr>
        <w:t>לשאת</w:t>
      </w:r>
      <w:r w:rsidRPr="00DB3242">
        <w:rPr>
          <w:szCs w:val="24"/>
          <w:rtl/>
        </w:rPr>
        <w:t xml:space="preserve"> </w:t>
      </w:r>
      <w:r w:rsidRPr="00DB3242">
        <w:rPr>
          <w:rFonts w:hint="cs"/>
          <w:szCs w:val="24"/>
          <w:rtl/>
        </w:rPr>
        <w:t>על</w:t>
      </w:r>
      <w:r w:rsidRPr="00DB3242">
        <w:rPr>
          <w:szCs w:val="24"/>
          <w:rtl/>
        </w:rPr>
        <w:t xml:space="preserve"> </w:t>
      </w:r>
      <w:r w:rsidRPr="00DB3242">
        <w:rPr>
          <w:rFonts w:hint="cs"/>
          <w:szCs w:val="24"/>
          <w:rtl/>
        </w:rPr>
        <w:t>חשבונו</w:t>
      </w:r>
      <w:r w:rsidRPr="00DB3242">
        <w:rPr>
          <w:szCs w:val="24"/>
          <w:rtl/>
        </w:rPr>
        <w:t xml:space="preserve"> </w:t>
      </w:r>
      <w:r w:rsidRPr="00DB3242">
        <w:rPr>
          <w:rFonts w:hint="cs"/>
          <w:szCs w:val="24"/>
          <w:rtl/>
        </w:rPr>
        <w:t>בכל</w:t>
      </w:r>
      <w:r w:rsidRPr="00DB3242">
        <w:rPr>
          <w:szCs w:val="24"/>
          <w:rtl/>
        </w:rPr>
        <w:t xml:space="preserve"> </w:t>
      </w:r>
      <w:r w:rsidRPr="00DB3242">
        <w:rPr>
          <w:rFonts w:hint="cs"/>
          <w:szCs w:val="24"/>
          <w:rtl/>
        </w:rPr>
        <w:t>התשלומים</w:t>
      </w:r>
      <w:r w:rsidRPr="00DB3242">
        <w:rPr>
          <w:szCs w:val="24"/>
          <w:rtl/>
        </w:rPr>
        <w:t xml:space="preserve"> </w:t>
      </w:r>
      <w:r w:rsidRPr="00DB3242">
        <w:rPr>
          <w:rFonts w:hint="cs"/>
          <w:szCs w:val="24"/>
          <w:rtl/>
        </w:rPr>
        <w:t>החלים</w:t>
      </w:r>
      <w:r w:rsidRPr="00DB3242">
        <w:rPr>
          <w:szCs w:val="24"/>
          <w:rtl/>
        </w:rPr>
        <w:t xml:space="preserve"> </w:t>
      </w:r>
      <w:r w:rsidRPr="00DB3242">
        <w:rPr>
          <w:rFonts w:hint="cs"/>
          <w:szCs w:val="24"/>
          <w:rtl/>
        </w:rPr>
        <w:t>עליו</w:t>
      </w:r>
      <w:r w:rsidRPr="00DB3242">
        <w:rPr>
          <w:szCs w:val="24"/>
          <w:rtl/>
        </w:rPr>
        <w:t xml:space="preserve"> </w:t>
      </w:r>
      <w:r w:rsidRPr="00DB3242">
        <w:rPr>
          <w:rFonts w:hint="cs"/>
          <w:szCs w:val="24"/>
          <w:rtl/>
        </w:rPr>
        <w:t>מכוח</w:t>
      </w:r>
      <w:r w:rsidRPr="00DB3242">
        <w:rPr>
          <w:szCs w:val="24"/>
          <w:rtl/>
        </w:rPr>
        <w:t xml:space="preserve"> </w:t>
      </w:r>
      <w:r w:rsidRPr="00DB3242">
        <w:rPr>
          <w:rFonts w:hint="cs"/>
          <w:szCs w:val="24"/>
          <w:rtl/>
        </w:rPr>
        <w:t>הוראות</w:t>
      </w:r>
      <w:r w:rsidRPr="00DB3242">
        <w:rPr>
          <w:szCs w:val="24"/>
          <w:rtl/>
        </w:rPr>
        <w:t xml:space="preserve"> </w:t>
      </w:r>
      <w:r w:rsidRPr="00DB3242">
        <w:rPr>
          <w:rFonts w:hint="cs"/>
          <w:szCs w:val="24"/>
          <w:rtl/>
        </w:rPr>
        <w:t>כל</w:t>
      </w:r>
      <w:r w:rsidRPr="00DB3242">
        <w:rPr>
          <w:szCs w:val="24"/>
          <w:rtl/>
        </w:rPr>
        <w:t xml:space="preserve"> </w:t>
      </w:r>
      <w:r w:rsidRPr="00DB3242">
        <w:rPr>
          <w:rFonts w:hint="cs"/>
          <w:szCs w:val="24"/>
          <w:rtl/>
        </w:rPr>
        <w:t>דין</w:t>
      </w:r>
      <w:r w:rsidRPr="00DB3242">
        <w:rPr>
          <w:szCs w:val="24"/>
          <w:rtl/>
        </w:rPr>
        <w:t xml:space="preserve"> </w:t>
      </w:r>
      <w:r w:rsidRPr="00DB3242">
        <w:rPr>
          <w:rFonts w:hint="cs"/>
          <w:szCs w:val="24"/>
          <w:rtl/>
        </w:rPr>
        <w:t>או</w:t>
      </w:r>
      <w:r w:rsidRPr="00DB3242">
        <w:rPr>
          <w:szCs w:val="24"/>
          <w:rtl/>
        </w:rPr>
        <w:t xml:space="preserve"> </w:t>
      </w:r>
      <w:r w:rsidRPr="00DB3242">
        <w:rPr>
          <w:rFonts w:hint="cs"/>
          <w:szCs w:val="24"/>
          <w:rtl/>
        </w:rPr>
        <w:t>הסכם</w:t>
      </w:r>
      <w:r w:rsidRPr="00DB3242">
        <w:rPr>
          <w:szCs w:val="24"/>
          <w:rtl/>
        </w:rPr>
        <w:t xml:space="preserve"> </w:t>
      </w:r>
      <w:r w:rsidRPr="00DB3242">
        <w:rPr>
          <w:rFonts w:hint="cs"/>
          <w:szCs w:val="24"/>
          <w:rtl/>
        </w:rPr>
        <w:t>במסגרת</w:t>
      </w:r>
      <w:r w:rsidRPr="00DB3242">
        <w:rPr>
          <w:szCs w:val="24"/>
          <w:rtl/>
        </w:rPr>
        <w:t xml:space="preserve"> </w:t>
      </w:r>
      <w:r w:rsidRPr="00DB3242">
        <w:rPr>
          <w:rFonts w:hint="cs"/>
          <w:szCs w:val="24"/>
          <w:rtl/>
        </w:rPr>
        <w:t>מתן</w:t>
      </w:r>
      <w:r w:rsidRPr="00DB3242">
        <w:rPr>
          <w:szCs w:val="24"/>
          <w:rtl/>
        </w:rPr>
        <w:t xml:space="preserve"> </w:t>
      </w:r>
      <w:r w:rsidRPr="00DB3242">
        <w:rPr>
          <w:rFonts w:hint="cs"/>
          <w:szCs w:val="24"/>
          <w:rtl/>
        </w:rPr>
        <w:t>השירותים</w:t>
      </w:r>
      <w:r w:rsidRPr="00DB3242">
        <w:rPr>
          <w:szCs w:val="24"/>
          <w:rtl/>
        </w:rPr>
        <w:t xml:space="preserve"> </w:t>
      </w:r>
      <w:r w:rsidRPr="00DB3242">
        <w:rPr>
          <w:rFonts w:hint="cs"/>
          <w:szCs w:val="24"/>
          <w:rtl/>
        </w:rPr>
        <w:t>לרבות</w:t>
      </w:r>
      <w:r w:rsidRPr="00DB3242">
        <w:rPr>
          <w:szCs w:val="24"/>
          <w:rtl/>
        </w:rPr>
        <w:t xml:space="preserve"> </w:t>
      </w:r>
      <w:r>
        <w:rPr>
          <w:rFonts w:hint="cs"/>
          <w:szCs w:val="24"/>
          <w:rtl/>
        </w:rPr>
        <w:t>ה</w:t>
      </w:r>
      <w:r w:rsidRPr="00DB3242">
        <w:rPr>
          <w:rFonts w:hint="cs"/>
          <w:szCs w:val="24"/>
          <w:rtl/>
        </w:rPr>
        <w:t>תשלומים</w:t>
      </w:r>
      <w:r w:rsidRPr="00DB3242">
        <w:rPr>
          <w:szCs w:val="24"/>
          <w:rtl/>
        </w:rPr>
        <w:t xml:space="preserve"> </w:t>
      </w:r>
      <w:r w:rsidRPr="00DB3242">
        <w:rPr>
          <w:rFonts w:hint="cs"/>
          <w:szCs w:val="24"/>
          <w:rtl/>
        </w:rPr>
        <w:t>בגין</w:t>
      </w:r>
      <w:r w:rsidRPr="00DB3242">
        <w:rPr>
          <w:szCs w:val="24"/>
          <w:rtl/>
        </w:rPr>
        <w:t xml:space="preserve"> </w:t>
      </w:r>
      <w:r w:rsidRPr="00DB3242">
        <w:rPr>
          <w:rFonts w:hint="cs"/>
          <w:szCs w:val="24"/>
          <w:rtl/>
        </w:rPr>
        <w:t>העסקת</w:t>
      </w:r>
      <w:r w:rsidRPr="00DB3242">
        <w:rPr>
          <w:szCs w:val="24"/>
          <w:rtl/>
        </w:rPr>
        <w:t xml:space="preserve"> </w:t>
      </w:r>
      <w:r w:rsidRPr="00DB3242">
        <w:rPr>
          <w:rFonts w:hint="cs"/>
          <w:szCs w:val="24"/>
          <w:rtl/>
        </w:rPr>
        <w:t>כוח</w:t>
      </w:r>
      <w:r w:rsidRPr="00DB3242">
        <w:rPr>
          <w:szCs w:val="24"/>
          <w:rtl/>
        </w:rPr>
        <w:t xml:space="preserve"> </w:t>
      </w:r>
      <w:r w:rsidRPr="00DB3242">
        <w:rPr>
          <w:rFonts w:hint="cs"/>
          <w:szCs w:val="24"/>
          <w:rtl/>
        </w:rPr>
        <w:t>אדם</w:t>
      </w:r>
      <w:r>
        <w:rPr>
          <w:rFonts w:hint="cs"/>
          <w:szCs w:val="24"/>
          <w:rtl/>
        </w:rPr>
        <w:t xml:space="preserve"> ובהתאם לדרוש לפי כל דין כאמור בסעיף </w:t>
      </w:r>
      <w:r>
        <w:rPr>
          <w:szCs w:val="24"/>
          <w:rtl/>
        </w:rPr>
        <w:fldChar w:fldCharType="begin"/>
      </w:r>
      <w:r>
        <w:rPr>
          <w:szCs w:val="24"/>
          <w:rtl/>
        </w:rPr>
        <w:instrText xml:space="preserve"> </w:instrText>
      </w:r>
      <w:r>
        <w:rPr>
          <w:szCs w:val="24"/>
        </w:rPr>
        <w:instrText>REF</w:instrText>
      </w:r>
      <w:r>
        <w:rPr>
          <w:szCs w:val="24"/>
          <w:rtl/>
        </w:rPr>
        <w:instrText xml:space="preserve"> _</w:instrText>
      </w:r>
      <w:r>
        <w:rPr>
          <w:szCs w:val="24"/>
        </w:rPr>
        <w:instrText>Ref407888148 \r \h</w:instrText>
      </w:r>
      <w:r>
        <w:rPr>
          <w:szCs w:val="24"/>
          <w:rtl/>
        </w:rPr>
        <w:instrText xml:space="preserve"> </w:instrText>
      </w:r>
      <w:r>
        <w:rPr>
          <w:szCs w:val="24"/>
          <w:rtl/>
        </w:rPr>
      </w:r>
      <w:r>
        <w:rPr>
          <w:szCs w:val="24"/>
          <w:rtl/>
        </w:rPr>
        <w:fldChar w:fldCharType="separate"/>
      </w:r>
      <w:r w:rsidR="00981D01">
        <w:rPr>
          <w:szCs w:val="24"/>
          <w:cs/>
        </w:rPr>
        <w:t>‎</w:t>
      </w:r>
      <w:r w:rsidR="00981D01">
        <w:rPr>
          <w:szCs w:val="24"/>
        </w:rPr>
        <w:t>8</w:t>
      </w:r>
      <w:r>
        <w:rPr>
          <w:szCs w:val="24"/>
          <w:rtl/>
        </w:rPr>
        <w:fldChar w:fldCharType="end"/>
      </w:r>
      <w:r>
        <w:rPr>
          <w:rFonts w:hint="cs"/>
          <w:szCs w:val="24"/>
          <w:rtl/>
        </w:rPr>
        <w:t xml:space="preserve"> לעיל ומעבר לאמור בו</w:t>
      </w:r>
      <w:r w:rsidRPr="00DB3242">
        <w:rPr>
          <w:szCs w:val="24"/>
          <w:rtl/>
        </w:rPr>
        <w:t xml:space="preserve">, </w:t>
      </w:r>
      <w:r>
        <w:rPr>
          <w:rFonts w:hint="cs"/>
          <w:szCs w:val="24"/>
          <w:rtl/>
        </w:rPr>
        <w:t xml:space="preserve">ובכלל זה </w:t>
      </w:r>
      <w:r w:rsidRPr="00DB3242">
        <w:rPr>
          <w:rFonts w:hint="cs"/>
          <w:szCs w:val="24"/>
          <w:rtl/>
        </w:rPr>
        <w:t>הוצאות</w:t>
      </w:r>
      <w:r w:rsidRPr="00DB3242">
        <w:rPr>
          <w:szCs w:val="24"/>
          <w:rtl/>
        </w:rPr>
        <w:t xml:space="preserve"> </w:t>
      </w:r>
      <w:r w:rsidRPr="00DB3242">
        <w:rPr>
          <w:rFonts w:hint="cs"/>
          <w:szCs w:val="24"/>
          <w:rtl/>
        </w:rPr>
        <w:t>משרדיות</w:t>
      </w:r>
      <w:r w:rsidRPr="00DB3242">
        <w:rPr>
          <w:szCs w:val="24"/>
          <w:rtl/>
        </w:rPr>
        <w:t xml:space="preserve">, </w:t>
      </w:r>
      <w:r w:rsidRPr="00DB3242">
        <w:rPr>
          <w:rFonts w:hint="cs"/>
          <w:szCs w:val="24"/>
          <w:rtl/>
        </w:rPr>
        <w:t>נסיעות</w:t>
      </w:r>
      <w:r w:rsidRPr="00DB3242">
        <w:rPr>
          <w:szCs w:val="24"/>
          <w:rtl/>
        </w:rPr>
        <w:t xml:space="preserve"> </w:t>
      </w:r>
      <w:r w:rsidRPr="00DB3242">
        <w:rPr>
          <w:rFonts w:hint="cs"/>
          <w:szCs w:val="24"/>
          <w:rtl/>
        </w:rPr>
        <w:t>וכ</w:t>
      </w:r>
      <w:r>
        <w:rPr>
          <w:rFonts w:hint="cs"/>
          <w:szCs w:val="24"/>
          <w:rtl/>
        </w:rPr>
        <w:t>ל תשלום הכרוך בשירות אשר לא הוחרג במפורש בהסכם זה א</w:t>
      </w:r>
      <w:r w:rsidRPr="00DB3242">
        <w:rPr>
          <w:rFonts w:hint="cs"/>
          <w:szCs w:val="24"/>
          <w:rtl/>
        </w:rPr>
        <w:t>ו</w:t>
      </w:r>
      <w:r>
        <w:rPr>
          <w:rFonts w:hint="cs"/>
          <w:szCs w:val="24"/>
          <w:rtl/>
        </w:rPr>
        <w:t xml:space="preserve"> בנספחים לו</w:t>
      </w:r>
      <w:r w:rsidRPr="00DB3242">
        <w:rPr>
          <w:szCs w:val="24"/>
          <w:rtl/>
        </w:rPr>
        <w:t>.</w:t>
      </w:r>
      <w:r w:rsidRPr="00DB3242">
        <w:rPr>
          <w:b/>
          <w:bCs/>
          <w:szCs w:val="24"/>
          <w:rtl/>
        </w:rPr>
        <w:t xml:space="preserve">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התשלומים</w:t>
      </w:r>
      <w:r w:rsidRPr="008E0DC0">
        <w:rPr>
          <w:rFonts w:ascii="David" w:hAnsi="David"/>
          <w:szCs w:val="24"/>
          <w:rtl/>
        </w:rPr>
        <w:t xml:space="preserve"> </w:t>
      </w:r>
      <w:r w:rsidRPr="008E0DC0">
        <w:rPr>
          <w:rFonts w:ascii="David" w:hAnsi="David" w:hint="eastAsia"/>
          <w:szCs w:val="24"/>
          <w:rtl/>
        </w:rPr>
        <w:t>שעל</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ישולמו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חשבונות</w:t>
      </w:r>
      <w:r w:rsidRPr="008E0DC0">
        <w:rPr>
          <w:rFonts w:ascii="David" w:hAnsi="David"/>
          <w:szCs w:val="24"/>
          <w:rtl/>
        </w:rPr>
        <w:t xml:space="preserve"> </w:t>
      </w:r>
      <w:r w:rsidRPr="008E0DC0">
        <w:rPr>
          <w:rFonts w:ascii="David" w:hAnsi="David" w:hint="eastAsia"/>
          <w:szCs w:val="24"/>
          <w:rtl/>
        </w:rPr>
        <w:t>מפורטים</w:t>
      </w:r>
      <w:r w:rsidRPr="008E0DC0">
        <w:rPr>
          <w:rFonts w:ascii="David" w:hAnsi="David"/>
          <w:szCs w:val="24"/>
          <w:rtl/>
        </w:rPr>
        <w:t xml:space="preserve"> </w:t>
      </w:r>
      <w:r w:rsidRPr="008E0DC0">
        <w:rPr>
          <w:rFonts w:ascii="David" w:hAnsi="David" w:hint="eastAsia"/>
          <w:szCs w:val="24"/>
          <w:rtl/>
        </w:rPr>
        <w:t>שיוגשו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כמפורט</w:t>
      </w:r>
      <w:r w:rsidRPr="008E0DC0">
        <w:rPr>
          <w:rFonts w:ascii="David" w:hAnsi="David"/>
          <w:szCs w:val="24"/>
          <w:rtl/>
        </w:rPr>
        <w:t xml:space="preserve"> </w:t>
      </w:r>
      <w:r w:rsidRPr="008E0DC0">
        <w:rPr>
          <w:rFonts w:ascii="David" w:hAnsi="David" w:hint="eastAsia"/>
          <w:szCs w:val="24"/>
          <w:rtl/>
        </w:rPr>
        <w:t>במסמכי</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גבי</w:t>
      </w:r>
      <w:r w:rsidRPr="008E0DC0">
        <w:rPr>
          <w:rFonts w:ascii="David" w:hAnsi="David"/>
          <w:szCs w:val="24"/>
          <w:rtl/>
        </w:rPr>
        <w:t xml:space="preserve"> </w:t>
      </w:r>
      <w:r w:rsidRPr="008E0DC0">
        <w:rPr>
          <w:rFonts w:ascii="David" w:hAnsi="David" w:hint="eastAsia"/>
          <w:szCs w:val="24"/>
          <w:rtl/>
        </w:rPr>
        <w:t>טפסים</w:t>
      </w:r>
      <w:r w:rsidRPr="008E0DC0">
        <w:rPr>
          <w:rFonts w:ascii="David" w:hAnsi="David"/>
          <w:szCs w:val="24"/>
          <w:rtl/>
        </w:rPr>
        <w:t xml:space="preserve"> </w:t>
      </w:r>
      <w:r w:rsidRPr="008E0DC0">
        <w:rPr>
          <w:rFonts w:ascii="David" w:hAnsi="David" w:hint="eastAsia"/>
          <w:szCs w:val="24"/>
          <w:rtl/>
        </w:rPr>
        <w:t>שיקבע</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בצירוף</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/חשבונית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רשות</w:t>
      </w:r>
      <w:r w:rsidRPr="008E0DC0">
        <w:rPr>
          <w:rFonts w:ascii="David" w:hAnsi="David"/>
          <w:szCs w:val="24"/>
          <w:rtl/>
        </w:rPr>
        <w:t xml:space="preserve"> </w:t>
      </w:r>
      <w:r w:rsidRPr="008E0DC0">
        <w:rPr>
          <w:rFonts w:ascii="David" w:hAnsi="David" w:hint="eastAsia"/>
          <w:szCs w:val="24"/>
          <w:rtl/>
        </w:rPr>
        <w:t>המיסים</w:t>
      </w:r>
      <w:r w:rsidRPr="008E0DC0">
        <w:rPr>
          <w:rFonts w:ascii="David" w:hAnsi="David"/>
          <w:szCs w:val="24"/>
          <w:rtl/>
        </w:rPr>
        <w:t xml:space="preserve"> </w:t>
      </w:r>
      <w:r w:rsidRPr="008E0DC0">
        <w:rPr>
          <w:rFonts w:ascii="David" w:hAnsi="David" w:hint="eastAsia"/>
          <w:szCs w:val="24"/>
          <w:rtl/>
        </w:rPr>
        <w:t>ובהתאם</w:t>
      </w:r>
      <w:r w:rsidRPr="008E0DC0">
        <w:rPr>
          <w:rFonts w:ascii="David" w:hAnsi="David"/>
          <w:szCs w:val="24"/>
          <w:rtl/>
        </w:rPr>
        <w:t xml:space="preserve"> </w:t>
      </w:r>
      <w:r w:rsidRPr="008E0DC0">
        <w:rPr>
          <w:rFonts w:ascii="David" w:hAnsi="David" w:hint="eastAsia"/>
          <w:szCs w:val="24"/>
          <w:rtl/>
        </w:rPr>
        <w:t>לביצוע</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בפועל</w:t>
      </w:r>
      <w:r w:rsidRPr="008E0DC0">
        <w:rPr>
          <w:rFonts w:ascii="David" w:hAnsi="David"/>
          <w:szCs w:val="24"/>
          <w:rtl/>
        </w:rPr>
        <w:t xml:space="preserve">. </w:t>
      </w:r>
      <w:r w:rsidRPr="008E0DC0">
        <w:rPr>
          <w:rFonts w:ascii="David" w:hAnsi="David" w:hint="eastAsia"/>
          <w:szCs w:val="24"/>
          <w:rtl/>
        </w:rPr>
        <w:t>החשבון</w:t>
      </w:r>
      <w:r w:rsidRPr="008E0DC0">
        <w:rPr>
          <w:rFonts w:ascii="David" w:hAnsi="David"/>
          <w:szCs w:val="24"/>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r w:rsidRPr="008E0DC0">
        <w:rPr>
          <w:rFonts w:ascii="David" w:hAnsi="David"/>
          <w:szCs w:val="24"/>
          <w:rtl/>
        </w:rPr>
        <w:tab/>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התשלומים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b/>
          <w:bCs/>
          <w:szCs w:val="24"/>
          <w:rtl/>
        </w:rPr>
        <w:t xml:space="preserve"> </w:t>
      </w:r>
      <w:r w:rsidRPr="008E0DC0">
        <w:rPr>
          <w:rFonts w:ascii="David" w:hAnsi="David" w:hint="eastAsia"/>
          <w:szCs w:val="24"/>
          <w:rtl/>
        </w:rPr>
        <w:t>ישולמו</w:t>
      </w:r>
      <w:r w:rsidRPr="008E0DC0">
        <w:rPr>
          <w:rFonts w:ascii="David" w:hAnsi="David"/>
          <w:szCs w:val="24"/>
          <w:rtl/>
        </w:rPr>
        <w:t xml:space="preserve">, בהתאם להוראת </w:t>
      </w:r>
      <w:hyperlink r:id="rId24" w:history="1">
        <w:r w:rsidRPr="008E0DC0">
          <w:rPr>
            <w:rStyle w:val="Hyperlink"/>
            <w:rFonts w:ascii="David" w:hAnsi="David" w:hint="eastAsia"/>
            <w:color w:val="auto"/>
            <w:szCs w:val="24"/>
            <w:rtl/>
          </w:rPr>
          <w:t>תכ</w:t>
        </w:r>
        <w:r w:rsidRPr="008E0DC0">
          <w:rPr>
            <w:rStyle w:val="Hyperlink"/>
            <w:rFonts w:ascii="David" w:hAnsi="David"/>
            <w:color w:val="auto"/>
            <w:szCs w:val="24"/>
            <w:rtl/>
          </w:rPr>
          <w:t>"</w:t>
        </w:r>
        <w:r w:rsidRPr="008E0DC0">
          <w:rPr>
            <w:rStyle w:val="Hyperlink"/>
            <w:rFonts w:ascii="David" w:hAnsi="David" w:hint="eastAsia"/>
            <w:color w:val="auto"/>
            <w:szCs w:val="24"/>
            <w:rtl/>
          </w:rPr>
          <w:t>מ</w:t>
        </w:r>
        <w:r w:rsidRPr="008E0DC0">
          <w:rPr>
            <w:rStyle w:val="Hyperlink"/>
            <w:rFonts w:ascii="David" w:hAnsi="David"/>
            <w:color w:val="auto"/>
            <w:szCs w:val="24"/>
            <w:rtl/>
          </w:rPr>
          <w:t xml:space="preserve"> 1.4.3 "</w:t>
        </w:r>
        <w:r w:rsidRPr="008E0DC0">
          <w:rPr>
            <w:rStyle w:val="Hyperlink"/>
            <w:rFonts w:ascii="David" w:hAnsi="David" w:hint="eastAsia"/>
            <w:color w:val="auto"/>
            <w:szCs w:val="24"/>
            <w:rtl/>
          </w:rPr>
          <w:t>ביצוע</w:t>
        </w:r>
        <w:r w:rsidRPr="008E0DC0">
          <w:rPr>
            <w:rStyle w:val="Hyperlink"/>
            <w:rFonts w:ascii="David" w:hAnsi="David"/>
            <w:color w:val="auto"/>
            <w:szCs w:val="24"/>
            <w:rtl/>
          </w:rPr>
          <w:t xml:space="preserve"> </w:t>
        </w:r>
        <w:r w:rsidRPr="008E0DC0">
          <w:rPr>
            <w:rStyle w:val="Hyperlink"/>
            <w:rFonts w:ascii="David" w:hAnsi="David" w:hint="eastAsia"/>
            <w:color w:val="auto"/>
            <w:szCs w:val="24"/>
            <w:rtl/>
          </w:rPr>
          <w:t>תשלומים</w:t>
        </w:r>
        <w:r w:rsidRPr="008E0DC0">
          <w:rPr>
            <w:rStyle w:val="Hyperlink"/>
            <w:rFonts w:ascii="David" w:hAnsi="David"/>
            <w:color w:val="auto"/>
            <w:szCs w:val="24"/>
            <w:rtl/>
          </w:rPr>
          <w:t xml:space="preserve"> </w:t>
        </w:r>
        <w:r w:rsidRPr="008E0DC0">
          <w:rPr>
            <w:rStyle w:val="Hyperlink"/>
            <w:rFonts w:ascii="David" w:hAnsi="David" w:hint="eastAsia"/>
            <w:color w:val="auto"/>
            <w:szCs w:val="24"/>
            <w:rtl/>
          </w:rPr>
          <w:t>בגין</w:t>
        </w:r>
        <w:r w:rsidRPr="008E0DC0">
          <w:rPr>
            <w:rStyle w:val="Hyperlink"/>
            <w:rFonts w:ascii="David" w:hAnsi="David"/>
            <w:color w:val="auto"/>
            <w:szCs w:val="24"/>
            <w:rtl/>
          </w:rPr>
          <w:t xml:space="preserve"> </w:t>
        </w:r>
        <w:r w:rsidRPr="008E0DC0">
          <w:rPr>
            <w:rStyle w:val="Hyperlink"/>
            <w:rFonts w:ascii="David" w:hAnsi="David" w:hint="eastAsia"/>
            <w:color w:val="auto"/>
            <w:szCs w:val="24"/>
            <w:rtl/>
          </w:rPr>
          <w:t>התחייבויות</w:t>
        </w:r>
        <w:r w:rsidRPr="008E0DC0">
          <w:rPr>
            <w:rStyle w:val="Hyperlink"/>
            <w:rFonts w:ascii="David" w:hAnsi="David"/>
            <w:color w:val="auto"/>
            <w:szCs w:val="24"/>
            <w:rtl/>
          </w:rPr>
          <w:t>"</w:t>
        </w:r>
        <w:r w:rsidR="00596610">
          <w:rPr>
            <w:rStyle w:val="Hyperlink"/>
            <w:rFonts w:ascii="David" w:hAnsi="David" w:hint="cs"/>
            <w:color w:val="auto"/>
            <w:szCs w:val="24"/>
            <w:rtl/>
          </w:rPr>
          <w:t xml:space="preserve"> כפי שתעודכן מעת לעת</w:t>
        </w:r>
        <w:r w:rsidRPr="008E0DC0">
          <w:rPr>
            <w:rStyle w:val="Hyperlink"/>
            <w:rFonts w:ascii="David" w:hAnsi="David"/>
            <w:color w:val="auto"/>
            <w:szCs w:val="24"/>
            <w:rtl/>
          </w:rPr>
          <w:t>.</w:t>
        </w:r>
      </w:hyperlink>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אף</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האחרון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ישולם</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רק</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שהמשרד</w:t>
      </w:r>
      <w:r w:rsidRPr="008E0DC0">
        <w:rPr>
          <w:rFonts w:ascii="David" w:hAnsi="David"/>
          <w:szCs w:val="24"/>
          <w:rtl/>
        </w:rPr>
        <w:t xml:space="preserve"> </w:t>
      </w:r>
      <w:r w:rsidRPr="008E0DC0">
        <w:rPr>
          <w:rFonts w:ascii="David" w:hAnsi="David" w:hint="eastAsia"/>
          <w:szCs w:val="24"/>
          <w:rtl/>
        </w:rPr>
        <w:t>אישר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עמד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בסיס</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הסכום</w:t>
      </w:r>
      <w:r w:rsidRPr="008E0DC0">
        <w:rPr>
          <w:rFonts w:ascii="David" w:hAnsi="David"/>
          <w:szCs w:val="24"/>
          <w:rtl/>
        </w:rPr>
        <w:t xml:space="preserve"> </w:t>
      </w:r>
      <w:r w:rsidRPr="008E0DC0">
        <w:rPr>
          <w:rFonts w:ascii="David" w:hAnsi="David" w:hint="eastAsia"/>
          <w:szCs w:val="24"/>
          <w:rtl/>
        </w:rPr>
        <w:t>הנקוב</w:t>
      </w:r>
      <w:r w:rsidRPr="008E0DC0">
        <w:rPr>
          <w:rFonts w:ascii="David" w:hAnsi="David"/>
          <w:szCs w:val="24"/>
          <w:rtl/>
        </w:rPr>
        <w:t xml:space="preserve"> </w:t>
      </w:r>
      <w:r w:rsidRPr="008E0DC0">
        <w:rPr>
          <w:rFonts w:ascii="David" w:hAnsi="David" w:hint="eastAsia"/>
          <w:szCs w:val="24"/>
          <w:rtl/>
        </w:rPr>
        <w:t>בחשבון</w:t>
      </w:r>
      <w:r w:rsidRPr="008E0DC0">
        <w:rPr>
          <w:rFonts w:ascii="David" w:hAnsi="David"/>
          <w:szCs w:val="24"/>
          <w:rtl/>
        </w:rPr>
        <w:t xml:space="preserve"> </w:t>
      </w:r>
      <w:r w:rsidRPr="008E0DC0">
        <w:rPr>
          <w:rFonts w:ascii="David" w:hAnsi="David" w:hint="eastAsia"/>
          <w:szCs w:val="24"/>
          <w:rtl/>
        </w:rPr>
        <w:t>הינו</w:t>
      </w:r>
      <w:r w:rsidRPr="008E0DC0">
        <w:rPr>
          <w:rFonts w:ascii="David" w:hAnsi="David"/>
          <w:szCs w:val="24"/>
          <w:rtl/>
        </w:rPr>
        <w:t xml:space="preserve"> </w:t>
      </w:r>
      <w:r w:rsidRPr="008E0DC0">
        <w:rPr>
          <w:rFonts w:ascii="David" w:hAnsi="David" w:hint="eastAsia"/>
          <w:szCs w:val="24"/>
          <w:rtl/>
        </w:rPr>
        <w:t>סופי</w:t>
      </w:r>
      <w:r w:rsidRPr="008E0DC0">
        <w:rPr>
          <w:rFonts w:ascii="David" w:hAnsi="David"/>
          <w:szCs w:val="24"/>
          <w:rtl/>
        </w:rPr>
        <w:t xml:space="preserve"> </w:t>
      </w:r>
      <w:r w:rsidRPr="008E0DC0">
        <w:rPr>
          <w:rFonts w:ascii="David" w:hAnsi="David" w:hint="eastAsia"/>
          <w:szCs w:val="24"/>
          <w:rtl/>
        </w:rPr>
        <w:t>ומוחלט</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יתווספו</w:t>
      </w:r>
      <w:r w:rsidRPr="008E0DC0">
        <w:rPr>
          <w:rFonts w:ascii="David" w:hAnsi="David"/>
          <w:szCs w:val="24"/>
          <w:rtl/>
        </w:rPr>
        <w:t xml:space="preserve"> </w:t>
      </w:r>
      <w:r w:rsidRPr="008E0DC0">
        <w:rPr>
          <w:rFonts w:ascii="David" w:hAnsi="David" w:hint="eastAsia"/>
          <w:szCs w:val="24"/>
          <w:rtl/>
        </w:rPr>
        <w:t>עליו</w:t>
      </w:r>
      <w:r w:rsidRPr="008E0DC0">
        <w:rPr>
          <w:rFonts w:ascii="David" w:hAnsi="David"/>
          <w:szCs w:val="24"/>
          <w:rtl/>
        </w:rPr>
        <w:t xml:space="preserve"> </w:t>
      </w:r>
      <w:r w:rsidRPr="008E0DC0">
        <w:rPr>
          <w:rFonts w:ascii="David" w:hAnsi="David" w:hint="eastAsia"/>
          <w:szCs w:val="24"/>
          <w:rtl/>
        </w:rPr>
        <w:t>הפרשים</w:t>
      </w:r>
      <w:r w:rsidRPr="008E0DC0">
        <w:rPr>
          <w:rFonts w:ascii="David" w:hAnsi="David"/>
          <w:szCs w:val="24"/>
          <w:rtl/>
        </w:rPr>
        <w:t xml:space="preserve"> </w:t>
      </w:r>
      <w:r w:rsidRPr="008E0DC0">
        <w:rPr>
          <w:rFonts w:ascii="David" w:hAnsi="David" w:hint="eastAsia"/>
          <w:szCs w:val="24"/>
          <w:rtl/>
        </w:rPr>
        <w:t>כלשהם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ריבית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הפרשי</w:t>
      </w:r>
      <w:r w:rsidRPr="008E0DC0">
        <w:rPr>
          <w:rFonts w:ascii="David" w:hAnsi="David"/>
          <w:szCs w:val="24"/>
          <w:rtl/>
        </w:rPr>
        <w:t xml:space="preserve"> </w:t>
      </w:r>
      <w:r w:rsidRPr="008E0DC0">
        <w:rPr>
          <w:rFonts w:ascii="David" w:hAnsi="David" w:hint="eastAsia"/>
          <w:szCs w:val="24"/>
          <w:rtl/>
        </w:rPr>
        <w:t>הצמדה</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החשבון</w:t>
      </w:r>
      <w:r w:rsidRPr="008E0DC0">
        <w:rPr>
          <w:rFonts w:ascii="David" w:hAnsi="David"/>
          <w:szCs w:val="24"/>
          <w:rtl/>
        </w:rPr>
        <w:t xml:space="preserve"> </w:t>
      </w:r>
      <w:r w:rsidRPr="008E0DC0">
        <w:rPr>
          <w:rFonts w:ascii="David" w:hAnsi="David" w:hint="eastAsia"/>
          <w:szCs w:val="24"/>
          <w:rtl/>
        </w:rPr>
        <w:t>ועד</w:t>
      </w:r>
      <w:r w:rsidRPr="008E0DC0">
        <w:rPr>
          <w:rFonts w:ascii="David" w:hAnsi="David"/>
          <w:szCs w:val="24"/>
          <w:rtl/>
        </w:rPr>
        <w:t xml:space="preserve"> </w:t>
      </w:r>
      <w:r w:rsidRPr="008E0DC0">
        <w:rPr>
          <w:rFonts w:ascii="David" w:hAnsi="David" w:hint="eastAsia"/>
          <w:szCs w:val="24"/>
          <w:rtl/>
        </w:rPr>
        <w:t>מועד</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בפועל</w:t>
      </w:r>
      <w:r w:rsidRPr="008E0DC0">
        <w:rPr>
          <w:rFonts w:ascii="David" w:hAnsi="David"/>
          <w:szCs w:val="24"/>
          <w:rtl/>
        </w:rPr>
        <w:t xml:space="preserve">.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איחור</w:t>
      </w:r>
      <w:r w:rsidRPr="008E0DC0">
        <w:rPr>
          <w:rFonts w:ascii="David" w:hAnsi="David"/>
          <w:szCs w:val="24"/>
          <w:rtl/>
        </w:rPr>
        <w:t xml:space="preserve">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שירות</w:t>
      </w:r>
      <w:r w:rsidRPr="008E0DC0">
        <w:rPr>
          <w:rFonts w:ascii="David" w:hAnsi="David"/>
          <w:szCs w:val="24"/>
          <w:rtl/>
        </w:rPr>
        <w:t xml:space="preserve"> כל שהוא שיינתן על ידי נותן השירותים </w:t>
      </w:r>
      <w:r w:rsidR="00596610">
        <w:rPr>
          <w:rFonts w:ascii="David" w:hAnsi="David" w:hint="cs"/>
          <w:szCs w:val="24"/>
          <w:rtl/>
        </w:rPr>
        <w:t xml:space="preserve">מבלי שנותן השירותים קיבל הזמנת עבודה חתומה על ידי המורשים להתחייב מטעם המשרד </w:t>
      </w:r>
      <w:r w:rsidRPr="008E0DC0">
        <w:rPr>
          <w:rFonts w:ascii="David" w:hAnsi="David"/>
          <w:szCs w:val="24"/>
          <w:rtl/>
        </w:rPr>
        <w:t xml:space="preserve">על פי הוראות ההסכם – לא תשולם בעדו תמורה. </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לחודש</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יעביר</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מלווה</w:t>
      </w:r>
      <w:r w:rsidRPr="008E0DC0">
        <w:rPr>
          <w:rFonts w:ascii="David" w:hAnsi="David"/>
          <w:szCs w:val="24"/>
          <w:rtl/>
        </w:rPr>
        <w:t xml:space="preserve"> </w:t>
      </w:r>
      <w:r w:rsidRPr="008E0DC0">
        <w:rPr>
          <w:rFonts w:ascii="David" w:hAnsi="David" w:hint="eastAsia"/>
          <w:szCs w:val="24"/>
          <w:rtl/>
        </w:rPr>
        <w:t>בדין</w:t>
      </w:r>
      <w:r w:rsidRPr="008E0DC0">
        <w:rPr>
          <w:rFonts w:ascii="David" w:hAnsi="David"/>
          <w:szCs w:val="24"/>
          <w:rtl/>
        </w:rPr>
        <w:t xml:space="preserve"> </w:t>
      </w:r>
      <w:r w:rsidRPr="008E0DC0">
        <w:rPr>
          <w:rFonts w:ascii="David" w:hAnsi="David" w:hint="eastAsia"/>
          <w:szCs w:val="24"/>
          <w:rtl/>
        </w:rPr>
        <w:t>וחשבון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אספקת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ידו</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w:t>
      </w:r>
      <w:r w:rsidRPr="008E0DC0">
        <w:rPr>
          <w:rFonts w:ascii="David" w:hAnsi="David" w:hint="eastAsia"/>
          <w:szCs w:val="24"/>
          <w:rtl/>
        </w:rPr>
        <w:t>דרישת</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בידי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לאשר</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דרישת</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ואת</w:t>
      </w:r>
      <w:r w:rsidRPr="008E0DC0">
        <w:rPr>
          <w:rFonts w:ascii="David" w:hAnsi="David"/>
          <w:szCs w:val="24"/>
          <w:rtl/>
        </w:rPr>
        <w:t xml:space="preserve"> </w:t>
      </w:r>
      <w:r w:rsidRPr="008E0DC0">
        <w:rPr>
          <w:rFonts w:ascii="David" w:hAnsi="David" w:hint="eastAsia"/>
          <w:szCs w:val="24"/>
          <w:rtl/>
        </w:rPr>
        <w:t>הדין</w:t>
      </w:r>
      <w:r w:rsidRPr="008E0DC0">
        <w:rPr>
          <w:rFonts w:ascii="David" w:hAnsi="David"/>
          <w:szCs w:val="24"/>
          <w:rtl/>
        </w:rPr>
        <w:t xml:space="preserve"> </w:t>
      </w:r>
      <w:r w:rsidRPr="008E0DC0">
        <w:rPr>
          <w:rFonts w:ascii="David" w:hAnsi="David" w:hint="eastAsia"/>
          <w:szCs w:val="24"/>
          <w:rtl/>
        </w:rPr>
        <w:t>וחשבון</w:t>
      </w:r>
      <w:r w:rsidRPr="008E0DC0">
        <w:rPr>
          <w:rFonts w:ascii="David" w:hAnsi="David"/>
          <w:szCs w:val="24"/>
          <w:rtl/>
        </w:rPr>
        <w:t xml:space="preserve"> </w:t>
      </w:r>
      <w:r w:rsidRPr="008E0DC0">
        <w:rPr>
          <w:rFonts w:ascii="David" w:hAnsi="David" w:hint="eastAsia"/>
          <w:szCs w:val="24"/>
          <w:rtl/>
        </w:rPr>
        <w:t>במלואן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בחלקן</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בתוך</w:t>
      </w:r>
      <w:r w:rsidRPr="008E0DC0">
        <w:rPr>
          <w:rFonts w:ascii="David" w:hAnsi="David"/>
          <w:szCs w:val="24"/>
          <w:rtl/>
        </w:rPr>
        <w:t xml:space="preserve"> </w:t>
      </w:r>
      <w:r w:rsidRPr="008E0DC0">
        <w:rPr>
          <w:rFonts w:ascii="David" w:hAnsi="David" w:hint="eastAsia"/>
          <w:szCs w:val="24"/>
          <w:rtl/>
        </w:rPr>
        <w:t>שלושים</w:t>
      </w:r>
      <w:r w:rsidRPr="008E0DC0">
        <w:rPr>
          <w:rFonts w:ascii="David" w:hAnsi="David"/>
          <w:szCs w:val="24"/>
          <w:rtl/>
        </w:rPr>
        <w:t xml:space="preserve"> </w:t>
      </w:r>
      <w:r w:rsidRPr="008E0DC0">
        <w:rPr>
          <w:rFonts w:ascii="David" w:hAnsi="David" w:hint="eastAsia"/>
          <w:szCs w:val="24"/>
          <w:rtl/>
        </w:rPr>
        <w:t>יום</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הדין</w:t>
      </w:r>
      <w:r w:rsidRPr="008E0DC0">
        <w:rPr>
          <w:rFonts w:ascii="David" w:hAnsi="David"/>
          <w:szCs w:val="24"/>
          <w:rtl/>
        </w:rPr>
        <w:t xml:space="preserve"> </w:t>
      </w:r>
      <w:r w:rsidRPr="008E0DC0">
        <w:rPr>
          <w:rFonts w:ascii="David" w:hAnsi="David" w:hint="eastAsia"/>
          <w:szCs w:val="24"/>
          <w:rtl/>
        </w:rPr>
        <w:t>וחשבון</w:t>
      </w:r>
      <w:r w:rsidRPr="008E0DC0">
        <w:rPr>
          <w:rFonts w:ascii="David" w:hAnsi="David"/>
          <w:szCs w:val="24"/>
          <w:rtl/>
        </w:rPr>
        <w:t xml:space="preserve">, </w:t>
      </w:r>
      <w:r w:rsidRPr="008E0DC0">
        <w:rPr>
          <w:rFonts w:ascii="David" w:hAnsi="David" w:hint="eastAsia"/>
          <w:szCs w:val="24"/>
          <w:rtl/>
        </w:rPr>
        <w:t>איזה</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מדרישת</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מקובל</w:t>
      </w:r>
      <w:r w:rsidRPr="008E0DC0">
        <w:rPr>
          <w:rFonts w:ascii="David" w:hAnsi="David"/>
          <w:szCs w:val="24"/>
          <w:rtl/>
        </w:rPr>
        <w:t xml:space="preserve"> </w:t>
      </w:r>
      <w:r w:rsidRPr="008E0DC0">
        <w:rPr>
          <w:rFonts w:ascii="David" w:hAnsi="David" w:hint="eastAsia"/>
          <w:szCs w:val="24"/>
          <w:rtl/>
        </w:rPr>
        <w:t>עליו</w:t>
      </w:r>
      <w:r w:rsidRPr="008E0DC0">
        <w:rPr>
          <w:rFonts w:ascii="David" w:hAnsi="David"/>
          <w:szCs w:val="24"/>
          <w:rtl/>
        </w:rPr>
        <w:t xml:space="preserve">, </w:t>
      </w:r>
      <w:r w:rsidRPr="008E0DC0">
        <w:rPr>
          <w:rFonts w:ascii="David" w:hAnsi="David" w:hint="eastAsia"/>
          <w:szCs w:val="24"/>
          <w:rtl/>
        </w:rPr>
        <w:t>ולנמק</w:t>
      </w:r>
      <w:r w:rsidRPr="008E0DC0">
        <w:rPr>
          <w:rFonts w:ascii="David" w:hAnsi="David"/>
          <w:szCs w:val="24"/>
          <w:rtl/>
        </w:rPr>
        <w:t xml:space="preserve"> </w:t>
      </w:r>
      <w:r w:rsidRPr="008E0DC0">
        <w:rPr>
          <w:rFonts w:ascii="David" w:hAnsi="David" w:hint="eastAsia"/>
          <w:szCs w:val="24"/>
          <w:rtl/>
        </w:rPr>
        <w:t>מדוע</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קיבל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החלקים</w:t>
      </w:r>
      <w:r w:rsidRPr="008E0DC0">
        <w:rPr>
          <w:rFonts w:ascii="David" w:hAnsi="David"/>
          <w:szCs w:val="24"/>
          <w:rtl/>
        </w:rPr>
        <w:t xml:space="preserve"> </w:t>
      </w:r>
      <w:r w:rsidRPr="008E0DC0">
        <w:rPr>
          <w:rFonts w:ascii="David" w:hAnsi="David" w:hint="eastAsia"/>
          <w:szCs w:val="24"/>
          <w:rtl/>
        </w:rPr>
        <w:t>שאינם</w:t>
      </w:r>
      <w:r w:rsidRPr="008E0DC0">
        <w:rPr>
          <w:rFonts w:ascii="David" w:hAnsi="David"/>
          <w:szCs w:val="24"/>
          <w:rtl/>
        </w:rPr>
        <w:t xml:space="preserve"> </w:t>
      </w:r>
      <w:r w:rsidRPr="008E0DC0">
        <w:rPr>
          <w:rFonts w:ascii="David" w:hAnsi="David" w:hint="eastAsia"/>
          <w:szCs w:val="24"/>
          <w:rtl/>
        </w:rPr>
        <w:t>מקובלים</w:t>
      </w:r>
      <w:r w:rsidRPr="008E0DC0">
        <w:rPr>
          <w:rFonts w:ascii="David" w:hAnsi="David"/>
          <w:szCs w:val="24"/>
          <w:rtl/>
        </w:rPr>
        <w:t xml:space="preserve"> </w:t>
      </w:r>
      <w:r w:rsidRPr="008E0DC0">
        <w:rPr>
          <w:rFonts w:ascii="David" w:hAnsi="David" w:hint="eastAsia"/>
          <w:szCs w:val="24"/>
          <w:rtl/>
        </w:rPr>
        <w:t>עליו</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להגיש</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דרישת</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lastRenderedPageBreak/>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תהיינה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דרישות</w:t>
      </w:r>
      <w:r w:rsidRPr="008E0DC0">
        <w:rPr>
          <w:rFonts w:ascii="David" w:hAnsi="David"/>
          <w:szCs w:val="24"/>
          <w:rtl/>
        </w:rPr>
        <w:t xml:space="preserve"> </w:t>
      </w:r>
      <w:r w:rsidRPr="008E0DC0">
        <w:rPr>
          <w:rFonts w:ascii="David" w:hAnsi="David" w:hint="eastAsia"/>
          <w:szCs w:val="24"/>
          <w:rtl/>
        </w:rPr>
        <w:t>וטענות</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בגלל</w:t>
      </w:r>
      <w:r w:rsidRPr="008E0DC0">
        <w:rPr>
          <w:rFonts w:ascii="David" w:hAnsi="David"/>
          <w:szCs w:val="24"/>
          <w:rtl/>
        </w:rPr>
        <w:t xml:space="preserve"> </w:t>
      </w:r>
      <w:r w:rsidRPr="008E0DC0">
        <w:rPr>
          <w:rFonts w:ascii="David" w:hAnsi="David" w:hint="eastAsia"/>
          <w:szCs w:val="24"/>
          <w:rtl/>
        </w:rPr>
        <w:t>עיכובים</w:t>
      </w:r>
      <w:r w:rsidRPr="008E0DC0">
        <w:rPr>
          <w:rFonts w:ascii="David" w:hAnsi="David"/>
          <w:szCs w:val="24"/>
          <w:rtl/>
        </w:rPr>
        <w:t xml:space="preserve"> </w:t>
      </w:r>
      <w:r w:rsidRPr="008E0DC0">
        <w:rPr>
          <w:rFonts w:ascii="David" w:hAnsi="David" w:hint="eastAsia"/>
          <w:szCs w:val="24"/>
          <w:rtl/>
        </w:rPr>
        <w:t>בתשלום</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כולה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הימנה</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נבעו</w:t>
      </w:r>
      <w:r w:rsidRPr="008E0DC0">
        <w:rPr>
          <w:rFonts w:ascii="David" w:hAnsi="David"/>
          <w:szCs w:val="24"/>
          <w:rtl/>
        </w:rPr>
        <w:t xml:space="preserve"> </w:t>
      </w:r>
      <w:r w:rsidRPr="008E0DC0">
        <w:rPr>
          <w:rFonts w:ascii="David" w:hAnsi="David" w:hint="eastAsia"/>
          <w:szCs w:val="24"/>
          <w:rtl/>
        </w:rPr>
        <w:t>מחוסר</w:t>
      </w:r>
      <w:r w:rsidRPr="008E0DC0">
        <w:rPr>
          <w:rFonts w:ascii="David" w:hAnsi="David"/>
          <w:szCs w:val="24"/>
          <w:rtl/>
        </w:rPr>
        <w:t xml:space="preserve"> </w:t>
      </w:r>
      <w:r w:rsidRPr="008E0DC0">
        <w:rPr>
          <w:rFonts w:ascii="David" w:hAnsi="David" w:hint="eastAsia"/>
          <w:szCs w:val="24"/>
          <w:rtl/>
        </w:rPr>
        <w:t>פרטים</w:t>
      </w:r>
      <w:r w:rsidRPr="008E0DC0">
        <w:rPr>
          <w:rFonts w:ascii="David" w:hAnsi="David"/>
          <w:szCs w:val="24"/>
          <w:rtl/>
        </w:rPr>
        <w:t xml:space="preserve"> </w:t>
      </w:r>
      <w:r w:rsidRPr="008E0DC0">
        <w:rPr>
          <w:rFonts w:ascii="David" w:hAnsi="David" w:hint="eastAsia"/>
          <w:szCs w:val="24"/>
          <w:rtl/>
        </w:rPr>
        <w:t>בדרישת</w:t>
      </w:r>
      <w:r w:rsidRPr="008E0DC0">
        <w:rPr>
          <w:rFonts w:ascii="David" w:hAnsi="David"/>
          <w:szCs w:val="24"/>
          <w:rtl/>
        </w:rPr>
        <w:t xml:space="preserve"> </w:t>
      </w:r>
      <w:r w:rsidRPr="008E0DC0">
        <w:rPr>
          <w:rFonts w:ascii="David" w:hAnsi="David" w:hint="eastAsia"/>
          <w:szCs w:val="24"/>
          <w:rtl/>
        </w:rPr>
        <w:t>התשלום</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המס</w:t>
      </w:r>
      <w:r w:rsidRPr="008E0DC0">
        <w:rPr>
          <w:rFonts w:ascii="David" w:hAnsi="David"/>
          <w:szCs w:val="24"/>
          <w:rtl/>
        </w:rPr>
        <w:t xml:space="preserve"> </w:t>
      </w:r>
      <w:r w:rsidRPr="008E0DC0">
        <w:rPr>
          <w:rFonts w:ascii="David" w:hAnsi="David" w:hint="eastAsia"/>
          <w:szCs w:val="24"/>
          <w:rtl/>
        </w:rPr>
        <w:t>המועברת</w:t>
      </w:r>
      <w:r w:rsidRPr="008E0DC0">
        <w:rPr>
          <w:rFonts w:ascii="David" w:hAnsi="David"/>
          <w:szCs w:val="24"/>
          <w:rtl/>
        </w:rPr>
        <w:t xml:space="preserve"> </w:t>
      </w:r>
      <w:r w:rsidRPr="008E0DC0">
        <w:rPr>
          <w:rFonts w:ascii="David" w:hAnsi="David" w:hint="eastAsia"/>
          <w:szCs w:val="24"/>
          <w:rtl/>
        </w:rPr>
        <w:t>תיבדק</w:t>
      </w:r>
      <w:r w:rsidRPr="008E0DC0">
        <w:rPr>
          <w:rFonts w:ascii="David" w:hAnsi="David"/>
          <w:szCs w:val="24"/>
          <w:rtl/>
        </w:rPr>
        <w:t xml:space="preserve"> </w:t>
      </w:r>
      <w:r w:rsidRPr="008E0DC0">
        <w:rPr>
          <w:rFonts w:ascii="David" w:hAnsi="David" w:hint="eastAsia"/>
          <w:szCs w:val="24"/>
          <w:rtl/>
        </w:rPr>
        <w:t>ובמידה</w:t>
      </w:r>
      <w:r w:rsidRPr="008E0DC0">
        <w:rPr>
          <w:rFonts w:ascii="David" w:hAnsi="David"/>
          <w:szCs w:val="24"/>
          <w:rtl/>
        </w:rPr>
        <w:t xml:space="preserve"> </w:t>
      </w:r>
      <w:r w:rsidRPr="008E0DC0">
        <w:rPr>
          <w:rFonts w:ascii="David" w:hAnsi="David" w:hint="eastAsia"/>
          <w:szCs w:val="24"/>
          <w:rtl/>
        </w:rPr>
        <w:t>וימצא</w:t>
      </w:r>
      <w:r w:rsidRPr="008E0DC0">
        <w:rPr>
          <w:rFonts w:ascii="David" w:hAnsi="David"/>
          <w:szCs w:val="24"/>
          <w:rtl/>
        </w:rPr>
        <w:t xml:space="preserve"> </w:t>
      </w:r>
      <w:r w:rsidRPr="008E0DC0">
        <w:rPr>
          <w:rFonts w:ascii="David" w:hAnsi="David" w:hint="eastAsia"/>
          <w:szCs w:val="24"/>
          <w:rtl/>
        </w:rPr>
        <w:t>שהתמורה</w:t>
      </w:r>
      <w:r w:rsidRPr="008E0DC0">
        <w:rPr>
          <w:rFonts w:ascii="David" w:hAnsi="David"/>
          <w:szCs w:val="24"/>
          <w:rtl/>
        </w:rPr>
        <w:t xml:space="preserve"> </w:t>
      </w:r>
      <w:r w:rsidRPr="008E0DC0">
        <w:rPr>
          <w:rFonts w:ascii="David" w:hAnsi="David" w:hint="eastAsia"/>
          <w:szCs w:val="24"/>
          <w:rtl/>
        </w:rPr>
        <w:t>המבוקשת</w:t>
      </w:r>
      <w:r w:rsidRPr="008E0DC0">
        <w:rPr>
          <w:rFonts w:ascii="David" w:hAnsi="David"/>
          <w:szCs w:val="24"/>
          <w:rtl/>
        </w:rPr>
        <w:t xml:space="preserve"> </w:t>
      </w:r>
      <w:r w:rsidRPr="008E0DC0">
        <w:rPr>
          <w:rFonts w:ascii="David" w:hAnsi="David" w:hint="eastAsia"/>
          <w:szCs w:val="24"/>
          <w:rtl/>
        </w:rPr>
        <w:t>תקינה</w:t>
      </w:r>
      <w:r w:rsidRPr="008E0DC0">
        <w:rPr>
          <w:rFonts w:ascii="David" w:hAnsi="David"/>
          <w:szCs w:val="24"/>
          <w:rtl/>
        </w:rPr>
        <w:t xml:space="preserve"> </w:t>
      </w:r>
      <w:r w:rsidRPr="008E0DC0">
        <w:rPr>
          <w:rFonts w:ascii="David" w:hAnsi="David" w:hint="eastAsia"/>
          <w:szCs w:val="24"/>
          <w:rtl/>
        </w:rPr>
        <w:t>ומוסכמת</w:t>
      </w:r>
      <w:r w:rsidRPr="008E0DC0">
        <w:rPr>
          <w:rFonts w:ascii="David" w:hAnsi="David"/>
          <w:szCs w:val="24"/>
          <w:rtl/>
        </w:rPr>
        <w:t xml:space="preserve">, </w:t>
      </w:r>
      <w:r w:rsidRPr="008E0DC0">
        <w:rPr>
          <w:rFonts w:ascii="David" w:hAnsi="David" w:hint="eastAsia"/>
          <w:szCs w:val="24"/>
          <w:rtl/>
        </w:rPr>
        <w:t>התמורה</w:t>
      </w:r>
      <w:r w:rsidRPr="008E0DC0">
        <w:rPr>
          <w:rFonts w:ascii="David" w:hAnsi="David"/>
          <w:szCs w:val="24"/>
          <w:rtl/>
        </w:rPr>
        <w:t xml:space="preserve"> </w:t>
      </w:r>
      <w:r w:rsidRPr="008E0DC0">
        <w:rPr>
          <w:rFonts w:ascii="David" w:hAnsi="David" w:hint="eastAsia"/>
          <w:szCs w:val="24"/>
          <w:rtl/>
        </w:rPr>
        <w:t>בגינה</w:t>
      </w:r>
      <w:r w:rsidRPr="008E0DC0">
        <w:rPr>
          <w:rFonts w:ascii="David" w:hAnsi="David"/>
          <w:szCs w:val="24"/>
          <w:rtl/>
        </w:rPr>
        <w:t xml:space="preserve"> </w:t>
      </w:r>
      <w:r w:rsidRPr="008E0DC0">
        <w:rPr>
          <w:rFonts w:ascii="David" w:hAnsi="David" w:hint="eastAsia"/>
          <w:szCs w:val="24"/>
          <w:rtl/>
        </w:rPr>
        <w:t>תועבר</w:t>
      </w:r>
      <w:r w:rsidRPr="008E0DC0">
        <w:rPr>
          <w:rFonts w:ascii="David" w:hAnsi="David"/>
          <w:szCs w:val="24"/>
          <w:rtl/>
        </w:rPr>
        <w:t xml:space="preserve"> </w:t>
      </w:r>
      <w:r w:rsidRPr="008E0DC0">
        <w:rPr>
          <w:rFonts w:ascii="David" w:hAnsi="David" w:hint="eastAsia"/>
          <w:szCs w:val="24"/>
          <w:rtl/>
        </w:rPr>
        <w:t>לזוכה</w:t>
      </w:r>
      <w:r w:rsidR="00596610">
        <w:rPr>
          <w:rFonts w:ascii="David" w:hAnsi="David" w:hint="cs"/>
          <w:szCs w:val="24"/>
          <w:rtl/>
        </w:rPr>
        <w:t xml:space="preserve"> בהתאם להוראות התכ"מ</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תוחזר</w:t>
      </w:r>
      <w:r w:rsidRPr="008E0DC0">
        <w:rPr>
          <w:rFonts w:ascii="David" w:hAnsi="David"/>
          <w:szCs w:val="24"/>
          <w:rtl/>
        </w:rPr>
        <w:t xml:space="preserve"> </w:t>
      </w: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המס</w:t>
      </w:r>
      <w:r w:rsidRPr="008E0DC0">
        <w:rPr>
          <w:rFonts w:ascii="David" w:hAnsi="David"/>
          <w:szCs w:val="24"/>
          <w:rtl/>
        </w:rPr>
        <w:t xml:space="preserve"> </w:t>
      </w:r>
      <w:r w:rsidRPr="008E0DC0">
        <w:rPr>
          <w:rFonts w:ascii="David" w:hAnsi="David" w:hint="eastAsia"/>
          <w:szCs w:val="24"/>
          <w:rtl/>
        </w:rPr>
        <w:t>והזוכה</w:t>
      </w:r>
      <w:r w:rsidRPr="008E0DC0">
        <w:rPr>
          <w:rFonts w:ascii="David" w:hAnsi="David"/>
          <w:szCs w:val="24"/>
          <w:rtl/>
        </w:rPr>
        <w:t xml:space="preserve"> </w:t>
      </w:r>
      <w:r w:rsidRPr="008E0DC0">
        <w:rPr>
          <w:rFonts w:ascii="David" w:hAnsi="David" w:hint="eastAsia"/>
          <w:szCs w:val="24"/>
          <w:rtl/>
        </w:rPr>
        <w:t>יידרש</w:t>
      </w:r>
      <w:r w:rsidRPr="008E0DC0">
        <w:rPr>
          <w:rFonts w:ascii="David" w:hAnsi="David"/>
          <w:szCs w:val="24"/>
          <w:rtl/>
        </w:rPr>
        <w:t xml:space="preserve"> </w:t>
      </w:r>
      <w:r w:rsidRPr="008E0DC0">
        <w:rPr>
          <w:rFonts w:ascii="David" w:hAnsi="David" w:hint="eastAsia"/>
          <w:szCs w:val="24"/>
          <w:rtl/>
        </w:rPr>
        <w:t>להמציא</w:t>
      </w:r>
      <w:r w:rsidRPr="008E0DC0">
        <w:rPr>
          <w:rFonts w:ascii="David" w:hAnsi="David"/>
          <w:szCs w:val="24"/>
          <w:rtl/>
        </w:rPr>
        <w:t xml:space="preserve"> </w:t>
      </w: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מתוקנת</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להחזיר</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סכום</w:t>
      </w:r>
      <w:r w:rsidRPr="008E0DC0">
        <w:rPr>
          <w:rFonts w:ascii="David" w:hAnsi="David"/>
          <w:szCs w:val="24"/>
          <w:rtl/>
        </w:rPr>
        <w:t xml:space="preserve"> </w:t>
      </w:r>
      <w:r w:rsidRPr="008E0DC0">
        <w:rPr>
          <w:rFonts w:ascii="David" w:hAnsi="David" w:hint="eastAsia"/>
          <w:szCs w:val="24"/>
          <w:rtl/>
        </w:rPr>
        <w:t>ביתר</w:t>
      </w:r>
      <w:r w:rsidRPr="008E0DC0">
        <w:rPr>
          <w:rFonts w:ascii="David" w:hAnsi="David"/>
          <w:szCs w:val="24"/>
          <w:rtl/>
        </w:rPr>
        <w:t xml:space="preserve"> </w:t>
      </w:r>
      <w:r w:rsidRPr="008E0DC0">
        <w:rPr>
          <w:rFonts w:ascii="David" w:hAnsi="David" w:hint="eastAsia"/>
          <w:szCs w:val="24"/>
          <w:rtl/>
        </w:rPr>
        <w:t>שקיבל</w:t>
      </w:r>
      <w:r w:rsidRPr="008E0DC0">
        <w:rPr>
          <w:rFonts w:ascii="David" w:hAnsi="David"/>
          <w:szCs w:val="24"/>
          <w:rtl/>
        </w:rPr>
        <w:t xml:space="preserve"> </w:t>
      </w:r>
      <w:r w:rsidRPr="008E0DC0">
        <w:rPr>
          <w:rFonts w:ascii="David" w:hAnsi="David" w:hint="eastAsia"/>
          <w:szCs w:val="24"/>
          <w:rtl/>
        </w:rPr>
        <w:t>מהמשרד</w:t>
      </w:r>
      <w:r w:rsidRPr="008E0DC0">
        <w:rPr>
          <w:rFonts w:ascii="David" w:hAnsi="David"/>
          <w:szCs w:val="24"/>
          <w:rtl/>
        </w:rPr>
        <w:t xml:space="preserve"> </w:t>
      </w:r>
      <w:r w:rsidRPr="008E0DC0">
        <w:rPr>
          <w:rFonts w:ascii="David" w:hAnsi="David" w:hint="eastAsia"/>
          <w:szCs w:val="24"/>
          <w:rtl/>
        </w:rPr>
        <w:t>בערכו</w:t>
      </w:r>
      <w:r w:rsidRPr="008E0DC0">
        <w:rPr>
          <w:rFonts w:ascii="David" w:hAnsi="David"/>
          <w:szCs w:val="24"/>
          <w:rtl/>
        </w:rPr>
        <w:t xml:space="preserve"> </w:t>
      </w:r>
      <w:r w:rsidRPr="008E0DC0">
        <w:rPr>
          <w:rFonts w:ascii="David" w:hAnsi="David" w:hint="eastAsia"/>
          <w:szCs w:val="24"/>
          <w:rtl/>
        </w:rPr>
        <w:t>הריאלי</w:t>
      </w:r>
      <w:r w:rsidRPr="008E0DC0">
        <w:rPr>
          <w:rFonts w:ascii="David" w:hAnsi="David"/>
          <w:szCs w:val="24"/>
          <w:rtl/>
        </w:rPr>
        <w:t>.</w:t>
      </w:r>
    </w:p>
    <w:p w:rsidR="00EE514A" w:rsidRPr="008E0DC0" w:rsidRDefault="00EE514A" w:rsidP="006F1F33">
      <w:pPr>
        <w:spacing w:line="360" w:lineRule="auto"/>
        <w:ind w:left="720" w:hanging="720"/>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hanging="720"/>
        <w:jc w:val="both"/>
        <w:rPr>
          <w:rFonts w:ascii="David" w:hAnsi="David"/>
          <w:b w:val="0"/>
          <w:bCs w:val="0"/>
          <w:sz w:val="24"/>
          <w:szCs w:val="24"/>
          <w:rtl/>
        </w:rPr>
      </w:pPr>
      <w:bookmarkStart w:id="216" w:name="_Ref491786737"/>
      <w:r w:rsidRPr="008E0DC0">
        <w:rPr>
          <w:rFonts w:ascii="David" w:hAnsi="David" w:hint="eastAsia"/>
          <w:sz w:val="24"/>
          <w:szCs w:val="24"/>
          <w:rtl/>
        </w:rPr>
        <w:t>הצמדה</w:t>
      </w:r>
      <w:bookmarkEnd w:id="216"/>
      <w:r w:rsidRPr="008E0DC0">
        <w:rPr>
          <w:rFonts w:ascii="David" w:hAnsi="David"/>
          <w:sz w:val="24"/>
          <w:szCs w:val="24"/>
          <w:rtl/>
        </w:rPr>
        <w:t xml:space="preserve"> </w:t>
      </w:r>
    </w:p>
    <w:p w:rsidR="00596610" w:rsidRPr="00D761FA" w:rsidRDefault="00A44A1D" w:rsidP="006F1F33">
      <w:pPr>
        <w:spacing w:line="360" w:lineRule="auto"/>
        <w:ind w:firstLine="381"/>
        <w:rPr>
          <w:rFonts w:ascii="Arial" w:hAnsi="Arial"/>
          <w:szCs w:val="24"/>
          <w:rtl/>
        </w:rPr>
      </w:pPr>
      <w:r w:rsidRPr="00D761FA">
        <w:rPr>
          <w:rFonts w:ascii="Arial" w:hAnsi="Arial"/>
          <w:szCs w:val="24"/>
          <w:rtl/>
        </w:rPr>
        <w:t>כללי ההצמדה המפורטים להלן הם אלה הקבועים על ידי החשב הכללי</w:t>
      </w:r>
      <w:r>
        <w:rPr>
          <w:rFonts w:ascii="Arial" w:hAnsi="Arial" w:hint="cs"/>
          <w:szCs w:val="24"/>
          <w:rtl/>
        </w:rPr>
        <w:t xml:space="preserve"> בהוראת התכ"מ 7.5.2</w:t>
      </w:r>
      <w:r w:rsidRPr="00D761FA">
        <w:rPr>
          <w:rFonts w:ascii="Arial" w:hAnsi="Arial"/>
          <w:szCs w:val="24"/>
          <w:rtl/>
        </w:rPr>
        <w:t>:</w:t>
      </w:r>
    </w:p>
    <w:p w:rsidR="00596610" w:rsidRPr="001D28D7" w:rsidRDefault="00A44A1D" w:rsidP="006F1F33">
      <w:pPr>
        <w:numPr>
          <w:ilvl w:val="1"/>
          <w:numId w:val="41"/>
        </w:numPr>
        <w:spacing w:line="360" w:lineRule="auto"/>
        <w:ind w:left="935" w:hanging="575"/>
        <w:jc w:val="both"/>
        <w:rPr>
          <w:rFonts w:ascii="David" w:hAnsi="David"/>
          <w:b/>
          <w:bCs/>
          <w:szCs w:val="24"/>
          <w:rtl/>
        </w:rPr>
      </w:pPr>
      <w:r w:rsidRPr="001D28D7">
        <w:rPr>
          <w:rFonts w:ascii="David" w:hAnsi="David"/>
          <w:szCs w:val="24"/>
          <w:rtl/>
        </w:rPr>
        <w:t>הגדרות בנושא הצמדה</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 xml:space="preserve">תאריך הבסיס – המועד האחרון להגשת הצעות במכרז </w:t>
      </w:r>
      <w:r w:rsidRPr="001D28D7">
        <w:rPr>
          <w:rFonts w:ascii="David" w:hAnsi="David"/>
          <w:szCs w:val="24"/>
        </w:rPr>
        <w:t>DD/MM/YYYY</w:t>
      </w:r>
      <w:r w:rsidRPr="001D28D7">
        <w:rPr>
          <w:rFonts w:ascii="David" w:hAnsi="David"/>
          <w:szCs w:val="24"/>
          <w:rtl/>
        </w:rPr>
        <w:t>. [יש למחוק את המיותר ולעדכן את התאריך בהתאם לנקבע במכרז]</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 xml:space="preserve">תאריך התחלת הצמדה –18 חודש מתאריך הבסיס, למעט האמור בסעיף </w:t>
      </w:r>
      <w:r w:rsidRPr="001D28D7">
        <w:rPr>
          <w:rFonts w:ascii="David" w:hAnsi="David"/>
          <w:szCs w:val="24"/>
          <w:rtl/>
        </w:rPr>
        <w:fldChar w:fldCharType="begin"/>
      </w:r>
      <w:r w:rsidRPr="001D28D7">
        <w:rPr>
          <w:rFonts w:ascii="David" w:hAnsi="David"/>
          <w:szCs w:val="24"/>
          <w:rtl/>
        </w:rPr>
        <w:instrText xml:space="preserve"> </w:instrText>
      </w:r>
      <w:r w:rsidRPr="001D28D7">
        <w:rPr>
          <w:rFonts w:ascii="David" w:hAnsi="David"/>
          <w:szCs w:val="24"/>
        </w:rPr>
        <w:instrText xml:space="preserve">REF </w:instrText>
      </w:r>
      <w:r w:rsidRPr="001D28D7">
        <w:rPr>
          <w:rFonts w:ascii="David" w:hAnsi="David"/>
          <w:szCs w:val="24"/>
          <w:rtl/>
        </w:rPr>
        <w:instrText>_</w:instrText>
      </w:r>
      <w:r w:rsidRPr="001D28D7">
        <w:rPr>
          <w:rFonts w:ascii="David" w:hAnsi="David"/>
          <w:szCs w:val="24"/>
        </w:rPr>
        <w:instrText>Ref511052543 \r \h</w:instrText>
      </w:r>
      <w:r w:rsidRPr="001D28D7">
        <w:rPr>
          <w:rFonts w:ascii="David" w:hAnsi="David"/>
          <w:szCs w:val="24"/>
          <w:rtl/>
        </w:rPr>
        <w:instrText xml:space="preserve"> </w:instrText>
      </w:r>
      <w:r>
        <w:rPr>
          <w:rFonts w:ascii="David" w:hAnsi="David"/>
          <w:szCs w:val="24"/>
          <w:rtl/>
        </w:rPr>
        <w:instrText xml:space="preserve"> \* </w:instrText>
      </w:r>
      <w:r>
        <w:rPr>
          <w:rFonts w:ascii="David" w:hAnsi="David"/>
          <w:szCs w:val="24"/>
        </w:rPr>
        <w:instrText>MERGEFORMAT</w:instrText>
      </w:r>
      <w:r>
        <w:rPr>
          <w:rFonts w:ascii="David" w:hAnsi="David"/>
          <w:szCs w:val="24"/>
          <w:rtl/>
        </w:rPr>
        <w:instrText xml:space="preserve"> </w:instrText>
      </w:r>
      <w:r w:rsidRPr="001D28D7">
        <w:rPr>
          <w:rFonts w:ascii="David" w:hAnsi="David"/>
          <w:szCs w:val="24"/>
          <w:rtl/>
        </w:rPr>
      </w:r>
      <w:r w:rsidRPr="001D28D7">
        <w:rPr>
          <w:rFonts w:ascii="David" w:hAnsi="David"/>
          <w:szCs w:val="24"/>
          <w:rtl/>
        </w:rPr>
        <w:fldChar w:fldCharType="separate"/>
      </w:r>
      <w:r w:rsidR="00981D01">
        <w:rPr>
          <w:rFonts w:ascii="David" w:hAnsi="David"/>
          <w:szCs w:val="24"/>
          <w:cs/>
        </w:rPr>
        <w:t>‎</w:t>
      </w:r>
      <w:r w:rsidR="00981D01">
        <w:rPr>
          <w:rFonts w:ascii="David" w:hAnsi="David"/>
          <w:szCs w:val="24"/>
        </w:rPr>
        <w:t>13.3.1</w:t>
      </w:r>
      <w:r w:rsidRPr="001D28D7">
        <w:rPr>
          <w:rFonts w:ascii="David" w:hAnsi="David"/>
          <w:szCs w:val="24"/>
          <w:rtl/>
        </w:rPr>
        <w:fldChar w:fldCharType="end"/>
      </w:r>
      <w:r w:rsidRPr="001D28D7">
        <w:rPr>
          <w:rFonts w:ascii="David" w:hAnsi="David"/>
          <w:szCs w:val="24"/>
          <w:rtl/>
        </w:rPr>
        <w:t xml:space="preserve">) – </w:t>
      </w:r>
      <w:r w:rsidRPr="001D28D7">
        <w:rPr>
          <w:rFonts w:ascii="David" w:hAnsi="David"/>
          <w:szCs w:val="24"/>
        </w:rPr>
        <w:t>DD/MM/YYYY</w:t>
      </w:r>
      <w:r w:rsidRPr="001D28D7">
        <w:rPr>
          <w:rFonts w:ascii="David" w:hAnsi="David"/>
          <w:szCs w:val="24"/>
          <w:rtl/>
        </w:rPr>
        <w:t>. [יש לעדכן את מספר הסעיף והתאריך בהתאם לנקבע במכרז]</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מדד התחלתי – המדד הידוע בתאריך התחלת ההצמדה</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 xml:space="preserve">המדד הקובע – המדד האחרון הידוע ביום מועד ביצוע ההצמדה. </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הצמדה שלילית – הצמדה המבוצעת כאשר המדד או הרכב המדדים הקובע ירד אל מתחת לשיעור המדד ההתחלתי.</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 xml:space="preserve">מדד המחירים לצרכן – כפי שמפורסם על ידי הלשכה המרכזית לסטטיסטיקה או מי שהוסמך על ידי ממשלת ישראל להחליפה. </w:t>
      </w:r>
    </w:p>
    <w:p w:rsidR="00596610" w:rsidRPr="001D28D7" w:rsidRDefault="00A44A1D" w:rsidP="006F1F33">
      <w:pPr>
        <w:numPr>
          <w:ilvl w:val="1"/>
          <w:numId w:val="41"/>
        </w:numPr>
        <w:spacing w:line="360" w:lineRule="auto"/>
        <w:ind w:left="935" w:hanging="575"/>
        <w:jc w:val="both"/>
        <w:rPr>
          <w:rFonts w:ascii="David" w:hAnsi="David"/>
          <w:b/>
          <w:bCs/>
          <w:szCs w:val="24"/>
          <w:rtl/>
        </w:rPr>
      </w:pPr>
      <w:r w:rsidRPr="001D28D7">
        <w:rPr>
          <w:rFonts w:ascii="David" w:hAnsi="David"/>
          <w:szCs w:val="24"/>
          <w:rtl/>
        </w:rPr>
        <w:t xml:space="preserve">עקרונות ביצוע הצמדה </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המחירים יוצמדו לשינויים ב</w:t>
      </w:r>
      <w:r>
        <w:rPr>
          <w:rFonts w:ascii="David" w:hAnsi="David" w:hint="cs"/>
          <w:szCs w:val="24"/>
          <w:rtl/>
        </w:rPr>
        <w:t>מדד המחירים לצרכן</w:t>
      </w:r>
      <w:r w:rsidRPr="001D28D7">
        <w:rPr>
          <w:rFonts w:ascii="David" w:hAnsi="David"/>
          <w:szCs w:val="24"/>
          <w:rtl/>
        </w:rPr>
        <w:t xml:space="preserve"> (להלן: "המדד"). </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סכום ההצמדה שיחושב יתווסף (או יופחת, אם חלה ירידה במדד הרלוונטי) לתעריפים שנקבעו בהתקשרות.</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ביצוע ההצמדה יהיה במועד מועד קבלת החשבונית במשרד</w:t>
      </w:r>
      <w:r>
        <w:rPr>
          <w:rFonts w:ascii="David" w:hAnsi="David" w:hint="cs"/>
          <w:szCs w:val="24"/>
          <w:rtl/>
        </w:rPr>
        <w:t>.</w:t>
      </w:r>
    </w:p>
    <w:p w:rsidR="00596610" w:rsidRPr="001D28D7" w:rsidRDefault="00A44A1D" w:rsidP="006F1F33">
      <w:pPr>
        <w:numPr>
          <w:ilvl w:val="2"/>
          <w:numId w:val="41"/>
        </w:numPr>
        <w:spacing w:line="360" w:lineRule="auto"/>
        <w:ind w:left="1699"/>
        <w:jc w:val="both"/>
        <w:rPr>
          <w:rFonts w:ascii="David" w:hAnsi="David"/>
          <w:b/>
          <w:bCs/>
          <w:szCs w:val="24"/>
          <w:rtl/>
        </w:rPr>
      </w:pPr>
      <w:r w:rsidRPr="001D28D7">
        <w:rPr>
          <w:rFonts w:ascii="David" w:hAnsi="David"/>
          <w:szCs w:val="24"/>
          <w:rtl/>
        </w:rPr>
        <w:t>ביצוע הצמדה יהיה גם במקרים שבהם מדובר בהצמדה שלילית.</w:t>
      </w:r>
    </w:p>
    <w:p w:rsidR="00596610" w:rsidRPr="001D28D7" w:rsidRDefault="00A44A1D" w:rsidP="006F1F33">
      <w:pPr>
        <w:numPr>
          <w:ilvl w:val="1"/>
          <w:numId w:val="41"/>
        </w:numPr>
        <w:spacing w:line="360" w:lineRule="auto"/>
        <w:ind w:left="935" w:hanging="575"/>
        <w:jc w:val="both"/>
        <w:rPr>
          <w:rFonts w:ascii="David" w:hAnsi="David"/>
          <w:b/>
          <w:bCs/>
          <w:szCs w:val="24"/>
          <w:rtl/>
        </w:rPr>
      </w:pPr>
      <w:r w:rsidRPr="001D28D7">
        <w:rPr>
          <w:rFonts w:ascii="David" w:hAnsi="David"/>
          <w:szCs w:val="24"/>
          <w:rtl/>
        </w:rPr>
        <w:t>מנגנון ביצוע הצמדה</w:t>
      </w:r>
    </w:p>
    <w:p w:rsidR="00596610" w:rsidRPr="001D28D7" w:rsidRDefault="00A44A1D" w:rsidP="006F1F33">
      <w:pPr>
        <w:numPr>
          <w:ilvl w:val="2"/>
          <w:numId w:val="41"/>
        </w:numPr>
        <w:spacing w:line="360" w:lineRule="auto"/>
        <w:ind w:left="1699"/>
        <w:jc w:val="both"/>
        <w:rPr>
          <w:rFonts w:ascii="David" w:hAnsi="David"/>
          <w:b/>
          <w:bCs/>
          <w:szCs w:val="24"/>
          <w:rtl/>
        </w:rPr>
      </w:pPr>
      <w:bookmarkStart w:id="217" w:name="_Ref511052543"/>
      <w:r w:rsidRPr="001D28D7">
        <w:rPr>
          <w:rFonts w:ascii="David" w:hAnsi="David"/>
          <w:szCs w:val="24"/>
          <w:rtl/>
        </w:rPr>
        <w:t xml:space="preserve">ביצוע ההצמדה יחל לאחר תום 18 חודשים מתאריך הבסיס, למעט במקרה המפורט בסעיף </w:t>
      </w:r>
      <w:r w:rsidRPr="001D28D7">
        <w:rPr>
          <w:rFonts w:ascii="David" w:hAnsi="David"/>
          <w:szCs w:val="24"/>
          <w:cs/>
        </w:rPr>
        <w:t>‎</w:t>
      </w:r>
      <w:r>
        <w:rPr>
          <w:rFonts w:ascii="David" w:hAnsi="David"/>
          <w:szCs w:val="24"/>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Ref529790487 \r \h</w:instrText>
      </w:r>
      <w:r>
        <w:rPr>
          <w:rFonts w:ascii="David" w:hAnsi="David"/>
          <w:szCs w:val="24"/>
          <w:rtl/>
        </w:rPr>
        <w:instrText xml:space="preserve"> </w:instrText>
      </w:r>
      <w:r>
        <w:rPr>
          <w:rFonts w:ascii="David" w:hAnsi="David"/>
          <w:szCs w:val="24"/>
        </w:rPr>
      </w:r>
      <w:r>
        <w:rPr>
          <w:rFonts w:ascii="David" w:hAnsi="David"/>
          <w:szCs w:val="24"/>
        </w:rPr>
        <w:fldChar w:fldCharType="separate"/>
      </w:r>
      <w:r w:rsidR="00981D01">
        <w:rPr>
          <w:rFonts w:ascii="David" w:hAnsi="David"/>
          <w:szCs w:val="24"/>
          <w:cs/>
        </w:rPr>
        <w:t>‎</w:t>
      </w:r>
      <w:r w:rsidR="00981D01">
        <w:rPr>
          <w:rFonts w:ascii="David" w:hAnsi="David"/>
          <w:szCs w:val="24"/>
        </w:rPr>
        <w:t>13.3.3</w:t>
      </w:r>
      <w:r>
        <w:rPr>
          <w:rFonts w:ascii="David" w:hAnsi="David"/>
          <w:szCs w:val="24"/>
        </w:rPr>
        <w:fldChar w:fldCharType="end"/>
      </w:r>
      <w:r w:rsidRPr="001D28D7">
        <w:rPr>
          <w:rFonts w:ascii="David" w:hAnsi="David"/>
          <w:szCs w:val="24"/>
          <w:rtl/>
        </w:rPr>
        <w:t xml:space="preserve"> המדד הידוע ביום זה ייקבע כמדד ההתחלתי.</w:t>
      </w:r>
      <w:bookmarkEnd w:id="217"/>
    </w:p>
    <w:p w:rsidR="00596610" w:rsidRPr="001D28D7" w:rsidRDefault="00A44A1D" w:rsidP="006F1F33">
      <w:pPr>
        <w:numPr>
          <w:ilvl w:val="2"/>
          <w:numId w:val="41"/>
        </w:numPr>
        <w:spacing w:line="360" w:lineRule="auto"/>
        <w:ind w:left="1699"/>
        <w:jc w:val="both"/>
        <w:rPr>
          <w:rFonts w:ascii="David" w:hAnsi="David"/>
          <w:b/>
          <w:bCs/>
          <w:szCs w:val="24"/>
          <w:rtl/>
        </w:rPr>
      </w:pPr>
      <w:bookmarkStart w:id="218" w:name="_Ref529790552"/>
      <w:r w:rsidRPr="001D28D7">
        <w:rPr>
          <w:rFonts w:ascii="David" w:hAnsi="David"/>
          <w:szCs w:val="24"/>
          <w:rtl/>
        </w:rPr>
        <w:t xml:space="preserve">ההצמדה תתבצע מדי </w:t>
      </w:r>
      <w:r>
        <w:rPr>
          <w:rFonts w:ascii="David" w:hAnsi="David" w:hint="cs"/>
          <w:szCs w:val="24"/>
          <w:rtl/>
        </w:rPr>
        <w:t>3</w:t>
      </w:r>
      <w:r w:rsidRPr="001D28D7">
        <w:rPr>
          <w:rFonts w:ascii="David" w:hAnsi="David"/>
          <w:szCs w:val="24"/>
          <w:rtl/>
        </w:rPr>
        <w:t xml:space="preserve"> חודשים, כך שההצמדה הראשונה תתבצע בחלוף  </w:t>
      </w:r>
      <w:r>
        <w:rPr>
          <w:rFonts w:ascii="David" w:hAnsi="David" w:hint="cs"/>
          <w:szCs w:val="24"/>
          <w:rtl/>
        </w:rPr>
        <w:t>18</w:t>
      </w:r>
      <w:r w:rsidRPr="001D28D7">
        <w:rPr>
          <w:rFonts w:ascii="David" w:hAnsi="David"/>
          <w:szCs w:val="24"/>
          <w:rtl/>
        </w:rPr>
        <w:t xml:space="preserve"> חודשים מתאריך תחילת הצמדה, ובכל  </w:t>
      </w:r>
      <w:r>
        <w:rPr>
          <w:rFonts w:ascii="David" w:hAnsi="David" w:hint="cs"/>
          <w:szCs w:val="24"/>
          <w:rtl/>
        </w:rPr>
        <w:t>3</w:t>
      </w:r>
      <w:r w:rsidRPr="001D28D7">
        <w:rPr>
          <w:rFonts w:ascii="David" w:hAnsi="David"/>
          <w:szCs w:val="24"/>
          <w:rtl/>
        </w:rPr>
        <w:t xml:space="preserve"> חודשים לאחר מכן.</w:t>
      </w:r>
      <w:bookmarkEnd w:id="218"/>
    </w:p>
    <w:p w:rsidR="00596610" w:rsidRPr="001D28D7" w:rsidRDefault="00A44A1D" w:rsidP="006F1F33">
      <w:pPr>
        <w:numPr>
          <w:ilvl w:val="2"/>
          <w:numId w:val="41"/>
        </w:numPr>
        <w:spacing w:line="360" w:lineRule="auto"/>
        <w:ind w:left="1699"/>
        <w:jc w:val="both"/>
        <w:rPr>
          <w:rFonts w:ascii="David" w:hAnsi="David"/>
          <w:b/>
          <w:bCs/>
          <w:szCs w:val="24"/>
        </w:rPr>
      </w:pPr>
      <w:bookmarkStart w:id="219" w:name="_Ref529790487"/>
      <w:r w:rsidRPr="001D28D7">
        <w:rPr>
          <w:rFonts w:ascii="David" w:hAnsi="David"/>
          <w:szCs w:val="24"/>
          <w:rtl/>
        </w:rPr>
        <w:t xml:space="preserve">על אף האמור בסעיף </w:t>
      </w:r>
      <w:r w:rsidRPr="001D28D7">
        <w:rPr>
          <w:rFonts w:ascii="David" w:hAnsi="David"/>
          <w:szCs w:val="24"/>
          <w:cs/>
        </w:rPr>
        <w:t>‎</w:t>
      </w:r>
      <w:r w:rsidRPr="001D28D7">
        <w:rPr>
          <w:rFonts w:ascii="David" w:hAnsi="David"/>
          <w:szCs w:val="24"/>
          <w:rtl/>
        </w:rPr>
        <w:fldChar w:fldCharType="begin"/>
      </w:r>
      <w:r w:rsidRPr="001D28D7">
        <w:rPr>
          <w:rFonts w:ascii="David" w:hAnsi="David"/>
          <w:szCs w:val="24"/>
          <w:rtl/>
        </w:rPr>
        <w:instrText xml:space="preserve"> </w:instrText>
      </w:r>
      <w:r w:rsidRPr="001D28D7">
        <w:rPr>
          <w:rFonts w:ascii="David" w:hAnsi="David"/>
          <w:szCs w:val="24"/>
        </w:rPr>
        <w:instrText xml:space="preserve">REF </w:instrText>
      </w:r>
      <w:r w:rsidRPr="001D28D7">
        <w:rPr>
          <w:rFonts w:ascii="David" w:hAnsi="David"/>
          <w:szCs w:val="24"/>
          <w:rtl/>
        </w:rPr>
        <w:instrText>_</w:instrText>
      </w:r>
      <w:r w:rsidRPr="001D28D7">
        <w:rPr>
          <w:rFonts w:ascii="David" w:hAnsi="David"/>
          <w:szCs w:val="24"/>
        </w:rPr>
        <w:instrText>Ref511052543 \r \h</w:instrText>
      </w:r>
      <w:r w:rsidRPr="001D28D7">
        <w:rPr>
          <w:rFonts w:ascii="David" w:hAnsi="David"/>
          <w:szCs w:val="24"/>
          <w:rtl/>
        </w:rPr>
        <w:instrText xml:space="preserve"> </w:instrText>
      </w:r>
      <w:r>
        <w:rPr>
          <w:rFonts w:ascii="David" w:hAnsi="David"/>
          <w:szCs w:val="24"/>
          <w:rtl/>
        </w:rPr>
        <w:instrText xml:space="preserve"> \* </w:instrText>
      </w:r>
      <w:r>
        <w:rPr>
          <w:rFonts w:ascii="David" w:hAnsi="David"/>
          <w:szCs w:val="24"/>
        </w:rPr>
        <w:instrText>MERGEFORMAT</w:instrText>
      </w:r>
      <w:r>
        <w:rPr>
          <w:rFonts w:ascii="David" w:hAnsi="David"/>
          <w:szCs w:val="24"/>
          <w:rtl/>
        </w:rPr>
        <w:instrText xml:space="preserve"> </w:instrText>
      </w:r>
      <w:r w:rsidRPr="001D28D7">
        <w:rPr>
          <w:rFonts w:ascii="David" w:hAnsi="David"/>
          <w:szCs w:val="24"/>
          <w:rtl/>
        </w:rPr>
      </w:r>
      <w:r w:rsidRPr="001D28D7">
        <w:rPr>
          <w:rFonts w:ascii="David" w:hAnsi="David"/>
          <w:szCs w:val="24"/>
          <w:rtl/>
        </w:rPr>
        <w:fldChar w:fldCharType="separate"/>
      </w:r>
      <w:r w:rsidR="00981D01">
        <w:rPr>
          <w:rFonts w:ascii="David" w:hAnsi="David"/>
          <w:szCs w:val="24"/>
          <w:cs/>
        </w:rPr>
        <w:t>‎</w:t>
      </w:r>
      <w:r w:rsidR="00981D01">
        <w:rPr>
          <w:rFonts w:ascii="David" w:hAnsi="David"/>
          <w:szCs w:val="24"/>
        </w:rPr>
        <w:t>13.3.1</w:t>
      </w:r>
      <w:r w:rsidRPr="001D28D7">
        <w:rPr>
          <w:rFonts w:ascii="David" w:hAnsi="David"/>
          <w:szCs w:val="24"/>
          <w:rtl/>
        </w:rPr>
        <w:fldChar w:fldCharType="end"/>
      </w:r>
      <w:r w:rsidRPr="001D28D7">
        <w:rPr>
          <w:rFonts w:ascii="David" w:hAnsi="David"/>
          <w:szCs w:val="24"/>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bookmarkEnd w:id="219"/>
    </w:p>
    <w:p w:rsidR="00596610" w:rsidRPr="001D28D7" w:rsidRDefault="00A44A1D" w:rsidP="006F1F33">
      <w:pPr>
        <w:numPr>
          <w:ilvl w:val="3"/>
          <w:numId w:val="41"/>
        </w:numPr>
        <w:spacing w:line="360" w:lineRule="auto"/>
        <w:ind w:firstLine="280"/>
        <w:jc w:val="both"/>
        <w:rPr>
          <w:rFonts w:ascii="David" w:hAnsi="David"/>
          <w:szCs w:val="24"/>
        </w:rPr>
      </w:pPr>
      <w:r w:rsidRPr="001D28D7">
        <w:rPr>
          <w:rFonts w:ascii="David" w:hAnsi="David"/>
          <w:szCs w:val="24"/>
          <w:rtl/>
        </w:rPr>
        <w:t>המדד הידוע ביום השינוי ייקבע כמדד ההתחלתי.</w:t>
      </w:r>
    </w:p>
    <w:p w:rsidR="005A7B41" w:rsidRPr="008E0DC0" w:rsidRDefault="00A44A1D" w:rsidP="006F1F33">
      <w:pPr>
        <w:numPr>
          <w:ilvl w:val="3"/>
          <w:numId w:val="41"/>
        </w:numPr>
        <w:spacing w:line="360" w:lineRule="auto"/>
        <w:ind w:left="2352" w:hanging="992"/>
        <w:jc w:val="both"/>
        <w:rPr>
          <w:rFonts w:ascii="David" w:hAnsi="David"/>
          <w:szCs w:val="24"/>
          <w:rtl/>
        </w:rPr>
      </w:pPr>
      <w:r w:rsidRPr="001D28D7">
        <w:rPr>
          <w:rFonts w:ascii="David" w:hAnsi="David"/>
          <w:szCs w:val="24"/>
          <w:rtl/>
        </w:rPr>
        <w:lastRenderedPageBreak/>
        <w:t xml:space="preserve">ביצוע ההצמדה </w:t>
      </w:r>
      <w:r w:rsidRPr="001D28D7">
        <w:rPr>
          <w:rFonts w:ascii="David" w:hAnsi="David" w:hint="eastAsia"/>
          <w:szCs w:val="24"/>
          <w:rtl/>
        </w:rPr>
        <w:t>הראשון</w:t>
      </w:r>
      <w:r w:rsidRPr="001D28D7">
        <w:rPr>
          <w:rFonts w:ascii="David" w:hAnsi="David"/>
          <w:szCs w:val="24"/>
          <w:rtl/>
        </w:rPr>
        <w:t xml:space="preserve"> ייעשה בחלוף פרק הזמן שנקבע לביצוע הצמדות, כאמור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Ref529790552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81D01">
        <w:rPr>
          <w:rFonts w:ascii="David" w:hAnsi="David"/>
          <w:szCs w:val="24"/>
          <w:cs/>
        </w:rPr>
        <w:t>‎</w:t>
      </w:r>
      <w:r w:rsidR="00981D01">
        <w:rPr>
          <w:rFonts w:ascii="David" w:hAnsi="David"/>
          <w:szCs w:val="24"/>
        </w:rPr>
        <w:t>13.3.2</w:t>
      </w:r>
      <w:r>
        <w:rPr>
          <w:rFonts w:ascii="David" w:hAnsi="David"/>
          <w:szCs w:val="24"/>
          <w:rtl/>
        </w:rPr>
        <w:fldChar w:fldCharType="end"/>
      </w:r>
      <w:r w:rsidRPr="001D28D7">
        <w:rPr>
          <w:rFonts w:ascii="David" w:hAnsi="David"/>
          <w:szCs w:val="24"/>
          <w:rtl/>
        </w:rPr>
        <w:t xml:space="preserve"> לעיל.</w:t>
      </w:r>
      <w:r w:rsidR="00B21863" w:rsidRPr="008E0DC0">
        <w:rPr>
          <w:rFonts w:ascii="David" w:hAnsi="David"/>
          <w:szCs w:val="24"/>
          <w:rtl/>
        </w:rPr>
        <w:t xml:space="preserve"> </w:t>
      </w: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קיזוז</w:t>
      </w:r>
      <w:r w:rsidRPr="008E0DC0">
        <w:rPr>
          <w:rFonts w:ascii="David" w:hAnsi="David"/>
          <w:sz w:val="24"/>
          <w:szCs w:val="24"/>
          <w:rtl/>
        </w:rPr>
        <w:t xml:space="preserve"> ועכבון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לגרוע מהאמור, מוצהר ומוסכם כי למשרד </w:t>
      </w:r>
      <w:r w:rsidR="00596610">
        <w:rPr>
          <w:rFonts w:ascii="David" w:hAnsi="David" w:hint="cs"/>
          <w:szCs w:val="24"/>
          <w:rtl/>
        </w:rPr>
        <w:t xml:space="preserve">קיימת </w:t>
      </w:r>
      <w:r w:rsidRPr="008E0DC0">
        <w:rPr>
          <w:rFonts w:ascii="David" w:hAnsi="David"/>
          <w:szCs w:val="24"/>
          <w:rtl/>
        </w:rPr>
        <w:t xml:space="preserve">הזכות לקזז מכל תמורה כספית לה זכאי נותן השירותים על פי הסכם זה, כל חוב, הוצאה או תשלום שנעשו על ידי </w:t>
      </w:r>
      <w:r w:rsidR="00596610" w:rsidRPr="008E0DC0">
        <w:rPr>
          <w:rFonts w:ascii="David" w:hAnsi="David"/>
          <w:szCs w:val="24"/>
          <w:rtl/>
        </w:rPr>
        <w:t>המ</w:t>
      </w:r>
      <w:r w:rsidR="00596610">
        <w:rPr>
          <w:rFonts w:ascii="David" w:hAnsi="David" w:hint="cs"/>
          <w:szCs w:val="24"/>
          <w:rtl/>
        </w:rPr>
        <w:t>שרד</w:t>
      </w:r>
      <w:r w:rsidR="00596610" w:rsidRPr="008E0DC0">
        <w:rPr>
          <w:rFonts w:ascii="David" w:hAnsi="David"/>
          <w:szCs w:val="24"/>
          <w:rtl/>
        </w:rPr>
        <w:t xml:space="preserve"> </w:t>
      </w:r>
      <w:r w:rsidRPr="008E0DC0">
        <w:rPr>
          <w:rFonts w:ascii="David" w:hAnsi="David"/>
          <w:szCs w:val="24"/>
          <w:rtl/>
        </w:rPr>
        <w:t xml:space="preserve">או </w:t>
      </w:r>
      <w:r w:rsidR="00596610" w:rsidRPr="008E0DC0">
        <w:rPr>
          <w:rFonts w:ascii="David" w:hAnsi="David"/>
          <w:szCs w:val="24"/>
          <w:rtl/>
        </w:rPr>
        <w:t>שה</w:t>
      </w:r>
      <w:r w:rsidR="00596610">
        <w:rPr>
          <w:rFonts w:ascii="David" w:hAnsi="David" w:hint="cs"/>
          <w:szCs w:val="24"/>
          <w:rtl/>
        </w:rPr>
        <w:t>ו</w:t>
      </w:r>
      <w:r w:rsidR="00596610" w:rsidRPr="008E0DC0">
        <w:rPr>
          <w:rFonts w:ascii="David" w:hAnsi="David"/>
          <w:szCs w:val="24"/>
          <w:rtl/>
        </w:rPr>
        <w:t xml:space="preserve">א </w:t>
      </w:r>
      <w:r w:rsidRPr="008E0DC0">
        <w:rPr>
          <w:rFonts w:ascii="David" w:hAnsi="David"/>
          <w:szCs w:val="24"/>
          <w:rtl/>
        </w:rPr>
        <w:t xml:space="preserve">נדרש לבצעם והם מוטלים על פי הסכם זה על נותן השירותים, לרבות כל פיצוי המגיע לה על פי הסכם זה. </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אף</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ובהתחשב</w:t>
      </w:r>
      <w:r w:rsidRPr="008E0DC0">
        <w:rPr>
          <w:rFonts w:ascii="David" w:hAnsi="David"/>
          <w:szCs w:val="24"/>
          <w:rtl/>
        </w:rPr>
        <w:t xml:space="preserve"> </w:t>
      </w:r>
      <w:r w:rsidRPr="008E0DC0">
        <w:rPr>
          <w:rFonts w:ascii="David" w:hAnsi="David" w:hint="eastAsia"/>
          <w:szCs w:val="24"/>
          <w:rtl/>
        </w:rPr>
        <w:t>מהות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וחיוניותם</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מוותר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עיכבון</w:t>
      </w:r>
      <w:r w:rsidRPr="008E0DC0">
        <w:rPr>
          <w:rFonts w:ascii="David" w:hAnsi="David"/>
          <w:szCs w:val="24"/>
          <w:rtl/>
        </w:rPr>
        <w:t xml:space="preserve"> </w:t>
      </w:r>
      <w:r w:rsidRPr="008E0DC0">
        <w:rPr>
          <w:rFonts w:ascii="David" w:hAnsi="David" w:hint="eastAsia"/>
          <w:szCs w:val="24"/>
          <w:rtl/>
        </w:rPr>
        <w:t>העומדת</w:t>
      </w:r>
      <w:r w:rsidRPr="008E0DC0">
        <w:rPr>
          <w:rFonts w:ascii="David" w:hAnsi="David"/>
          <w:szCs w:val="24"/>
          <w:rtl/>
        </w:rPr>
        <w:t xml:space="preserve"> </w:t>
      </w:r>
      <w:r w:rsidRPr="008E0DC0">
        <w:rPr>
          <w:rFonts w:ascii="David" w:hAnsi="David" w:hint="eastAsia"/>
          <w:szCs w:val="24"/>
          <w:rtl/>
        </w:rPr>
        <w:t>לזכותו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w:t>
      </w:r>
    </w:p>
    <w:p w:rsidR="00EE514A" w:rsidRPr="008E0DC0" w:rsidRDefault="00EE514A" w:rsidP="006F1F33">
      <w:pPr>
        <w:spacing w:line="360" w:lineRule="auto"/>
        <w:ind w:left="720"/>
        <w:jc w:val="both"/>
        <w:rPr>
          <w:rFonts w:ascii="David" w:hAnsi="David"/>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220" w:name="_Ref407888228"/>
      <w:r w:rsidRPr="008E0DC0">
        <w:rPr>
          <w:rFonts w:ascii="David" w:hAnsi="David" w:hint="eastAsia"/>
          <w:sz w:val="24"/>
          <w:szCs w:val="24"/>
          <w:rtl/>
        </w:rPr>
        <w:t>אחריות</w:t>
      </w:r>
      <w:r w:rsidRPr="008E0DC0">
        <w:rPr>
          <w:rFonts w:ascii="David" w:hAnsi="David"/>
          <w:sz w:val="24"/>
          <w:szCs w:val="24"/>
          <w:rtl/>
        </w:rPr>
        <w:t xml:space="preserve"> </w:t>
      </w:r>
      <w:r w:rsidRPr="008E0DC0">
        <w:rPr>
          <w:rFonts w:ascii="David" w:hAnsi="David" w:hint="eastAsia"/>
          <w:sz w:val="24"/>
          <w:szCs w:val="24"/>
          <w:rtl/>
        </w:rPr>
        <w:t>לנזקים</w:t>
      </w:r>
      <w:r w:rsidRPr="008E0DC0">
        <w:rPr>
          <w:rFonts w:ascii="David" w:hAnsi="David"/>
          <w:sz w:val="24"/>
          <w:szCs w:val="24"/>
          <w:rtl/>
        </w:rPr>
        <w:t xml:space="preserve">, </w:t>
      </w:r>
      <w:r w:rsidRPr="008E0DC0">
        <w:rPr>
          <w:rFonts w:ascii="David" w:hAnsi="David" w:hint="eastAsia"/>
          <w:sz w:val="24"/>
          <w:szCs w:val="24"/>
          <w:rtl/>
        </w:rPr>
        <w:t>שיפוי</w:t>
      </w:r>
      <w:bookmarkEnd w:id="220"/>
      <w:r w:rsidRPr="008E0DC0">
        <w:rPr>
          <w:rFonts w:ascii="David" w:hAnsi="David"/>
          <w:sz w:val="24"/>
          <w:szCs w:val="24"/>
          <w:rtl/>
        </w:rPr>
        <w:t xml:space="preserve">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יישא</w:t>
      </w:r>
      <w:r w:rsidRPr="008E0DC0">
        <w:rPr>
          <w:rFonts w:ascii="David" w:hAnsi="David"/>
          <w:szCs w:val="24"/>
          <w:rtl/>
        </w:rPr>
        <w:t xml:space="preserve"> </w:t>
      </w:r>
      <w:r w:rsidRPr="008E0DC0">
        <w:rPr>
          <w:rFonts w:ascii="David" w:hAnsi="David" w:hint="eastAsia"/>
          <w:szCs w:val="24"/>
          <w:rtl/>
        </w:rPr>
        <w:t>באחריות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פגיעה</w:t>
      </w:r>
      <w:r w:rsidRPr="008E0DC0">
        <w:rPr>
          <w:rFonts w:ascii="David" w:hAnsi="David"/>
          <w:szCs w:val="24"/>
          <w:rtl/>
        </w:rPr>
        <w:t xml:space="preserve">, </w:t>
      </w:r>
      <w:r w:rsidRPr="008E0DC0">
        <w:rPr>
          <w:rFonts w:ascii="David" w:hAnsi="David" w:hint="eastAsia"/>
          <w:szCs w:val="24"/>
          <w:rtl/>
        </w:rPr>
        <w:t>הפסד</w:t>
      </w:r>
      <w:r w:rsidRPr="008E0DC0">
        <w:rPr>
          <w:rFonts w:ascii="David" w:hAnsi="David"/>
          <w:szCs w:val="24"/>
          <w:rtl/>
        </w:rPr>
        <w:t xml:space="preserve">, </w:t>
      </w:r>
      <w:r w:rsidRPr="008E0DC0">
        <w:rPr>
          <w:rFonts w:ascii="David" w:hAnsi="David" w:hint="eastAsia"/>
          <w:szCs w:val="24"/>
          <w:rtl/>
        </w:rPr>
        <w:t>אובדן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שייגרמו</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לגופו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רכושו</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לגוף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w:t>
      </w:r>
      <w:r w:rsidRPr="008E0DC0">
        <w:rPr>
          <w:rFonts w:ascii="David" w:hAnsi="David"/>
          <w:szCs w:val="24"/>
          <w:rtl/>
        </w:rPr>
        <w:t xml:space="preserve"> </w:t>
      </w:r>
      <w:r w:rsidRPr="008E0DC0">
        <w:rPr>
          <w:rFonts w:ascii="David" w:hAnsi="David" w:hint="eastAsia"/>
          <w:szCs w:val="24"/>
          <w:rtl/>
        </w:rPr>
        <w:t>עובדיו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לרכוש</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לגופו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אדם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כתוצאה</w:t>
      </w:r>
      <w:r w:rsidRPr="008E0DC0">
        <w:rPr>
          <w:rFonts w:ascii="David" w:hAnsi="David"/>
          <w:szCs w:val="24"/>
          <w:rtl/>
        </w:rPr>
        <w:t xml:space="preserve"> </w:t>
      </w:r>
      <w:r w:rsidRPr="008E0DC0">
        <w:rPr>
          <w:rFonts w:ascii="David" w:hAnsi="David" w:hint="eastAsia"/>
          <w:szCs w:val="24"/>
          <w:rtl/>
        </w:rPr>
        <w:t>ישירה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עקיפה</w:t>
      </w:r>
      <w:r w:rsidRPr="008E0DC0">
        <w:rPr>
          <w:rFonts w:ascii="David" w:hAnsi="David"/>
          <w:szCs w:val="24"/>
          <w:rtl/>
        </w:rPr>
        <w:t xml:space="preserve"> </w:t>
      </w:r>
      <w:r w:rsidRPr="008E0DC0">
        <w:rPr>
          <w:rFonts w:ascii="David" w:hAnsi="David" w:hint="eastAsia"/>
          <w:szCs w:val="24"/>
          <w:rtl/>
        </w:rPr>
        <w:t>מהפעלתו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יישא</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הוצאה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שייגרמו</w:t>
      </w:r>
      <w:r w:rsidRPr="008E0DC0">
        <w:rPr>
          <w:rFonts w:ascii="David" w:hAnsi="David"/>
          <w:szCs w:val="24"/>
          <w:rtl/>
        </w:rPr>
        <w:t xml:space="preserve"> </w:t>
      </w:r>
      <w:r w:rsidRPr="008E0DC0">
        <w:rPr>
          <w:rFonts w:ascii="David" w:hAnsi="David" w:hint="eastAsia"/>
          <w:szCs w:val="24"/>
          <w:rtl/>
        </w:rPr>
        <w:t>לגופו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לגוף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w:t>
      </w:r>
      <w:r w:rsidRPr="008E0DC0">
        <w:rPr>
          <w:rFonts w:ascii="David" w:hAnsi="David"/>
          <w:szCs w:val="24"/>
          <w:rtl/>
        </w:rPr>
        <w:t xml:space="preserve"> </w:t>
      </w:r>
      <w:r w:rsidRPr="008E0DC0">
        <w:rPr>
          <w:rFonts w:ascii="David" w:hAnsi="David" w:hint="eastAsia"/>
          <w:szCs w:val="24"/>
          <w:rtl/>
        </w:rPr>
        <w:t>עובדיו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לרכוש</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לגופו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רכושו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אדם</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כתוצאה</w:t>
      </w:r>
      <w:r w:rsidRPr="008E0DC0">
        <w:rPr>
          <w:rFonts w:ascii="David" w:hAnsi="David"/>
          <w:szCs w:val="24"/>
          <w:rtl/>
        </w:rPr>
        <w:t xml:space="preserve"> </w:t>
      </w:r>
      <w:r w:rsidRPr="008E0DC0">
        <w:rPr>
          <w:rFonts w:ascii="David" w:hAnsi="David" w:hint="eastAsia"/>
          <w:szCs w:val="24"/>
          <w:rtl/>
        </w:rPr>
        <w:t>ישירה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עקיפה</w:t>
      </w:r>
      <w:r w:rsidRPr="008E0DC0">
        <w:rPr>
          <w:rFonts w:ascii="David" w:hAnsi="David"/>
          <w:szCs w:val="24"/>
          <w:rtl/>
        </w:rPr>
        <w:t xml:space="preserve"> </w:t>
      </w:r>
      <w:r w:rsidRPr="008E0DC0">
        <w:rPr>
          <w:rFonts w:ascii="David" w:hAnsi="David" w:hint="eastAsia"/>
          <w:szCs w:val="24"/>
          <w:rtl/>
        </w:rPr>
        <w:t>מהפעלתו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וכי</w:t>
      </w:r>
      <w:r w:rsidRPr="008E0DC0">
        <w:rPr>
          <w:rFonts w:ascii="David" w:hAnsi="David"/>
          <w:szCs w:val="24"/>
          <w:rtl/>
        </w:rPr>
        <w:t xml:space="preserve"> </w:t>
      </w:r>
      <w:r w:rsidRPr="008E0DC0">
        <w:rPr>
          <w:rFonts w:ascii="David" w:hAnsi="David" w:hint="eastAsia"/>
          <w:szCs w:val="24"/>
          <w:rtl/>
        </w:rPr>
        <w:t>אחריות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תחול</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לשפות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הוצאה</w:t>
      </w:r>
      <w:r w:rsidRPr="008E0DC0">
        <w:rPr>
          <w:rFonts w:ascii="David" w:hAnsi="David"/>
          <w:szCs w:val="24"/>
          <w:rtl/>
        </w:rPr>
        <w:t xml:space="preserve"> </w:t>
      </w:r>
      <w:r w:rsidRPr="008E0DC0">
        <w:rPr>
          <w:rFonts w:ascii="David" w:hAnsi="David" w:hint="eastAsia"/>
          <w:szCs w:val="24"/>
          <w:rtl/>
        </w:rPr>
        <w:t>שייגרמו</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הנובעים</w:t>
      </w:r>
      <w:r w:rsidRPr="008E0DC0">
        <w:rPr>
          <w:rFonts w:ascii="David" w:hAnsi="David"/>
          <w:szCs w:val="24"/>
          <w:rtl/>
        </w:rPr>
        <w:t xml:space="preserve"> </w:t>
      </w:r>
      <w:r w:rsidRPr="008E0DC0">
        <w:rPr>
          <w:rFonts w:ascii="David" w:hAnsi="David" w:hint="eastAsia"/>
          <w:szCs w:val="24"/>
          <w:rtl/>
        </w:rPr>
        <w:t>ממעשיו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מחדליו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כתוצאה</w:t>
      </w:r>
      <w:r w:rsidRPr="008E0DC0">
        <w:rPr>
          <w:rFonts w:ascii="David" w:hAnsi="David"/>
          <w:szCs w:val="24"/>
          <w:rtl/>
        </w:rPr>
        <w:t xml:space="preserve"> </w:t>
      </w:r>
      <w:r w:rsidRPr="008E0DC0">
        <w:rPr>
          <w:rFonts w:ascii="David" w:hAnsi="David" w:hint="eastAsia"/>
          <w:szCs w:val="24"/>
          <w:rtl/>
        </w:rPr>
        <w:t>ישירה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עקיפה</w:t>
      </w:r>
      <w:r w:rsidRPr="008E0DC0">
        <w:rPr>
          <w:rFonts w:ascii="David" w:hAnsi="David"/>
          <w:szCs w:val="24"/>
          <w:rtl/>
        </w:rPr>
        <w:t xml:space="preserve"> </w:t>
      </w:r>
      <w:r w:rsidRPr="008E0DC0">
        <w:rPr>
          <w:rFonts w:ascii="David" w:hAnsi="David" w:hint="eastAsia"/>
          <w:szCs w:val="24"/>
          <w:rtl/>
        </w:rPr>
        <w:t>מהפעלתו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כך</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לרבות שכר טרחת עורך דין והוצאות משפט.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חלה</w:t>
      </w:r>
      <w:r w:rsidRPr="008E0DC0">
        <w:rPr>
          <w:rFonts w:ascii="David" w:hAnsi="David"/>
          <w:szCs w:val="24"/>
          <w:rtl/>
        </w:rPr>
        <w:t xml:space="preserve">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EE514A" w:rsidRPr="008E0DC0" w:rsidRDefault="00A44A1D" w:rsidP="006F1F33">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6F1F33">
      <w:pPr>
        <w:spacing w:line="360" w:lineRule="auto"/>
        <w:rPr>
          <w:rFonts w:ascii="David" w:hAnsi="David"/>
          <w:szCs w:val="24"/>
        </w:rPr>
      </w:pPr>
    </w:p>
    <w:p w:rsidR="00D60360" w:rsidRPr="00D60360" w:rsidRDefault="00A44A1D" w:rsidP="006F1F33">
      <w:pPr>
        <w:pStyle w:val="33"/>
        <w:keepNext w:val="0"/>
        <w:widowControl/>
        <w:numPr>
          <w:ilvl w:val="0"/>
          <w:numId w:val="41"/>
        </w:numPr>
        <w:tabs>
          <w:tab w:val="clear" w:pos="186"/>
          <w:tab w:val="clear" w:pos="2171"/>
          <w:tab w:val="clear" w:pos="5472"/>
        </w:tabs>
        <w:spacing w:line="360" w:lineRule="auto"/>
        <w:ind w:left="509" w:hanging="425"/>
      </w:pPr>
      <w:bookmarkStart w:id="221" w:name="_Ref43915551"/>
      <w:r w:rsidRPr="008E0DC0">
        <w:rPr>
          <w:rFonts w:ascii="David" w:hAnsi="David" w:hint="eastAsia"/>
          <w:sz w:val="24"/>
          <w:szCs w:val="24"/>
          <w:rtl/>
        </w:rPr>
        <w:t>ביטוח</w:t>
      </w:r>
      <w:r w:rsidR="002B623D">
        <w:rPr>
          <w:color w:val="FF0000"/>
          <w:rtl/>
        </w:rPr>
        <w:t xml:space="preserve">  </w:t>
      </w:r>
      <w:bookmarkEnd w:id="221"/>
    </w:p>
    <w:p w:rsidR="00705A96" w:rsidRPr="00711970" w:rsidRDefault="00A44A1D" w:rsidP="00711970">
      <w:pPr>
        <w:spacing w:line="360" w:lineRule="auto"/>
        <w:ind w:left="935"/>
        <w:jc w:val="both"/>
        <w:rPr>
          <w:rFonts w:ascii="David" w:hAnsi="David"/>
          <w:szCs w:val="24"/>
        </w:rPr>
      </w:pPr>
      <w:r w:rsidRPr="00711970">
        <w:rPr>
          <w:rFonts w:ascii="David" w:hAnsi="David" w:hint="eastAsia"/>
          <w:szCs w:val="24"/>
          <w:rtl/>
        </w:rPr>
        <w:t>נותן</w:t>
      </w:r>
      <w:r w:rsidRPr="00711970">
        <w:rPr>
          <w:rFonts w:ascii="David" w:hAnsi="David"/>
          <w:szCs w:val="24"/>
          <w:rtl/>
        </w:rPr>
        <w:t xml:space="preserve"> השירותים הזוכה מתחייב לרכוש ולקיים את הביטוחים המפורטים בזה, לטובתו ולטובת מדינת ישראל – משרד המשפטים, ולהציגם למשרד המשפטים, כשהם כוללים את כל הכיסויים והתנאים הנדרשים וגבולות האחריות לא יפחתו מהמצוין להלן:</w:t>
      </w:r>
    </w:p>
    <w:p w:rsidR="00705A96" w:rsidRPr="00711970" w:rsidRDefault="00A44A1D" w:rsidP="00711970">
      <w:pPr>
        <w:numPr>
          <w:ilvl w:val="1"/>
          <w:numId w:val="41"/>
        </w:numPr>
        <w:spacing w:line="360" w:lineRule="auto"/>
        <w:ind w:left="935" w:hanging="575"/>
        <w:jc w:val="both"/>
        <w:rPr>
          <w:rFonts w:ascii="David" w:hAnsi="David"/>
          <w:b/>
          <w:bCs/>
          <w:szCs w:val="24"/>
          <w:u w:val="single"/>
        </w:rPr>
      </w:pPr>
      <w:r w:rsidRPr="00711970">
        <w:rPr>
          <w:rFonts w:ascii="David" w:hAnsi="David" w:hint="eastAsia"/>
          <w:b/>
          <w:bCs/>
          <w:szCs w:val="24"/>
          <w:u w:val="single"/>
          <w:rtl/>
        </w:rPr>
        <w:t>ביטוח</w:t>
      </w:r>
      <w:r w:rsidRPr="00711970">
        <w:rPr>
          <w:rFonts w:ascii="David" w:hAnsi="David"/>
          <w:b/>
          <w:bCs/>
          <w:szCs w:val="24"/>
          <w:u w:val="single"/>
          <w:rtl/>
        </w:rPr>
        <w:t xml:space="preserve"> </w:t>
      </w:r>
      <w:r w:rsidRPr="00711970">
        <w:rPr>
          <w:rFonts w:ascii="David" w:hAnsi="David" w:hint="eastAsia"/>
          <w:b/>
          <w:bCs/>
          <w:szCs w:val="24"/>
          <w:u w:val="single"/>
          <w:rtl/>
        </w:rPr>
        <w:t>חבות</w:t>
      </w:r>
      <w:r w:rsidRPr="00711970">
        <w:rPr>
          <w:rFonts w:ascii="David" w:hAnsi="David"/>
          <w:b/>
          <w:bCs/>
          <w:szCs w:val="24"/>
          <w:u w:val="single"/>
          <w:rtl/>
        </w:rPr>
        <w:t xml:space="preserve"> </w:t>
      </w:r>
      <w:r w:rsidRPr="00711970">
        <w:rPr>
          <w:rFonts w:ascii="David" w:hAnsi="David" w:hint="eastAsia"/>
          <w:b/>
          <w:bCs/>
          <w:szCs w:val="24"/>
          <w:u w:val="single"/>
          <w:rtl/>
        </w:rPr>
        <w:t>מעבידים</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יבטח</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אחריותו</w:t>
      </w:r>
      <w:r w:rsidRPr="00711970">
        <w:rPr>
          <w:rFonts w:ascii="David" w:hAnsi="David"/>
          <w:szCs w:val="24"/>
          <w:rtl/>
        </w:rPr>
        <w:t xml:space="preserve"> </w:t>
      </w:r>
      <w:r w:rsidRPr="00711970">
        <w:rPr>
          <w:rFonts w:ascii="David" w:hAnsi="David" w:hint="eastAsia"/>
          <w:szCs w:val="24"/>
          <w:rtl/>
        </w:rPr>
        <w:t>החוקית</w:t>
      </w:r>
      <w:r w:rsidRPr="00711970">
        <w:rPr>
          <w:rFonts w:ascii="David" w:hAnsi="David"/>
          <w:szCs w:val="24"/>
          <w:rtl/>
        </w:rPr>
        <w:t xml:space="preserve"> </w:t>
      </w:r>
      <w:r w:rsidRPr="00711970">
        <w:rPr>
          <w:rFonts w:ascii="David" w:hAnsi="David" w:hint="eastAsia"/>
          <w:szCs w:val="24"/>
          <w:rtl/>
        </w:rPr>
        <w:t>כלפי</w:t>
      </w:r>
      <w:r w:rsidRPr="00711970">
        <w:rPr>
          <w:rFonts w:ascii="David" w:hAnsi="David"/>
          <w:szCs w:val="24"/>
          <w:rtl/>
        </w:rPr>
        <w:t xml:space="preserve"> </w:t>
      </w:r>
      <w:r w:rsidRPr="00711970">
        <w:rPr>
          <w:rFonts w:ascii="David" w:hAnsi="David" w:hint="eastAsia"/>
          <w:szCs w:val="24"/>
          <w:rtl/>
        </w:rPr>
        <w:t>עובדיו</w:t>
      </w:r>
      <w:r w:rsidRPr="00711970">
        <w:rPr>
          <w:rFonts w:ascii="David" w:hAnsi="David"/>
          <w:szCs w:val="24"/>
          <w:rtl/>
        </w:rPr>
        <w:t xml:space="preserve"> </w:t>
      </w:r>
      <w:r w:rsidRPr="00711970">
        <w:rPr>
          <w:rFonts w:ascii="David" w:hAnsi="David" w:hint="eastAsia"/>
          <w:szCs w:val="24"/>
          <w:rtl/>
        </w:rPr>
        <w:t>בביטוח</w:t>
      </w:r>
      <w:r w:rsidRPr="00711970">
        <w:rPr>
          <w:rFonts w:ascii="David" w:hAnsi="David"/>
          <w:szCs w:val="24"/>
          <w:rtl/>
        </w:rPr>
        <w:t xml:space="preserve"> </w:t>
      </w:r>
      <w:r w:rsidRPr="00711970">
        <w:rPr>
          <w:rFonts w:ascii="David" w:hAnsi="David" w:hint="eastAsia"/>
          <w:szCs w:val="24"/>
          <w:rtl/>
        </w:rPr>
        <w:t>חבות</w:t>
      </w:r>
      <w:r w:rsidRPr="00711970">
        <w:rPr>
          <w:rFonts w:ascii="David" w:hAnsi="David"/>
          <w:szCs w:val="24"/>
          <w:rtl/>
        </w:rPr>
        <w:t xml:space="preserve"> </w:t>
      </w:r>
      <w:r w:rsidRPr="00711970">
        <w:rPr>
          <w:rFonts w:ascii="David" w:hAnsi="David" w:hint="eastAsia"/>
          <w:szCs w:val="24"/>
          <w:rtl/>
        </w:rPr>
        <w:t>מעבידים</w:t>
      </w:r>
      <w:r w:rsidRPr="00711970">
        <w:rPr>
          <w:rFonts w:ascii="David" w:hAnsi="David"/>
          <w:szCs w:val="24"/>
          <w:rtl/>
        </w:rPr>
        <w:t xml:space="preserve"> </w:t>
      </w:r>
      <w:r w:rsidRPr="00711970">
        <w:rPr>
          <w:rFonts w:ascii="David" w:hAnsi="David" w:hint="eastAsia"/>
          <w:szCs w:val="24"/>
          <w:rtl/>
        </w:rPr>
        <w:t>בכל</w:t>
      </w:r>
      <w:r w:rsidRPr="00711970">
        <w:rPr>
          <w:rFonts w:ascii="David" w:hAnsi="David"/>
          <w:szCs w:val="24"/>
          <w:rtl/>
        </w:rPr>
        <w:t xml:space="preserve"> </w:t>
      </w:r>
      <w:r w:rsidRPr="00711970">
        <w:rPr>
          <w:rFonts w:ascii="David" w:hAnsi="David" w:hint="eastAsia"/>
          <w:szCs w:val="24"/>
          <w:rtl/>
        </w:rPr>
        <w:t>תחומי</w:t>
      </w:r>
      <w:r w:rsidRPr="00711970">
        <w:rPr>
          <w:rFonts w:ascii="David" w:hAnsi="David"/>
          <w:szCs w:val="24"/>
          <w:rtl/>
        </w:rPr>
        <w:t xml:space="preserve"> </w:t>
      </w:r>
      <w:r w:rsidRPr="00711970">
        <w:rPr>
          <w:rFonts w:ascii="David" w:hAnsi="David" w:hint="eastAsia"/>
          <w:szCs w:val="24"/>
          <w:rtl/>
        </w:rPr>
        <w:t>מדינת</w:t>
      </w:r>
      <w:r w:rsidRPr="00711970">
        <w:rPr>
          <w:rFonts w:ascii="David" w:hAnsi="David"/>
          <w:szCs w:val="24"/>
          <w:rtl/>
        </w:rPr>
        <w:t xml:space="preserve"> </w:t>
      </w:r>
      <w:r w:rsidRPr="00711970">
        <w:rPr>
          <w:rFonts w:ascii="David" w:hAnsi="David" w:hint="eastAsia"/>
          <w:szCs w:val="24"/>
          <w:rtl/>
        </w:rPr>
        <w:t>ישראל</w:t>
      </w:r>
      <w:r w:rsidRPr="00711970">
        <w:rPr>
          <w:rFonts w:ascii="David" w:hAnsi="David"/>
          <w:szCs w:val="24"/>
          <w:rtl/>
        </w:rPr>
        <w:t xml:space="preserve"> </w:t>
      </w:r>
      <w:r w:rsidRPr="00711970">
        <w:rPr>
          <w:rFonts w:ascii="David" w:hAnsi="David" w:hint="eastAsia"/>
          <w:szCs w:val="24"/>
          <w:rtl/>
        </w:rPr>
        <w:t>והשטחים</w:t>
      </w:r>
      <w:r w:rsidRPr="00711970">
        <w:rPr>
          <w:rFonts w:ascii="David" w:hAnsi="David"/>
          <w:szCs w:val="24"/>
          <w:rtl/>
        </w:rPr>
        <w:t xml:space="preserve"> </w:t>
      </w:r>
      <w:r w:rsidRPr="00711970">
        <w:rPr>
          <w:rFonts w:ascii="David" w:hAnsi="David" w:hint="eastAsia"/>
          <w:szCs w:val="24"/>
          <w:rtl/>
        </w:rPr>
        <w:t>המוחזקים</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גבולות</w:t>
      </w:r>
      <w:r w:rsidRPr="00711970">
        <w:rPr>
          <w:rFonts w:ascii="David" w:hAnsi="David"/>
          <w:szCs w:val="24"/>
          <w:rtl/>
        </w:rPr>
        <w:t xml:space="preserve"> האחריות לא יפחתו מסך- 20,000,000 ₪ לעובד, למקרה ולתקופת הביטוח (שנה).  </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הביטוח</w:t>
      </w:r>
      <w:r w:rsidRPr="00711970">
        <w:rPr>
          <w:rFonts w:ascii="David" w:hAnsi="David"/>
          <w:szCs w:val="24"/>
          <w:rtl/>
        </w:rPr>
        <w:t xml:space="preserve"> יורחב לכסות את </w:t>
      </w:r>
      <w:r w:rsidRPr="00711970">
        <w:rPr>
          <w:rFonts w:ascii="David" w:hAnsi="David" w:hint="eastAsia"/>
          <w:szCs w:val="24"/>
          <w:rtl/>
        </w:rPr>
        <w:t>חבותו</w:t>
      </w:r>
      <w:r w:rsidRPr="00711970">
        <w:rPr>
          <w:rFonts w:ascii="David" w:hAnsi="David"/>
          <w:szCs w:val="24"/>
          <w:rtl/>
        </w:rPr>
        <w:t xml:space="preserve"> של המבוטח כלפי קבלנים, קבלני משנה ועובדיהם היה ויחשב כמעבידם.</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lastRenderedPageBreak/>
        <w:t>הביטוח</w:t>
      </w:r>
      <w:r w:rsidRPr="00711970">
        <w:rPr>
          <w:rFonts w:ascii="David" w:hAnsi="David"/>
          <w:szCs w:val="24"/>
          <w:rtl/>
        </w:rPr>
        <w:t xml:space="preserve"> יורחב לשפות את מדינת ישראל – משרד המשפטים,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rsidR="00705A96" w:rsidRPr="00711970" w:rsidRDefault="00A44A1D" w:rsidP="00711970">
      <w:pPr>
        <w:numPr>
          <w:ilvl w:val="1"/>
          <w:numId w:val="41"/>
        </w:numPr>
        <w:spacing w:line="360" w:lineRule="auto"/>
        <w:ind w:left="935" w:hanging="575"/>
        <w:jc w:val="both"/>
        <w:rPr>
          <w:rFonts w:ascii="David" w:hAnsi="David"/>
          <w:b/>
          <w:bCs/>
          <w:szCs w:val="24"/>
          <w:u w:val="single"/>
        </w:rPr>
      </w:pPr>
      <w:r w:rsidRPr="00711970">
        <w:rPr>
          <w:rFonts w:ascii="David" w:hAnsi="David" w:hint="eastAsia"/>
          <w:b/>
          <w:bCs/>
          <w:szCs w:val="24"/>
          <w:u w:val="single"/>
          <w:rtl/>
        </w:rPr>
        <w:t>ביטוח</w:t>
      </w:r>
      <w:r w:rsidRPr="00711970">
        <w:rPr>
          <w:rFonts w:ascii="David" w:hAnsi="David"/>
          <w:b/>
          <w:bCs/>
          <w:szCs w:val="24"/>
          <w:u w:val="single"/>
          <w:rtl/>
        </w:rPr>
        <w:t xml:space="preserve"> </w:t>
      </w:r>
      <w:r w:rsidRPr="00711970">
        <w:rPr>
          <w:rFonts w:ascii="David" w:hAnsi="David" w:hint="eastAsia"/>
          <w:b/>
          <w:bCs/>
          <w:szCs w:val="24"/>
          <w:u w:val="single"/>
          <w:rtl/>
        </w:rPr>
        <w:t>אחריות</w:t>
      </w:r>
      <w:r w:rsidRPr="00711970">
        <w:rPr>
          <w:rFonts w:ascii="David" w:hAnsi="David"/>
          <w:b/>
          <w:bCs/>
          <w:szCs w:val="24"/>
          <w:u w:val="single"/>
          <w:rtl/>
        </w:rPr>
        <w:t xml:space="preserve"> </w:t>
      </w:r>
      <w:r w:rsidRPr="00711970">
        <w:rPr>
          <w:rFonts w:ascii="David" w:hAnsi="David" w:hint="eastAsia"/>
          <w:b/>
          <w:bCs/>
          <w:szCs w:val="24"/>
          <w:u w:val="single"/>
          <w:rtl/>
        </w:rPr>
        <w:t>כלפי</w:t>
      </w:r>
      <w:r w:rsidRPr="00711970">
        <w:rPr>
          <w:rFonts w:ascii="David" w:hAnsi="David"/>
          <w:b/>
          <w:bCs/>
          <w:szCs w:val="24"/>
          <w:u w:val="single"/>
          <w:rtl/>
        </w:rPr>
        <w:t xml:space="preserve"> </w:t>
      </w:r>
      <w:r w:rsidRPr="00711970">
        <w:rPr>
          <w:rFonts w:ascii="David" w:hAnsi="David" w:hint="eastAsia"/>
          <w:b/>
          <w:bCs/>
          <w:szCs w:val="24"/>
          <w:u w:val="single"/>
          <w:rtl/>
        </w:rPr>
        <w:t>צד</w:t>
      </w:r>
      <w:r w:rsidRPr="00711970">
        <w:rPr>
          <w:rFonts w:ascii="David" w:hAnsi="David"/>
          <w:b/>
          <w:bCs/>
          <w:szCs w:val="24"/>
          <w:u w:val="single"/>
          <w:rtl/>
        </w:rPr>
        <w:t xml:space="preserve"> </w:t>
      </w:r>
      <w:r w:rsidRPr="00711970">
        <w:rPr>
          <w:rFonts w:ascii="David" w:hAnsi="David" w:hint="eastAsia"/>
          <w:b/>
          <w:bCs/>
          <w:szCs w:val="24"/>
          <w:u w:val="single"/>
          <w:rtl/>
        </w:rPr>
        <w:t>שלישי</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נותן</w:t>
      </w:r>
      <w:r w:rsidRPr="00711970">
        <w:rPr>
          <w:rFonts w:ascii="David" w:hAnsi="David"/>
          <w:szCs w:val="24"/>
          <w:rtl/>
        </w:rPr>
        <w:t xml:space="preserve"> השירותים יבטח את אחריותו החוקית על פי דיני מדינת ישראל בביטוח אחריות כלפי צד שלישי גוף ורכוש בכל תחומי מדינת ישראל והשטחים המוחזקים. </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גבולות</w:t>
      </w:r>
      <w:r w:rsidRPr="00711970">
        <w:rPr>
          <w:rFonts w:ascii="David" w:hAnsi="David"/>
          <w:szCs w:val="24"/>
          <w:rtl/>
        </w:rPr>
        <w:t xml:space="preserve"> </w:t>
      </w:r>
      <w:r w:rsidRPr="00711970">
        <w:rPr>
          <w:rFonts w:ascii="David" w:hAnsi="David" w:hint="eastAsia"/>
          <w:szCs w:val="24"/>
          <w:rtl/>
        </w:rPr>
        <w:t>האחריות</w:t>
      </w:r>
      <w:r w:rsidRPr="00711970">
        <w:rPr>
          <w:rFonts w:ascii="David" w:hAnsi="David"/>
          <w:szCs w:val="24"/>
          <w:rtl/>
        </w:rPr>
        <w:t xml:space="preserve"> </w:t>
      </w:r>
      <w:r w:rsidRPr="00711970">
        <w:rPr>
          <w:rFonts w:ascii="David" w:hAnsi="David" w:hint="eastAsia"/>
          <w:szCs w:val="24"/>
          <w:rtl/>
        </w:rPr>
        <w:t>לא</w:t>
      </w:r>
      <w:r w:rsidRPr="00711970">
        <w:rPr>
          <w:rFonts w:ascii="David" w:hAnsi="David"/>
          <w:szCs w:val="24"/>
          <w:rtl/>
        </w:rPr>
        <w:t xml:space="preserve"> </w:t>
      </w:r>
      <w:r w:rsidRPr="00711970">
        <w:rPr>
          <w:rFonts w:ascii="David" w:hAnsi="David" w:hint="eastAsia"/>
          <w:szCs w:val="24"/>
          <w:rtl/>
        </w:rPr>
        <w:t>יפחתו</w:t>
      </w:r>
      <w:r w:rsidRPr="00711970">
        <w:rPr>
          <w:rFonts w:ascii="David" w:hAnsi="David"/>
          <w:szCs w:val="24"/>
          <w:rtl/>
        </w:rPr>
        <w:t xml:space="preserve"> </w:t>
      </w:r>
      <w:r w:rsidRPr="00711970">
        <w:rPr>
          <w:rFonts w:ascii="David" w:hAnsi="David" w:hint="eastAsia"/>
          <w:szCs w:val="24"/>
          <w:rtl/>
        </w:rPr>
        <w:t>מסך</w:t>
      </w:r>
      <w:r w:rsidRPr="00711970">
        <w:rPr>
          <w:rFonts w:ascii="David" w:hAnsi="David"/>
          <w:szCs w:val="24"/>
          <w:rtl/>
        </w:rPr>
        <w:t xml:space="preserve">- 1,000,000 </w:t>
      </w:r>
      <w:r w:rsidRPr="00711970">
        <w:rPr>
          <w:rFonts w:ascii="David" w:hAnsi="David" w:hint="eastAsia"/>
          <w:szCs w:val="24"/>
          <w:rtl/>
        </w:rPr>
        <w:t>₪</w:t>
      </w:r>
      <w:r w:rsidRPr="00711970">
        <w:rPr>
          <w:rFonts w:ascii="David" w:hAnsi="David"/>
          <w:szCs w:val="24"/>
          <w:rtl/>
        </w:rPr>
        <w:t xml:space="preserve"> </w:t>
      </w:r>
      <w:r w:rsidRPr="00711970">
        <w:rPr>
          <w:rFonts w:ascii="David" w:hAnsi="David" w:hint="eastAsia"/>
          <w:szCs w:val="24"/>
          <w:rtl/>
        </w:rPr>
        <w:t>למקרה</w:t>
      </w:r>
      <w:r w:rsidRPr="00711970">
        <w:rPr>
          <w:rFonts w:ascii="David" w:hAnsi="David"/>
          <w:szCs w:val="24"/>
          <w:rtl/>
        </w:rPr>
        <w:t xml:space="preserve"> </w:t>
      </w:r>
      <w:r w:rsidRPr="00711970">
        <w:rPr>
          <w:rFonts w:ascii="David" w:hAnsi="David" w:hint="eastAsia"/>
          <w:szCs w:val="24"/>
          <w:rtl/>
        </w:rPr>
        <w:t>ולתקופת</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(שנה).</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בפוליסה</w:t>
      </w:r>
      <w:r w:rsidRPr="00711970">
        <w:rPr>
          <w:rFonts w:ascii="David" w:hAnsi="David"/>
          <w:szCs w:val="24"/>
          <w:rtl/>
        </w:rPr>
        <w:t xml:space="preserve"> </w:t>
      </w:r>
      <w:r w:rsidRPr="00711970">
        <w:rPr>
          <w:rFonts w:ascii="David" w:hAnsi="David" w:hint="eastAsia"/>
          <w:szCs w:val="24"/>
          <w:rtl/>
        </w:rPr>
        <w:t>ייכלל</w:t>
      </w:r>
      <w:r w:rsidRPr="00711970">
        <w:rPr>
          <w:rFonts w:ascii="David" w:hAnsi="David"/>
          <w:szCs w:val="24"/>
          <w:rtl/>
        </w:rPr>
        <w:t xml:space="preserve"> </w:t>
      </w:r>
      <w:r w:rsidRPr="00711970">
        <w:rPr>
          <w:rFonts w:ascii="David" w:hAnsi="David" w:hint="eastAsia"/>
          <w:szCs w:val="24"/>
          <w:rtl/>
        </w:rPr>
        <w:t>סעיף</w:t>
      </w:r>
      <w:r w:rsidRPr="00711970">
        <w:rPr>
          <w:rFonts w:ascii="David" w:hAnsi="David"/>
          <w:szCs w:val="24"/>
          <w:rtl/>
        </w:rPr>
        <w:t xml:space="preserve"> </w:t>
      </w:r>
      <w:r w:rsidRPr="00711970">
        <w:rPr>
          <w:rFonts w:ascii="David" w:hAnsi="David" w:hint="eastAsia"/>
          <w:szCs w:val="24"/>
          <w:rtl/>
        </w:rPr>
        <w:t>אחריות</w:t>
      </w:r>
      <w:r w:rsidRPr="00711970">
        <w:rPr>
          <w:rFonts w:ascii="David" w:hAnsi="David"/>
          <w:szCs w:val="24"/>
          <w:rtl/>
        </w:rPr>
        <w:t xml:space="preserve"> </w:t>
      </w:r>
      <w:r w:rsidRPr="00711970">
        <w:rPr>
          <w:rFonts w:ascii="David" w:hAnsi="David" w:hint="eastAsia"/>
          <w:szCs w:val="24"/>
          <w:rtl/>
        </w:rPr>
        <w:t>צולבת</w:t>
      </w:r>
      <w:r w:rsidRPr="00711970">
        <w:rPr>
          <w:rFonts w:ascii="David" w:hAnsi="David"/>
          <w:szCs w:val="24"/>
          <w:rtl/>
        </w:rPr>
        <w:t xml:space="preserve"> -  (</w:t>
      </w:r>
      <w:r w:rsidRPr="00711970">
        <w:rPr>
          <w:rFonts w:ascii="David" w:hAnsi="David"/>
          <w:szCs w:val="24"/>
        </w:rPr>
        <w:t>CROSS LIABILITY</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הביטוח</w:t>
      </w:r>
      <w:r w:rsidRPr="00711970">
        <w:rPr>
          <w:rFonts w:ascii="David" w:hAnsi="David"/>
          <w:szCs w:val="24"/>
          <w:rtl/>
        </w:rPr>
        <w:t xml:space="preserve"> יורחב לכסות את </w:t>
      </w:r>
      <w:r w:rsidRPr="00711970">
        <w:rPr>
          <w:rFonts w:ascii="David" w:hAnsi="David" w:hint="eastAsia"/>
          <w:szCs w:val="24"/>
          <w:rtl/>
        </w:rPr>
        <w:t>חבותו</w:t>
      </w:r>
      <w:r w:rsidRPr="00711970">
        <w:rPr>
          <w:rFonts w:ascii="David" w:hAnsi="David"/>
          <w:szCs w:val="24"/>
          <w:rtl/>
        </w:rPr>
        <w:t xml:space="preserve"> של המבוטח כלפי צד שלישי בגין פעילות של קבלנים, קבלני משנה ועובדיהם.</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רכוש</w:t>
      </w:r>
      <w:r w:rsidRPr="00711970">
        <w:rPr>
          <w:rFonts w:ascii="David" w:hAnsi="David"/>
          <w:szCs w:val="24"/>
          <w:rtl/>
        </w:rPr>
        <w:t xml:space="preserve"> </w:t>
      </w:r>
      <w:r w:rsidRPr="00711970">
        <w:rPr>
          <w:rFonts w:ascii="David" w:hAnsi="David" w:hint="eastAsia"/>
          <w:szCs w:val="24"/>
          <w:rtl/>
        </w:rPr>
        <w:t>מדינת</w:t>
      </w:r>
      <w:r w:rsidRPr="00711970">
        <w:rPr>
          <w:rFonts w:ascii="David" w:hAnsi="David"/>
          <w:szCs w:val="24"/>
          <w:rtl/>
        </w:rPr>
        <w:t xml:space="preserve"> </w:t>
      </w:r>
      <w:r w:rsidRPr="00711970">
        <w:rPr>
          <w:rFonts w:ascii="David" w:hAnsi="David" w:hint="eastAsia"/>
          <w:szCs w:val="24"/>
          <w:rtl/>
        </w:rPr>
        <w:t>ישראל</w:t>
      </w:r>
      <w:r w:rsidRPr="00711970">
        <w:rPr>
          <w:rFonts w:ascii="David" w:hAnsi="David"/>
          <w:szCs w:val="24"/>
          <w:rtl/>
        </w:rPr>
        <w:t xml:space="preserve"> </w:t>
      </w:r>
      <w:r w:rsidRPr="00711970">
        <w:rPr>
          <w:rFonts w:ascii="David" w:hAnsi="David" w:hint="eastAsia"/>
          <w:szCs w:val="24"/>
          <w:rtl/>
        </w:rPr>
        <w:t>ייחשב</w:t>
      </w:r>
      <w:r w:rsidRPr="00711970">
        <w:rPr>
          <w:rFonts w:ascii="David" w:hAnsi="David"/>
          <w:szCs w:val="24"/>
          <w:rtl/>
        </w:rPr>
        <w:t xml:space="preserve"> </w:t>
      </w:r>
      <w:r w:rsidRPr="00711970">
        <w:rPr>
          <w:rFonts w:ascii="David" w:hAnsi="David" w:hint="eastAsia"/>
          <w:szCs w:val="24"/>
          <w:rtl/>
        </w:rPr>
        <w:t>רכוש</w:t>
      </w:r>
      <w:r w:rsidRPr="00711970">
        <w:rPr>
          <w:rFonts w:ascii="David" w:hAnsi="David"/>
          <w:szCs w:val="24"/>
          <w:rtl/>
        </w:rPr>
        <w:t xml:space="preserve"> </w:t>
      </w:r>
      <w:r w:rsidRPr="00711970">
        <w:rPr>
          <w:rFonts w:ascii="David" w:hAnsi="David" w:hint="eastAsia"/>
          <w:szCs w:val="24"/>
          <w:rtl/>
        </w:rPr>
        <w:t>צד</w:t>
      </w:r>
      <w:r w:rsidRPr="00711970">
        <w:rPr>
          <w:rFonts w:ascii="David" w:hAnsi="David"/>
          <w:szCs w:val="24"/>
          <w:rtl/>
        </w:rPr>
        <w:t xml:space="preserve"> </w:t>
      </w:r>
      <w:r w:rsidRPr="00711970">
        <w:rPr>
          <w:rFonts w:ascii="David" w:hAnsi="David" w:hint="eastAsia"/>
          <w:szCs w:val="24"/>
          <w:rtl/>
        </w:rPr>
        <w:t>שלישי</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הביטוח</w:t>
      </w:r>
      <w:r w:rsidRPr="00711970">
        <w:rPr>
          <w:rFonts w:ascii="David" w:hAnsi="David"/>
          <w:szCs w:val="24"/>
          <w:rtl/>
        </w:rPr>
        <w:t xml:space="preserve"> יורחב לשפות את מדינת ישראל – משרד המשפטים, ככל שייחשבו אחראים למעשי ו/או מחדלי נותן השירותים והפועלים מטעמו.</w:t>
      </w:r>
    </w:p>
    <w:p w:rsidR="00705A96" w:rsidRPr="00711970" w:rsidRDefault="00A44A1D" w:rsidP="00711970">
      <w:pPr>
        <w:numPr>
          <w:ilvl w:val="1"/>
          <w:numId w:val="41"/>
        </w:numPr>
        <w:spacing w:line="360" w:lineRule="auto"/>
        <w:ind w:left="935" w:hanging="575"/>
        <w:jc w:val="both"/>
        <w:rPr>
          <w:rFonts w:ascii="David" w:hAnsi="David"/>
          <w:b/>
          <w:bCs/>
          <w:szCs w:val="24"/>
          <w:u w:val="single"/>
          <w:rtl/>
        </w:rPr>
      </w:pPr>
      <w:r w:rsidRPr="00711970">
        <w:rPr>
          <w:rFonts w:ascii="David" w:hAnsi="David" w:hint="eastAsia"/>
          <w:b/>
          <w:bCs/>
          <w:szCs w:val="24"/>
          <w:u w:val="single"/>
          <w:rtl/>
        </w:rPr>
        <w:t>ביטוח</w:t>
      </w:r>
      <w:r w:rsidRPr="00711970">
        <w:rPr>
          <w:rFonts w:ascii="David" w:hAnsi="David"/>
          <w:b/>
          <w:bCs/>
          <w:szCs w:val="24"/>
          <w:u w:val="single"/>
          <w:rtl/>
        </w:rPr>
        <w:t xml:space="preserve"> </w:t>
      </w:r>
      <w:r w:rsidRPr="00711970">
        <w:rPr>
          <w:rFonts w:ascii="David" w:hAnsi="David" w:hint="eastAsia"/>
          <w:b/>
          <w:bCs/>
          <w:szCs w:val="24"/>
          <w:u w:val="single"/>
          <w:rtl/>
        </w:rPr>
        <w:t>אחריות</w:t>
      </w:r>
      <w:r w:rsidRPr="00711970">
        <w:rPr>
          <w:rFonts w:ascii="David" w:hAnsi="David"/>
          <w:b/>
          <w:bCs/>
          <w:szCs w:val="24"/>
          <w:u w:val="single"/>
          <w:rtl/>
        </w:rPr>
        <w:t xml:space="preserve"> </w:t>
      </w:r>
      <w:r w:rsidRPr="00711970">
        <w:rPr>
          <w:rFonts w:ascii="David" w:hAnsi="David" w:hint="eastAsia"/>
          <w:b/>
          <w:bCs/>
          <w:szCs w:val="24"/>
          <w:u w:val="single"/>
          <w:rtl/>
        </w:rPr>
        <w:t>מקצועית</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השירותים יבטח את אחריותו המקצועית בביטוח אחריות מקצועית.   </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הפוליסה</w:t>
      </w:r>
      <w:r w:rsidRPr="00711970">
        <w:rPr>
          <w:rFonts w:ascii="David" w:hAnsi="David"/>
          <w:szCs w:val="24"/>
          <w:rtl/>
        </w:rPr>
        <w:t xml:space="preserve"> </w:t>
      </w:r>
      <w:r w:rsidRPr="00711970">
        <w:rPr>
          <w:rFonts w:ascii="David" w:hAnsi="David" w:hint="eastAsia"/>
          <w:szCs w:val="24"/>
          <w:rtl/>
        </w:rPr>
        <w:t>תכסה</w:t>
      </w:r>
      <w:r w:rsidRPr="00711970">
        <w:rPr>
          <w:rFonts w:ascii="David" w:hAnsi="David"/>
          <w:szCs w:val="24"/>
          <w:rtl/>
        </w:rPr>
        <w:t xml:space="preserve"> </w:t>
      </w:r>
      <w:r w:rsidRPr="00711970">
        <w:rPr>
          <w:rFonts w:ascii="David" w:hAnsi="David" w:hint="eastAsia"/>
          <w:szCs w:val="24"/>
          <w:rtl/>
        </w:rPr>
        <w:t>נזק</w:t>
      </w:r>
      <w:r w:rsidRPr="00711970">
        <w:rPr>
          <w:rFonts w:ascii="David" w:hAnsi="David"/>
          <w:szCs w:val="24"/>
          <w:rtl/>
        </w:rPr>
        <w:t xml:space="preserve"> </w:t>
      </w:r>
      <w:r w:rsidRPr="00711970">
        <w:rPr>
          <w:rFonts w:ascii="David" w:hAnsi="David" w:hint="eastAsia"/>
          <w:szCs w:val="24"/>
          <w:rtl/>
        </w:rPr>
        <w:t>מהפרת</w:t>
      </w:r>
      <w:r w:rsidRPr="00711970">
        <w:rPr>
          <w:rFonts w:ascii="David" w:hAnsi="David"/>
          <w:szCs w:val="24"/>
          <w:rtl/>
        </w:rPr>
        <w:t xml:space="preserve"> </w:t>
      </w:r>
      <w:r w:rsidRPr="00711970">
        <w:rPr>
          <w:rFonts w:ascii="David" w:hAnsi="David" w:hint="eastAsia"/>
          <w:szCs w:val="24"/>
          <w:rtl/>
        </w:rPr>
        <w:t>חובה</w:t>
      </w:r>
      <w:r w:rsidRPr="00711970">
        <w:rPr>
          <w:rFonts w:ascii="David" w:hAnsi="David"/>
          <w:szCs w:val="24"/>
          <w:rtl/>
        </w:rPr>
        <w:t xml:space="preserve"> </w:t>
      </w:r>
      <w:r w:rsidRPr="00711970">
        <w:rPr>
          <w:rFonts w:ascii="David" w:hAnsi="David" w:hint="eastAsia"/>
          <w:szCs w:val="24"/>
          <w:rtl/>
        </w:rPr>
        <w:t>מקצועית</w:t>
      </w:r>
      <w:r w:rsidRPr="00711970">
        <w:rPr>
          <w:rFonts w:ascii="David" w:hAnsi="David"/>
          <w:szCs w:val="24"/>
          <w:rtl/>
        </w:rPr>
        <w:t xml:space="preserve"> </w:t>
      </w:r>
      <w:r w:rsidRPr="00711970">
        <w:rPr>
          <w:rFonts w:ascii="David" w:hAnsi="David" w:hint="eastAsia"/>
          <w:szCs w:val="24"/>
          <w:rtl/>
        </w:rPr>
        <w:t>של</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עובדיו</w:t>
      </w:r>
      <w:r w:rsidRPr="00711970">
        <w:rPr>
          <w:rFonts w:ascii="David" w:hAnsi="David"/>
          <w:szCs w:val="24"/>
          <w:rtl/>
        </w:rPr>
        <w:t xml:space="preserve"> </w:t>
      </w:r>
      <w:r w:rsidRPr="00711970">
        <w:rPr>
          <w:rFonts w:ascii="David" w:hAnsi="David" w:hint="eastAsia"/>
          <w:szCs w:val="24"/>
          <w:rtl/>
        </w:rPr>
        <w:t>ובגין</w:t>
      </w:r>
      <w:r w:rsidRPr="00711970">
        <w:rPr>
          <w:rFonts w:ascii="David" w:hAnsi="David"/>
          <w:szCs w:val="24"/>
          <w:rtl/>
        </w:rPr>
        <w:t xml:space="preserve"> </w:t>
      </w:r>
      <w:r w:rsidRPr="00711970">
        <w:rPr>
          <w:rFonts w:ascii="David" w:hAnsi="David" w:hint="eastAsia"/>
          <w:szCs w:val="24"/>
          <w:rtl/>
        </w:rPr>
        <w:t>כל</w:t>
      </w:r>
      <w:r w:rsidRPr="00711970">
        <w:rPr>
          <w:rFonts w:ascii="David" w:hAnsi="David"/>
          <w:szCs w:val="24"/>
          <w:rtl/>
        </w:rPr>
        <w:t xml:space="preserve"> </w:t>
      </w:r>
      <w:r w:rsidRPr="00711970">
        <w:rPr>
          <w:rFonts w:ascii="David" w:hAnsi="David" w:hint="eastAsia"/>
          <w:szCs w:val="24"/>
          <w:rtl/>
        </w:rPr>
        <w:t>הפועלים</w:t>
      </w:r>
      <w:r w:rsidRPr="00711970">
        <w:rPr>
          <w:rFonts w:ascii="David" w:hAnsi="David"/>
          <w:szCs w:val="24"/>
          <w:rtl/>
        </w:rPr>
        <w:t xml:space="preserve"> </w:t>
      </w:r>
      <w:r w:rsidRPr="00711970">
        <w:rPr>
          <w:rFonts w:ascii="David" w:hAnsi="David" w:hint="eastAsia"/>
          <w:szCs w:val="24"/>
          <w:rtl/>
        </w:rPr>
        <w:t>מטעמו</w:t>
      </w:r>
      <w:r w:rsidRPr="00711970">
        <w:rPr>
          <w:rFonts w:ascii="David" w:hAnsi="David"/>
          <w:szCs w:val="24"/>
          <w:rtl/>
        </w:rPr>
        <w:t xml:space="preserve"> </w:t>
      </w:r>
      <w:r w:rsidRPr="00711970">
        <w:rPr>
          <w:rFonts w:ascii="David" w:hAnsi="David" w:hint="eastAsia"/>
          <w:szCs w:val="24"/>
          <w:rtl/>
        </w:rPr>
        <w:t>ואשר</w:t>
      </w:r>
      <w:r w:rsidRPr="00711970">
        <w:rPr>
          <w:rFonts w:ascii="David" w:hAnsi="David"/>
          <w:szCs w:val="24"/>
          <w:rtl/>
        </w:rPr>
        <w:t xml:space="preserve"> </w:t>
      </w:r>
      <w:r w:rsidRPr="00711970">
        <w:rPr>
          <w:rFonts w:ascii="David" w:hAnsi="David" w:hint="eastAsia"/>
          <w:szCs w:val="24"/>
          <w:rtl/>
        </w:rPr>
        <w:t>אירע</w:t>
      </w:r>
      <w:r w:rsidRPr="00711970">
        <w:rPr>
          <w:rFonts w:ascii="David" w:hAnsi="David"/>
          <w:szCs w:val="24"/>
          <w:rtl/>
        </w:rPr>
        <w:t xml:space="preserve"> </w:t>
      </w:r>
      <w:r w:rsidRPr="00711970">
        <w:rPr>
          <w:rFonts w:ascii="David" w:hAnsi="David" w:hint="eastAsia"/>
          <w:szCs w:val="24"/>
          <w:rtl/>
        </w:rPr>
        <w:t>כתוצאה</w:t>
      </w:r>
      <w:r w:rsidRPr="00711970">
        <w:rPr>
          <w:rFonts w:ascii="David" w:hAnsi="David"/>
          <w:szCs w:val="24"/>
          <w:rtl/>
        </w:rPr>
        <w:t xml:space="preserve"> </w:t>
      </w:r>
      <w:r w:rsidRPr="00711970">
        <w:rPr>
          <w:rFonts w:ascii="David" w:hAnsi="David" w:hint="eastAsia"/>
          <w:szCs w:val="24"/>
          <w:rtl/>
        </w:rPr>
        <w:t>ממעשה</w:t>
      </w:r>
      <w:r w:rsidRPr="00711970">
        <w:rPr>
          <w:rFonts w:ascii="David" w:hAnsi="David"/>
          <w:szCs w:val="24"/>
          <w:rtl/>
        </w:rPr>
        <w:t xml:space="preserve">, </w:t>
      </w:r>
      <w:r w:rsidRPr="00711970">
        <w:rPr>
          <w:rFonts w:ascii="David" w:hAnsi="David" w:hint="eastAsia"/>
          <w:szCs w:val="24"/>
          <w:rtl/>
        </w:rPr>
        <w:t>רשלנות</w:t>
      </w:r>
      <w:r w:rsidRPr="00711970">
        <w:rPr>
          <w:rFonts w:ascii="David" w:hAnsi="David"/>
          <w:szCs w:val="24"/>
          <w:rtl/>
        </w:rPr>
        <w:t xml:space="preserve">, </w:t>
      </w:r>
      <w:r w:rsidRPr="00711970">
        <w:rPr>
          <w:rFonts w:ascii="David" w:hAnsi="David" w:hint="eastAsia"/>
          <w:szCs w:val="24"/>
          <w:rtl/>
        </w:rPr>
        <w:t>לרבות</w:t>
      </w:r>
      <w:r w:rsidRPr="00711970">
        <w:rPr>
          <w:rFonts w:ascii="David" w:hAnsi="David"/>
          <w:szCs w:val="24"/>
          <w:rtl/>
        </w:rPr>
        <w:t xml:space="preserve"> </w:t>
      </w:r>
      <w:r w:rsidRPr="00711970">
        <w:rPr>
          <w:rFonts w:ascii="David" w:hAnsi="David" w:hint="eastAsia"/>
          <w:szCs w:val="24"/>
          <w:rtl/>
        </w:rPr>
        <w:t>מחדל</w:t>
      </w:r>
      <w:r w:rsidRPr="00711970">
        <w:rPr>
          <w:rFonts w:ascii="David" w:hAnsi="David"/>
          <w:szCs w:val="24"/>
          <w:rtl/>
        </w:rPr>
        <w:t xml:space="preserve">, </w:t>
      </w:r>
      <w:r w:rsidRPr="00711970">
        <w:rPr>
          <w:rFonts w:ascii="David" w:hAnsi="David" w:hint="eastAsia"/>
          <w:szCs w:val="24"/>
          <w:rtl/>
        </w:rPr>
        <w:t>טעות</w:t>
      </w:r>
      <w:r w:rsidRPr="00711970">
        <w:rPr>
          <w:rFonts w:ascii="David" w:hAnsi="David"/>
          <w:szCs w:val="24"/>
          <w:rtl/>
        </w:rPr>
        <w:t xml:space="preserve"> </w:t>
      </w:r>
      <w:r w:rsidRPr="00711970">
        <w:rPr>
          <w:rFonts w:ascii="David" w:hAnsi="David" w:hint="eastAsia"/>
          <w:szCs w:val="24"/>
          <w:rtl/>
        </w:rPr>
        <w:t>או</w:t>
      </w:r>
      <w:r w:rsidRPr="00711970">
        <w:rPr>
          <w:rFonts w:ascii="David" w:hAnsi="David"/>
          <w:szCs w:val="24"/>
          <w:rtl/>
        </w:rPr>
        <w:t xml:space="preserve"> </w:t>
      </w:r>
      <w:r w:rsidRPr="00711970">
        <w:rPr>
          <w:rFonts w:ascii="David" w:hAnsi="David" w:hint="eastAsia"/>
          <w:szCs w:val="24"/>
          <w:rtl/>
        </w:rPr>
        <w:t>השמטה</w:t>
      </w:r>
      <w:r w:rsidRPr="00711970">
        <w:rPr>
          <w:rFonts w:ascii="David" w:hAnsi="David"/>
          <w:szCs w:val="24"/>
          <w:rtl/>
        </w:rPr>
        <w:t xml:space="preserve">, </w:t>
      </w:r>
      <w:r w:rsidRPr="00711970">
        <w:rPr>
          <w:rFonts w:ascii="David" w:hAnsi="David" w:hint="eastAsia"/>
          <w:szCs w:val="24"/>
          <w:rtl/>
        </w:rPr>
        <w:t>מצג</w:t>
      </w:r>
      <w:r w:rsidRPr="00711970">
        <w:rPr>
          <w:rFonts w:ascii="David" w:hAnsi="David"/>
          <w:szCs w:val="24"/>
          <w:rtl/>
        </w:rPr>
        <w:t xml:space="preserve"> </w:t>
      </w:r>
      <w:r w:rsidRPr="00711970">
        <w:rPr>
          <w:rFonts w:ascii="David" w:hAnsi="David" w:hint="eastAsia"/>
          <w:szCs w:val="24"/>
          <w:rtl/>
        </w:rPr>
        <w:t>בלתי</w:t>
      </w:r>
      <w:r w:rsidRPr="00711970">
        <w:rPr>
          <w:rFonts w:ascii="David" w:hAnsi="David"/>
          <w:szCs w:val="24"/>
          <w:rtl/>
        </w:rPr>
        <w:t xml:space="preserve"> </w:t>
      </w:r>
      <w:r w:rsidRPr="00711970">
        <w:rPr>
          <w:rFonts w:ascii="David" w:hAnsi="David" w:hint="eastAsia"/>
          <w:szCs w:val="24"/>
          <w:rtl/>
        </w:rPr>
        <w:t>נכון</w:t>
      </w:r>
      <w:r w:rsidRPr="00711970">
        <w:rPr>
          <w:rFonts w:ascii="David" w:hAnsi="David"/>
          <w:szCs w:val="24"/>
          <w:rtl/>
        </w:rPr>
        <w:t xml:space="preserve">, </w:t>
      </w:r>
      <w:r w:rsidRPr="00711970">
        <w:rPr>
          <w:rFonts w:ascii="David" w:hAnsi="David" w:hint="eastAsia"/>
          <w:szCs w:val="24"/>
          <w:rtl/>
        </w:rPr>
        <w:t>הצהרה</w:t>
      </w:r>
      <w:r w:rsidRPr="00711970">
        <w:rPr>
          <w:rFonts w:ascii="David" w:hAnsi="David"/>
          <w:szCs w:val="24"/>
          <w:rtl/>
        </w:rPr>
        <w:t xml:space="preserve"> </w:t>
      </w:r>
      <w:r w:rsidRPr="00711970">
        <w:rPr>
          <w:rFonts w:ascii="David" w:hAnsi="David" w:hint="eastAsia"/>
          <w:szCs w:val="24"/>
          <w:rtl/>
        </w:rPr>
        <w:t>רשלנית</w:t>
      </w:r>
      <w:r w:rsidRPr="00711970">
        <w:rPr>
          <w:rFonts w:ascii="David" w:hAnsi="David"/>
          <w:szCs w:val="24"/>
          <w:rtl/>
        </w:rPr>
        <w:t xml:space="preserve"> </w:t>
      </w:r>
      <w:r w:rsidRPr="00711970">
        <w:rPr>
          <w:rFonts w:ascii="David" w:hAnsi="David" w:hint="eastAsia"/>
          <w:szCs w:val="24"/>
          <w:rtl/>
        </w:rPr>
        <w:t>שנעשו</w:t>
      </w:r>
      <w:r w:rsidRPr="00711970">
        <w:rPr>
          <w:rFonts w:ascii="David" w:hAnsi="David"/>
          <w:szCs w:val="24"/>
          <w:rtl/>
        </w:rPr>
        <w:t xml:space="preserve"> </w:t>
      </w:r>
      <w:r w:rsidRPr="00711970">
        <w:rPr>
          <w:rFonts w:ascii="David" w:hAnsi="David" w:hint="eastAsia"/>
          <w:szCs w:val="24"/>
          <w:rtl/>
        </w:rPr>
        <w:t>בתום</w:t>
      </w:r>
      <w:r w:rsidRPr="00711970">
        <w:rPr>
          <w:rFonts w:ascii="David" w:hAnsi="David"/>
          <w:szCs w:val="24"/>
          <w:rtl/>
        </w:rPr>
        <w:t xml:space="preserve"> </w:t>
      </w:r>
      <w:r w:rsidRPr="00711970">
        <w:rPr>
          <w:rFonts w:ascii="David" w:hAnsi="David" w:hint="eastAsia"/>
          <w:szCs w:val="24"/>
          <w:rtl/>
        </w:rPr>
        <w:t>לב</w:t>
      </w:r>
      <w:r w:rsidRPr="00711970">
        <w:rPr>
          <w:rFonts w:ascii="David" w:hAnsi="David"/>
          <w:szCs w:val="24"/>
          <w:rtl/>
        </w:rPr>
        <w:t xml:space="preserve">, </w:t>
      </w:r>
      <w:r w:rsidRPr="00711970">
        <w:rPr>
          <w:rFonts w:ascii="David" w:hAnsi="David" w:hint="eastAsia"/>
          <w:szCs w:val="24"/>
          <w:rtl/>
        </w:rPr>
        <w:t>בקשר</w:t>
      </w:r>
      <w:r w:rsidRPr="00711970">
        <w:rPr>
          <w:rFonts w:ascii="David" w:hAnsi="David"/>
          <w:szCs w:val="24"/>
          <w:rtl/>
        </w:rPr>
        <w:t xml:space="preserve"> </w:t>
      </w:r>
      <w:r w:rsidRPr="00711970">
        <w:rPr>
          <w:rFonts w:ascii="David" w:hAnsi="David" w:hint="eastAsia"/>
          <w:szCs w:val="24"/>
          <w:rtl/>
        </w:rPr>
        <w:t>למתן</w:t>
      </w:r>
      <w:r w:rsidRPr="00711970">
        <w:rPr>
          <w:rFonts w:ascii="David" w:hAnsi="David"/>
          <w:szCs w:val="24"/>
          <w:rtl/>
        </w:rPr>
        <w:t xml:space="preserve"> </w:t>
      </w:r>
      <w:r w:rsidRPr="00711970">
        <w:rPr>
          <w:rFonts w:ascii="David" w:hAnsi="David" w:hint="eastAsia"/>
          <w:szCs w:val="24"/>
          <w:rtl/>
        </w:rPr>
        <w:t>שירותי</w:t>
      </w:r>
      <w:r w:rsidRPr="00711970">
        <w:rPr>
          <w:rFonts w:ascii="David" w:hAnsi="David"/>
          <w:szCs w:val="24"/>
          <w:rtl/>
        </w:rPr>
        <w:t xml:space="preserve"> </w:t>
      </w:r>
      <w:r w:rsidRPr="00711970">
        <w:rPr>
          <w:rFonts w:ascii="David" w:hAnsi="David" w:hint="eastAsia"/>
          <w:szCs w:val="24"/>
          <w:rtl/>
        </w:rPr>
        <w:t>תרגום</w:t>
      </w:r>
      <w:r w:rsidRPr="00711970">
        <w:rPr>
          <w:rFonts w:ascii="David" w:hAnsi="David"/>
          <w:szCs w:val="24"/>
          <w:rtl/>
        </w:rPr>
        <w:t xml:space="preserve">, </w:t>
      </w:r>
      <w:r w:rsidRPr="00711970">
        <w:rPr>
          <w:rFonts w:ascii="David" w:hAnsi="David" w:hint="eastAsia"/>
          <w:szCs w:val="24"/>
          <w:rtl/>
        </w:rPr>
        <w:t>מתורגמנות</w:t>
      </w:r>
      <w:r w:rsidRPr="00711970">
        <w:rPr>
          <w:rFonts w:ascii="David" w:hAnsi="David"/>
          <w:szCs w:val="24"/>
          <w:rtl/>
        </w:rPr>
        <w:t xml:space="preserve"> </w:t>
      </w:r>
      <w:r w:rsidRPr="00711970">
        <w:rPr>
          <w:rFonts w:ascii="David" w:hAnsi="David" w:hint="eastAsia"/>
          <w:szCs w:val="24"/>
          <w:rtl/>
        </w:rPr>
        <w:t>וקלדנות</w:t>
      </w:r>
      <w:r w:rsidRPr="00711970">
        <w:rPr>
          <w:rFonts w:ascii="David" w:hAnsi="David"/>
          <w:szCs w:val="24"/>
          <w:rtl/>
        </w:rPr>
        <w:t xml:space="preserve"> </w:t>
      </w:r>
      <w:r w:rsidRPr="00711970">
        <w:rPr>
          <w:rFonts w:ascii="David" w:hAnsi="David" w:hint="eastAsia"/>
          <w:szCs w:val="24"/>
          <w:rtl/>
        </w:rPr>
        <w:t>עבור</w:t>
      </w:r>
      <w:r w:rsidRPr="00711970">
        <w:rPr>
          <w:rFonts w:ascii="David" w:hAnsi="David"/>
          <w:szCs w:val="24"/>
          <w:rtl/>
        </w:rPr>
        <w:t xml:space="preserve"> </w:t>
      </w:r>
      <w:r w:rsidRPr="00711970">
        <w:rPr>
          <w:rFonts w:ascii="David" w:hAnsi="David" w:hint="eastAsia"/>
          <w:szCs w:val="24"/>
          <w:rtl/>
        </w:rPr>
        <w:t>יחידות</w:t>
      </w:r>
      <w:r w:rsidRPr="00711970">
        <w:rPr>
          <w:rFonts w:ascii="David" w:hAnsi="David"/>
          <w:szCs w:val="24"/>
          <w:rtl/>
        </w:rPr>
        <w:t xml:space="preserve"> </w:t>
      </w:r>
      <w:r w:rsidRPr="00711970">
        <w:rPr>
          <w:rFonts w:ascii="David" w:hAnsi="David" w:hint="eastAsia"/>
          <w:szCs w:val="24"/>
          <w:rtl/>
        </w:rPr>
        <w:t>משרד</w:t>
      </w:r>
      <w:r w:rsidRPr="00711970">
        <w:rPr>
          <w:rFonts w:ascii="David" w:hAnsi="David"/>
          <w:szCs w:val="24"/>
          <w:rtl/>
        </w:rPr>
        <w:t xml:space="preserve"> </w:t>
      </w:r>
      <w:r w:rsidRPr="00711970">
        <w:rPr>
          <w:rFonts w:ascii="David" w:hAnsi="David" w:hint="eastAsia"/>
          <w:szCs w:val="24"/>
          <w:rtl/>
        </w:rPr>
        <w:t>המשפטים</w:t>
      </w:r>
      <w:r w:rsidRPr="00711970">
        <w:rPr>
          <w:rFonts w:ascii="David" w:hAnsi="David"/>
          <w:szCs w:val="24"/>
          <w:rtl/>
        </w:rPr>
        <w:t xml:space="preserve"> </w:t>
      </w:r>
      <w:r w:rsidRPr="00711970">
        <w:rPr>
          <w:rFonts w:ascii="David" w:hAnsi="David" w:hint="eastAsia"/>
          <w:szCs w:val="24"/>
          <w:rtl/>
        </w:rPr>
        <w:t>בהתאם</w:t>
      </w:r>
      <w:r w:rsidRPr="00711970">
        <w:rPr>
          <w:rFonts w:ascii="David" w:hAnsi="David"/>
          <w:szCs w:val="24"/>
          <w:rtl/>
        </w:rPr>
        <w:t xml:space="preserve"> </w:t>
      </w:r>
      <w:r w:rsidRPr="00711970">
        <w:rPr>
          <w:rFonts w:ascii="David" w:hAnsi="David" w:hint="eastAsia"/>
          <w:szCs w:val="24"/>
          <w:rtl/>
        </w:rPr>
        <w:t>למכרז</w:t>
      </w:r>
      <w:r w:rsidRPr="00711970">
        <w:rPr>
          <w:rFonts w:ascii="David" w:hAnsi="David"/>
          <w:szCs w:val="24"/>
          <w:rtl/>
        </w:rPr>
        <w:t xml:space="preserve"> </w:t>
      </w:r>
      <w:r w:rsidRPr="00711970">
        <w:rPr>
          <w:rFonts w:ascii="David" w:hAnsi="David" w:hint="eastAsia"/>
          <w:szCs w:val="24"/>
          <w:rtl/>
        </w:rPr>
        <w:t>ולחוזה</w:t>
      </w:r>
      <w:r w:rsidRPr="00711970">
        <w:rPr>
          <w:rFonts w:ascii="David" w:hAnsi="David"/>
          <w:szCs w:val="24"/>
          <w:rtl/>
        </w:rPr>
        <w:t xml:space="preserve"> </w:t>
      </w:r>
      <w:r w:rsidRPr="00711970">
        <w:rPr>
          <w:rFonts w:ascii="David" w:hAnsi="David" w:hint="eastAsia"/>
          <w:szCs w:val="24"/>
          <w:rtl/>
        </w:rPr>
        <w:t>עם</w:t>
      </w:r>
      <w:r w:rsidRPr="00711970">
        <w:rPr>
          <w:rFonts w:ascii="David" w:hAnsi="David"/>
          <w:szCs w:val="24"/>
          <w:rtl/>
        </w:rPr>
        <w:t xml:space="preserve"> </w:t>
      </w:r>
      <w:r w:rsidRPr="00711970">
        <w:rPr>
          <w:rFonts w:ascii="David" w:hAnsi="David" w:hint="eastAsia"/>
          <w:szCs w:val="24"/>
          <w:rtl/>
        </w:rPr>
        <w:t>מדינת</w:t>
      </w:r>
      <w:r w:rsidRPr="00711970">
        <w:rPr>
          <w:rFonts w:ascii="David" w:hAnsi="David"/>
          <w:szCs w:val="24"/>
          <w:rtl/>
        </w:rPr>
        <w:t xml:space="preserve"> ישראל – משרד המשפטים.</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גבול</w:t>
      </w:r>
      <w:r w:rsidRPr="00711970">
        <w:rPr>
          <w:rFonts w:ascii="David" w:hAnsi="David"/>
          <w:szCs w:val="24"/>
          <w:rtl/>
        </w:rPr>
        <w:t xml:space="preserve"> </w:t>
      </w:r>
      <w:r w:rsidRPr="00711970">
        <w:rPr>
          <w:rFonts w:ascii="David" w:hAnsi="David" w:hint="eastAsia"/>
          <w:szCs w:val="24"/>
          <w:rtl/>
        </w:rPr>
        <w:t>האחריות</w:t>
      </w:r>
      <w:r w:rsidRPr="00711970">
        <w:rPr>
          <w:rFonts w:ascii="David" w:hAnsi="David"/>
          <w:szCs w:val="24"/>
          <w:rtl/>
        </w:rPr>
        <w:t xml:space="preserve"> </w:t>
      </w:r>
      <w:r w:rsidRPr="00711970">
        <w:rPr>
          <w:rFonts w:ascii="David" w:hAnsi="David" w:hint="eastAsia"/>
          <w:szCs w:val="24"/>
          <w:rtl/>
        </w:rPr>
        <w:t>למקרה</w:t>
      </w:r>
      <w:r w:rsidRPr="00711970">
        <w:rPr>
          <w:rFonts w:ascii="David" w:hAnsi="David"/>
          <w:szCs w:val="24"/>
          <w:rtl/>
        </w:rPr>
        <w:t xml:space="preserve"> </w:t>
      </w:r>
      <w:r w:rsidRPr="00711970">
        <w:rPr>
          <w:rFonts w:ascii="David" w:hAnsi="David" w:hint="eastAsia"/>
          <w:szCs w:val="24"/>
          <w:rtl/>
        </w:rPr>
        <w:t>ולתקופת</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w:t>
      </w:r>
      <w:r w:rsidRPr="00711970">
        <w:rPr>
          <w:rFonts w:ascii="David" w:hAnsi="David" w:hint="eastAsia"/>
          <w:szCs w:val="24"/>
          <w:rtl/>
        </w:rPr>
        <w:t>שנה</w:t>
      </w:r>
      <w:r w:rsidRPr="00711970">
        <w:rPr>
          <w:rFonts w:ascii="David" w:hAnsi="David"/>
          <w:szCs w:val="24"/>
          <w:rtl/>
        </w:rPr>
        <w:t xml:space="preserve">) </w:t>
      </w:r>
      <w:r w:rsidRPr="00711970">
        <w:rPr>
          <w:rFonts w:ascii="David" w:hAnsi="David" w:hint="eastAsia"/>
          <w:szCs w:val="24"/>
          <w:rtl/>
        </w:rPr>
        <w:t>לא</w:t>
      </w:r>
      <w:r w:rsidRPr="00711970">
        <w:rPr>
          <w:rFonts w:ascii="David" w:hAnsi="David"/>
          <w:szCs w:val="24"/>
          <w:rtl/>
        </w:rPr>
        <w:t xml:space="preserve"> </w:t>
      </w:r>
      <w:r w:rsidRPr="00711970">
        <w:rPr>
          <w:rFonts w:ascii="David" w:hAnsi="David" w:hint="eastAsia"/>
          <w:szCs w:val="24"/>
          <w:rtl/>
        </w:rPr>
        <w:t>יפחת</w:t>
      </w:r>
      <w:r w:rsidRPr="00711970">
        <w:rPr>
          <w:rFonts w:ascii="David" w:hAnsi="David"/>
          <w:szCs w:val="24"/>
          <w:rtl/>
        </w:rPr>
        <w:t xml:space="preserve"> </w:t>
      </w:r>
      <w:r w:rsidRPr="00711970">
        <w:rPr>
          <w:rFonts w:ascii="David" w:hAnsi="David" w:hint="eastAsia"/>
          <w:szCs w:val="24"/>
          <w:rtl/>
        </w:rPr>
        <w:t>מסך</w:t>
      </w:r>
      <w:r w:rsidRPr="00711970">
        <w:rPr>
          <w:rFonts w:ascii="David" w:hAnsi="David"/>
          <w:szCs w:val="24"/>
          <w:rtl/>
        </w:rPr>
        <w:t xml:space="preserve">- 2,000,000 </w:t>
      </w:r>
      <w:r w:rsidRPr="00711970">
        <w:rPr>
          <w:rFonts w:ascii="David" w:hAnsi="David" w:hint="eastAsia"/>
          <w:szCs w:val="24"/>
          <w:rtl/>
        </w:rPr>
        <w:t>₪</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הכיסוי</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פי</w:t>
      </w:r>
      <w:r w:rsidRPr="00711970">
        <w:rPr>
          <w:rFonts w:ascii="David" w:hAnsi="David"/>
          <w:szCs w:val="24"/>
          <w:rtl/>
        </w:rPr>
        <w:t xml:space="preserve"> </w:t>
      </w:r>
      <w:r w:rsidRPr="00711970">
        <w:rPr>
          <w:rFonts w:ascii="David" w:hAnsi="David" w:hint="eastAsia"/>
          <w:szCs w:val="24"/>
          <w:rtl/>
        </w:rPr>
        <w:t>הפוליסה</w:t>
      </w:r>
      <w:r w:rsidRPr="00711970">
        <w:rPr>
          <w:rFonts w:ascii="David" w:hAnsi="David"/>
          <w:szCs w:val="24"/>
          <w:rtl/>
        </w:rPr>
        <w:t xml:space="preserve"> </w:t>
      </w:r>
      <w:r w:rsidRPr="00711970">
        <w:rPr>
          <w:rFonts w:ascii="David" w:hAnsi="David" w:hint="eastAsia"/>
          <w:szCs w:val="24"/>
          <w:rtl/>
        </w:rPr>
        <w:t>יורחב</w:t>
      </w:r>
      <w:r w:rsidRPr="00711970">
        <w:rPr>
          <w:rFonts w:ascii="David" w:hAnsi="David"/>
          <w:szCs w:val="24"/>
          <w:rtl/>
        </w:rPr>
        <w:t xml:space="preserve"> </w:t>
      </w:r>
      <w:r w:rsidRPr="00711970">
        <w:rPr>
          <w:rFonts w:ascii="David" w:hAnsi="David" w:hint="eastAsia"/>
          <w:szCs w:val="24"/>
          <w:rtl/>
        </w:rPr>
        <w:t>לכלול</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ההרחבות</w:t>
      </w:r>
      <w:r w:rsidRPr="00711970">
        <w:rPr>
          <w:rFonts w:ascii="David" w:hAnsi="David"/>
          <w:szCs w:val="24"/>
          <w:rtl/>
        </w:rPr>
        <w:t xml:space="preserve"> </w:t>
      </w:r>
      <w:r w:rsidRPr="00711970">
        <w:rPr>
          <w:rFonts w:ascii="David" w:hAnsi="David" w:hint="eastAsia"/>
          <w:szCs w:val="24"/>
          <w:rtl/>
        </w:rPr>
        <w:t>הבאות</w:t>
      </w:r>
      <w:r w:rsidRPr="00711970">
        <w:rPr>
          <w:rFonts w:ascii="David" w:hAnsi="David"/>
          <w:szCs w:val="24"/>
          <w:rtl/>
        </w:rPr>
        <w:t>:</w:t>
      </w:r>
    </w:p>
    <w:p w:rsidR="00705A96" w:rsidRPr="00711970" w:rsidRDefault="00A44A1D" w:rsidP="00711970">
      <w:pPr>
        <w:numPr>
          <w:ilvl w:val="3"/>
          <w:numId w:val="41"/>
        </w:numPr>
        <w:spacing w:line="360" w:lineRule="auto"/>
        <w:ind w:left="2210" w:hanging="850"/>
        <w:jc w:val="both"/>
        <w:rPr>
          <w:rFonts w:ascii="David" w:hAnsi="David"/>
          <w:szCs w:val="24"/>
        </w:rPr>
      </w:pPr>
      <w:r w:rsidRPr="00711970">
        <w:rPr>
          <w:rFonts w:ascii="David" w:hAnsi="David" w:hint="eastAsia"/>
          <w:szCs w:val="24"/>
          <w:rtl/>
        </w:rPr>
        <w:t>מרמה</w:t>
      </w:r>
      <w:r w:rsidRPr="00711970">
        <w:rPr>
          <w:rFonts w:ascii="David" w:hAnsi="David"/>
          <w:szCs w:val="24"/>
          <w:rtl/>
        </w:rPr>
        <w:t xml:space="preserve"> </w:t>
      </w:r>
      <w:r w:rsidRPr="00711970">
        <w:rPr>
          <w:rFonts w:ascii="David" w:hAnsi="David" w:hint="eastAsia"/>
          <w:szCs w:val="24"/>
          <w:rtl/>
        </w:rPr>
        <w:t>ואי</w:t>
      </w:r>
      <w:r w:rsidRPr="00711970">
        <w:rPr>
          <w:rFonts w:ascii="David" w:hAnsi="David"/>
          <w:szCs w:val="24"/>
          <w:rtl/>
        </w:rPr>
        <w:t xml:space="preserve"> </w:t>
      </w:r>
      <w:r w:rsidRPr="00711970">
        <w:rPr>
          <w:rFonts w:ascii="David" w:hAnsi="David" w:hint="eastAsia"/>
          <w:szCs w:val="24"/>
          <w:rtl/>
        </w:rPr>
        <w:t>יושר</w:t>
      </w:r>
      <w:r w:rsidRPr="00711970">
        <w:rPr>
          <w:rFonts w:ascii="David" w:hAnsi="David"/>
          <w:szCs w:val="24"/>
          <w:rtl/>
        </w:rPr>
        <w:t xml:space="preserve"> </w:t>
      </w:r>
      <w:r w:rsidRPr="00711970">
        <w:rPr>
          <w:rFonts w:ascii="David" w:hAnsi="David" w:hint="eastAsia"/>
          <w:szCs w:val="24"/>
          <w:rtl/>
        </w:rPr>
        <w:t>של</w:t>
      </w:r>
      <w:r w:rsidRPr="00711970">
        <w:rPr>
          <w:rFonts w:ascii="David" w:hAnsi="David"/>
          <w:szCs w:val="24"/>
          <w:rtl/>
        </w:rPr>
        <w:t xml:space="preserve"> </w:t>
      </w:r>
      <w:r w:rsidRPr="00711970">
        <w:rPr>
          <w:rFonts w:ascii="David" w:hAnsi="David" w:hint="eastAsia"/>
          <w:szCs w:val="24"/>
          <w:rtl/>
        </w:rPr>
        <w:t>עובדים</w:t>
      </w:r>
      <w:r w:rsidRPr="00711970">
        <w:rPr>
          <w:rFonts w:ascii="David" w:hAnsi="David"/>
          <w:szCs w:val="24"/>
          <w:rtl/>
        </w:rPr>
        <w:t>;</w:t>
      </w:r>
    </w:p>
    <w:p w:rsidR="00705A96" w:rsidRPr="00711970" w:rsidRDefault="00A44A1D" w:rsidP="00711970">
      <w:pPr>
        <w:numPr>
          <w:ilvl w:val="3"/>
          <w:numId w:val="41"/>
        </w:numPr>
        <w:spacing w:line="360" w:lineRule="auto"/>
        <w:ind w:left="2210" w:hanging="850"/>
        <w:jc w:val="both"/>
        <w:rPr>
          <w:rFonts w:ascii="David" w:hAnsi="David"/>
          <w:szCs w:val="24"/>
        </w:rPr>
      </w:pPr>
      <w:r w:rsidRPr="00711970">
        <w:rPr>
          <w:rFonts w:ascii="David" w:hAnsi="David" w:hint="eastAsia"/>
          <w:szCs w:val="24"/>
          <w:rtl/>
        </w:rPr>
        <w:t>אחריות</w:t>
      </w:r>
      <w:r w:rsidRPr="00711970">
        <w:rPr>
          <w:rFonts w:ascii="David" w:hAnsi="David"/>
          <w:szCs w:val="24"/>
          <w:rtl/>
        </w:rPr>
        <w:t xml:space="preserve"> </w:t>
      </w:r>
      <w:r w:rsidRPr="00711970">
        <w:rPr>
          <w:rFonts w:ascii="David" w:hAnsi="David" w:hint="eastAsia"/>
          <w:szCs w:val="24"/>
          <w:rtl/>
        </w:rPr>
        <w:t>צולבת</w:t>
      </w:r>
      <w:r w:rsidRPr="00711970">
        <w:rPr>
          <w:rFonts w:ascii="David" w:hAnsi="David"/>
          <w:szCs w:val="24"/>
          <w:rtl/>
        </w:rPr>
        <w:t xml:space="preserve">, </w:t>
      </w:r>
      <w:r w:rsidRPr="00711970">
        <w:rPr>
          <w:rFonts w:ascii="David" w:hAnsi="David" w:hint="eastAsia"/>
          <w:szCs w:val="24"/>
          <w:rtl/>
        </w:rPr>
        <w:t>אולם</w:t>
      </w:r>
      <w:r w:rsidRPr="00711970">
        <w:rPr>
          <w:rFonts w:ascii="David" w:hAnsi="David"/>
          <w:szCs w:val="24"/>
          <w:rtl/>
        </w:rPr>
        <w:t xml:space="preserve"> </w:t>
      </w:r>
      <w:r w:rsidRPr="00711970">
        <w:rPr>
          <w:rFonts w:ascii="David" w:hAnsi="David" w:hint="eastAsia"/>
          <w:szCs w:val="24"/>
          <w:rtl/>
        </w:rPr>
        <w:t>הכיסוי</w:t>
      </w:r>
      <w:r w:rsidRPr="00711970">
        <w:rPr>
          <w:rFonts w:ascii="David" w:hAnsi="David"/>
          <w:szCs w:val="24"/>
          <w:rtl/>
        </w:rPr>
        <w:t xml:space="preserve"> </w:t>
      </w:r>
      <w:r w:rsidRPr="00711970">
        <w:rPr>
          <w:rFonts w:ascii="David" w:hAnsi="David" w:hint="eastAsia"/>
          <w:szCs w:val="24"/>
          <w:rtl/>
        </w:rPr>
        <w:t>לא</w:t>
      </w:r>
      <w:r w:rsidRPr="00711970">
        <w:rPr>
          <w:rFonts w:ascii="David" w:hAnsi="David"/>
          <w:szCs w:val="24"/>
          <w:rtl/>
        </w:rPr>
        <w:t xml:space="preserve"> </w:t>
      </w:r>
      <w:r w:rsidRPr="00711970">
        <w:rPr>
          <w:rFonts w:ascii="David" w:hAnsi="David" w:hint="eastAsia"/>
          <w:szCs w:val="24"/>
          <w:rtl/>
        </w:rPr>
        <w:t>יחול</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תביעות</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כנגד</w:t>
      </w:r>
      <w:r w:rsidRPr="00711970">
        <w:rPr>
          <w:rFonts w:ascii="David" w:hAnsi="David"/>
          <w:szCs w:val="24"/>
          <w:rtl/>
        </w:rPr>
        <w:t xml:space="preserve"> </w:t>
      </w:r>
      <w:r w:rsidRPr="00711970">
        <w:rPr>
          <w:rFonts w:ascii="David" w:hAnsi="David" w:hint="eastAsia"/>
          <w:szCs w:val="24"/>
          <w:rtl/>
        </w:rPr>
        <w:t>מדינת</w:t>
      </w:r>
      <w:r w:rsidRPr="00711970">
        <w:rPr>
          <w:rFonts w:ascii="David" w:hAnsi="David"/>
          <w:szCs w:val="24"/>
          <w:rtl/>
        </w:rPr>
        <w:t xml:space="preserve"> </w:t>
      </w:r>
      <w:r w:rsidRPr="00711970">
        <w:rPr>
          <w:rFonts w:ascii="David" w:hAnsi="David" w:hint="eastAsia"/>
          <w:szCs w:val="24"/>
          <w:rtl/>
        </w:rPr>
        <w:t>ישראל</w:t>
      </w:r>
      <w:r w:rsidRPr="00711970">
        <w:rPr>
          <w:rFonts w:ascii="David" w:hAnsi="David"/>
          <w:szCs w:val="24"/>
          <w:rtl/>
        </w:rPr>
        <w:t xml:space="preserve"> - </w:t>
      </w:r>
      <w:r w:rsidRPr="00711970">
        <w:rPr>
          <w:rFonts w:ascii="David" w:hAnsi="David" w:hint="eastAsia"/>
          <w:szCs w:val="24"/>
          <w:rtl/>
        </w:rPr>
        <w:t>משרד</w:t>
      </w:r>
      <w:r w:rsidRPr="00711970">
        <w:rPr>
          <w:rFonts w:ascii="David" w:hAnsi="David"/>
          <w:szCs w:val="24"/>
          <w:rtl/>
        </w:rPr>
        <w:t xml:space="preserve"> </w:t>
      </w:r>
      <w:r w:rsidRPr="00711970">
        <w:rPr>
          <w:rFonts w:ascii="David" w:hAnsi="David" w:hint="eastAsia"/>
          <w:szCs w:val="24"/>
          <w:rtl/>
        </w:rPr>
        <w:t>המשפטים</w:t>
      </w:r>
      <w:r w:rsidRPr="00711970">
        <w:rPr>
          <w:rFonts w:ascii="David" w:hAnsi="David"/>
          <w:szCs w:val="24"/>
          <w:rtl/>
        </w:rPr>
        <w:t>;</w:t>
      </w:r>
    </w:p>
    <w:p w:rsidR="00705A96" w:rsidRPr="00711970" w:rsidRDefault="00A44A1D" w:rsidP="00711970">
      <w:pPr>
        <w:numPr>
          <w:ilvl w:val="3"/>
          <w:numId w:val="41"/>
        </w:numPr>
        <w:spacing w:line="360" w:lineRule="auto"/>
        <w:ind w:left="2210" w:hanging="850"/>
        <w:jc w:val="both"/>
        <w:rPr>
          <w:rFonts w:ascii="David" w:hAnsi="David"/>
          <w:szCs w:val="24"/>
        </w:rPr>
      </w:pPr>
      <w:r w:rsidRPr="00711970">
        <w:rPr>
          <w:rFonts w:ascii="David" w:hAnsi="David" w:hint="eastAsia"/>
          <w:szCs w:val="24"/>
          <w:rtl/>
        </w:rPr>
        <w:t>אובדן</w:t>
      </w:r>
      <w:r w:rsidRPr="00711970">
        <w:rPr>
          <w:rFonts w:ascii="David" w:hAnsi="David"/>
          <w:szCs w:val="24"/>
          <w:rtl/>
        </w:rPr>
        <w:t xml:space="preserve"> </w:t>
      </w:r>
      <w:r w:rsidRPr="00711970">
        <w:rPr>
          <w:rFonts w:ascii="David" w:hAnsi="David" w:hint="eastAsia"/>
          <w:szCs w:val="24"/>
          <w:rtl/>
        </w:rPr>
        <w:t>מסמכים</w:t>
      </w:r>
      <w:r w:rsidRPr="00711970">
        <w:rPr>
          <w:rFonts w:ascii="David" w:hAnsi="David"/>
          <w:szCs w:val="24"/>
          <w:rtl/>
        </w:rPr>
        <w:t xml:space="preserve">, </w:t>
      </w:r>
      <w:r w:rsidRPr="00711970">
        <w:rPr>
          <w:rFonts w:ascii="David" w:hAnsi="David" w:hint="eastAsia"/>
          <w:szCs w:val="24"/>
          <w:rtl/>
        </w:rPr>
        <w:t>לרבות</w:t>
      </w:r>
      <w:r w:rsidRPr="00711970">
        <w:rPr>
          <w:rFonts w:ascii="David" w:hAnsi="David"/>
          <w:szCs w:val="24"/>
          <w:rtl/>
        </w:rPr>
        <w:t xml:space="preserve"> </w:t>
      </w:r>
      <w:r w:rsidRPr="00711970">
        <w:rPr>
          <w:rFonts w:ascii="David" w:hAnsi="David" w:hint="eastAsia"/>
          <w:szCs w:val="24"/>
          <w:rtl/>
        </w:rPr>
        <w:t>אובדן</w:t>
      </w:r>
      <w:r w:rsidRPr="00711970">
        <w:rPr>
          <w:rFonts w:ascii="David" w:hAnsi="David"/>
          <w:szCs w:val="24"/>
          <w:rtl/>
        </w:rPr>
        <w:t xml:space="preserve"> </w:t>
      </w:r>
      <w:r w:rsidRPr="00711970">
        <w:rPr>
          <w:rFonts w:ascii="David" w:hAnsi="David" w:hint="eastAsia"/>
          <w:szCs w:val="24"/>
          <w:rtl/>
        </w:rPr>
        <w:t>השימוש</w:t>
      </w:r>
      <w:r w:rsidRPr="00711970">
        <w:rPr>
          <w:rFonts w:ascii="David" w:hAnsi="David"/>
          <w:szCs w:val="24"/>
          <w:rtl/>
        </w:rPr>
        <w:t xml:space="preserve"> </w:t>
      </w:r>
      <w:r w:rsidRPr="00711970">
        <w:rPr>
          <w:rFonts w:ascii="David" w:hAnsi="David" w:hint="eastAsia"/>
          <w:szCs w:val="24"/>
          <w:rtl/>
        </w:rPr>
        <w:t>ו</w:t>
      </w:r>
      <w:r w:rsidRPr="00711970">
        <w:rPr>
          <w:rFonts w:ascii="David" w:hAnsi="David"/>
          <w:szCs w:val="24"/>
          <w:rtl/>
        </w:rPr>
        <w:t>/</w:t>
      </w:r>
      <w:r w:rsidRPr="00711970">
        <w:rPr>
          <w:rFonts w:ascii="David" w:hAnsi="David" w:hint="eastAsia"/>
          <w:szCs w:val="24"/>
          <w:rtl/>
        </w:rPr>
        <w:t>או</w:t>
      </w:r>
      <w:r w:rsidRPr="00711970">
        <w:rPr>
          <w:rFonts w:ascii="David" w:hAnsi="David"/>
          <w:szCs w:val="24"/>
          <w:rtl/>
        </w:rPr>
        <w:t xml:space="preserve"> </w:t>
      </w:r>
      <w:r w:rsidRPr="00711970">
        <w:rPr>
          <w:rFonts w:ascii="David" w:hAnsi="David" w:hint="eastAsia"/>
          <w:szCs w:val="24"/>
          <w:rtl/>
        </w:rPr>
        <w:t>עיכוב</w:t>
      </w:r>
      <w:r w:rsidRPr="00711970">
        <w:rPr>
          <w:rFonts w:ascii="David" w:hAnsi="David"/>
          <w:szCs w:val="24"/>
          <w:rtl/>
        </w:rPr>
        <w:t xml:space="preserve"> </w:t>
      </w:r>
      <w:r w:rsidRPr="00711970">
        <w:rPr>
          <w:rFonts w:ascii="David" w:hAnsi="David" w:hint="eastAsia"/>
          <w:szCs w:val="24"/>
          <w:rtl/>
        </w:rPr>
        <w:t>עקב</w:t>
      </w:r>
      <w:r w:rsidRPr="00711970">
        <w:rPr>
          <w:rFonts w:ascii="David" w:hAnsi="David"/>
          <w:szCs w:val="24"/>
          <w:rtl/>
        </w:rPr>
        <w:t xml:space="preserve"> </w:t>
      </w:r>
      <w:r w:rsidRPr="00711970">
        <w:rPr>
          <w:rFonts w:ascii="David" w:hAnsi="David" w:hint="eastAsia"/>
          <w:szCs w:val="24"/>
          <w:rtl/>
        </w:rPr>
        <w:t>מקרה</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w:t>
      </w:r>
    </w:p>
    <w:p w:rsidR="00705A96" w:rsidRPr="00711970" w:rsidRDefault="00A44A1D" w:rsidP="00711970">
      <w:pPr>
        <w:numPr>
          <w:ilvl w:val="3"/>
          <w:numId w:val="41"/>
        </w:numPr>
        <w:spacing w:line="360" w:lineRule="auto"/>
        <w:ind w:left="2210" w:hanging="850"/>
        <w:jc w:val="both"/>
        <w:rPr>
          <w:rFonts w:ascii="David" w:hAnsi="David"/>
          <w:szCs w:val="24"/>
        </w:rPr>
      </w:pPr>
      <w:r w:rsidRPr="00711970">
        <w:rPr>
          <w:rFonts w:ascii="David" w:hAnsi="David" w:hint="eastAsia"/>
          <w:szCs w:val="24"/>
          <w:rtl/>
        </w:rPr>
        <w:t>הוצאת</w:t>
      </w:r>
      <w:r w:rsidRPr="00711970">
        <w:rPr>
          <w:rFonts w:ascii="David" w:hAnsi="David"/>
          <w:szCs w:val="24"/>
          <w:rtl/>
        </w:rPr>
        <w:t xml:space="preserve"> </w:t>
      </w:r>
      <w:r w:rsidRPr="00711970">
        <w:rPr>
          <w:rFonts w:ascii="David" w:hAnsi="David" w:hint="eastAsia"/>
          <w:szCs w:val="24"/>
          <w:rtl/>
        </w:rPr>
        <w:t>דיבה</w:t>
      </w:r>
      <w:r w:rsidRPr="00711970">
        <w:rPr>
          <w:rFonts w:ascii="David" w:hAnsi="David"/>
          <w:szCs w:val="24"/>
          <w:rtl/>
        </w:rPr>
        <w:t xml:space="preserve">, </w:t>
      </w:r>
      <w:r w:rsidRPr="00711970">
        <w:rPr>
          <w:rFonts w:ascii="David" w:hAnsi="David" w:hint="eastAsia"/>
          <w:szCs w:val="24"/>
          <w:rtl/>
        </w:rPr>
        <w:t>לשון</w:t>
      </w:r>
      <w:r w:rsidRPr="00711970">
        <w:rPr>
          <w:rFonts w:ascii="David" w:hAnsi="David"/>
          <w:szCs w:val="24"/>
          <w:rtl/>
        </w:rPr>
        <w:t xml:space="preserve"> </w:t>
      </w:r>
      <w:r w:rsidRPr="00711970">
        <w:rPr>
          <w:rFonts w:ascii="David" w:hAnsi="David" w:hint="eastAsia"/>
          <w:szCs w:val="24"/>
          <w:rtl/>
        </w:rPr>
        <w:t>הרע</w:t>
      </w:r>
      <w:r w:rsidRPr="00711970">
        <w:rPr>
          <w:rFonts w:ascii="David" w:hAnsi="David"/>
          <w:szCs w:val="24"/>
          <w:rtl/>
        </w:rPr>
        <w:t xml:space="preserve"> </w:t>
      </w:r>
      <w:r w:rsidRPr="00711970">
        <w:rPr>
          <w:rFonts w:ascii="David" w:hAnsi="David" w:hint="eastAsia"/>
          <w:szCs w:val="24"/>
          <w:rtl/>
        </w:rPr>
        <w:t>ופגיעה</w:t>
      </w:r>
      <w:r w:rsidRPr="00711970">
        <w:rPr>
          <w:rFonts w:ascii="David" w:hAnsi="David"/>
          <w:szCs w:val="24"/>
          <w:rtl/>
        </w:rPr>
        <w:t xml:space="preserve"> </w:t>
      </w:r>
      <w:r w:rsidRPr="00711970">
        <w:rPr>
          <w:rFonts w:ascii="David" w:hAnsi="David" w:hint="eastAsia"/>
          <w:szCs w:val="24"/>
          <w:rtl/>
        </w:rPr>
        <w:t>פרטיות</w:t>
      </w:r>
      <w:r w:rsidRPr="00711970">
        <w:rPr>
          <w:rFonts w:ascii="David" w:hAnsi="David"/>
          <w:szCs w:val="24"/>
          <w:rtl/>
        </w:rPr>
        <w:t>;</w:t>
      </w:r>
    </w:p>
    <w:p w:rsidR="00705A96" w:rsidRPr="00711970" w:rsidRDefault="00A44A1D" w:rsidP="00711970">
      <w:pPr>
        <w:numPr>
          <w:ilvl w:val="3"/>
          <w:numId w:val="41"/>
        </w:numPr>
        <w:spacing w:line="360" w:lineRule="auto"/>
        <w:ind w:left="2210" w:hanging="850"/>
        <w:jc w:val="both"/>
        <w:rPr>
          <w:rFonts w:ascii="David" w:hAnsi="David"/>
          <w:szCs w:val="24"/>
        </w:rPr>
      </w:pPr>
      <w:r w:rsidRPr="00711970">
        <w:rPr>
          <w:rFonts w:ascii="David" w:hAnsi="David" w:hint="eastAsia"/>
          <w:szCs w:val="24"/>
          <w:rtl/>
        </w:rPr>
        <w:t>הארכת</w:t>
      </w:r>
      <w:r w:rsidRPr="00711970">
        <w:rPr>
          <w:rFonts w:ascii="David" w:hAnsi="David"/>
          <w:szCs w:val="24"/>
          <w:rtl/>
        </w:rPr>
        <w:t xml:space="preserve"> </w:t>
      </w:r>
      <w:r w:rsidRPr="00711970">
        <w:rPr>
          <w:rFonts w:ascii="David" w:hAnsi="David" w:hint="eastAsia"/>
          <w:szCs w:val="24"/>
          <w:rtl/>
        </w:rPr>
        <w:t>תקופת</w:t>
      </w:r>
      <w:r w:rsidRPr="00711970">
        <w:rPr>
          <w:rFonts w:ascii="David" w:hAnsi="David"/>
          <w:szCs w:val="24"/>
          <w:rtl/>
        </w:rPr>
        <w:t xml:space="preserve"> </w:t>
      </w:r>
      <w:r w:rsidRPr="00711970">
        <w:rPr>
          <w:rFonts w:ascii="David" w:hAnsi="David" w:hint="eastAsia"/>
          <w:szCs w:val="24"/>
          <w:rtl/>
        </w:rPr>
        <w:t>הגילוי</w:t>
      </w:r>
      <w:r w:rsidRPr="00711970">
        <w:rPr>
          <w:rFonts w:ascii="David" w:hAnsi="David"/>
          <w:szCs w:val="24"/>
          <w:rtl/>
        </w:rPr>
        <w:t xml:space="preserve"> </w:t>
      </w:r>
      <w:r w:rsidRPr="00711970">
        <w:rPr>
          <w:rFonts w:ascii="David" w:hAnsi="David" w:hint="eastAsia"/>
          <w:szCs w:val="24"/>
          <w:rtl/>
        </w:rPr>
        <w:t>לפחות</w:t>
      </w:r>
      <w:r w:rsidRPr="00711970">
        <w:rPr>
          <w:rFonts w:ascii="David" w:hAnsi="David"/>
          <w:szCs w:val="24"/>
          <w:rtl/>
        </w:rPr>
        <w:t xml:space="preserve"> 6 </w:t>
      </w:r>
      <w:r w:rsidRPr="00711970">
        <w:rPr>
          <w:rFonts w:ascii="David" w:hAnsi="David" w:hint="eastAsia"/>
          <w:szCs w:val="24"/>
          <w:rtl/>
        </w:rPr>
        <w:t>חודשים</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הביטוח</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פי</w:t>
      </w:r>
      <w:r w:rsidRPr="00711970">
        <w:rPr>
          <w:rFonts w:ascii="David" w:hAnsi="David"/>
          <w:szCs w:val="24"/>
          <w:rtl/>
        </w:rPr>
        <w:t xml:space="preserve"> </w:t>
      </w:r>
      <w:r w:rsidRPr="00711970">
        <w:rPr>
          <w:rFonts w:ascii="David" w:hAnsi="David" w:hint="eastAsia"/>
          <w:szCs w:val="24"/>
          <w:rtl/>
        </w:rPr>
        <w:t>הפוליסה</w:t>
      </w:r>
      <w:r w:rsidRPr="00711970">
        <w:rPr>
          <w:rFonts w:ascii="David" w:hAnsi="David"/>
          <w:szCs w:val="24"/>
          <w:rtl/>
        </w:rPr>
        <w:t xml:space="preserve"> </w:t>
      </w:r>
      <w:r w:rsidRPr="00711970">
        <w:rPr>
          <w:rFonts w:ascii="David" w:hAnsi="David" w:hint="eastAsia"/>
          <w:szCs w:val="24"/>
          <w:rtl/>
        </w:rPr>
        <w:t>יורחב</w:t>
      </w:r>
      <w:r w:rsidRPr="00711970">
        <w:rPr>
          <w:rFonts w:ascii="David" w:hAnsi="David"/>
          <w:szCs w:val="24"/>
          <w:rtl/>
        </w:rPr>
        <w:t xml:space="preserve"> </w:t>
      </w:r>
      <w:r w:rsidRPr="00711970">
        <w:rPr>
          <w:rFonts w:ascii="David" w:hAnsi="David" w:hint="eastAsia"/>
          <w:szCs w:val="24"/>
          <w:rtl/>
        </w:rPr>
        <w:t>לשפות</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מדינת</w:t>
      </w:r>
      <w:r w:rsidRPr="00711970">
        <w:rPr>
          <w:rFonts w:ascii="David" w:hAnsi="David"/>
          <w:szCs w:val="24"/>
          <w:rtl/>
        </w:rPr>
        <w:t xml:space="preserve"> ישראל – </w:t>
      </w:r>
      <w:r w:rsidRPr="00711970">
        <w:rPr>
          <w:rFonts w:ascii="David" w:hAnsi="David" w:hint="eastAsia"/>
          <w:szCs w:val="24"/>
          <w:rtl/>
        </w:rPr>
        <w:t>משרד</w:t>
      </w:r>
      <w:r w:rsidRPr="00711970">
        <w:rPr>
          <w:rFonts w:ascii="David" w:hAnsi="David"/>
          <w:szCs w:val="24"/>
          <w:rtl/>
        </w:rPr>
        <w:t xml:space="preserve"> </w:t>
      </w:r>
      <w:r w:rsidRPr="00711970">
        <w:rPr>
          <w:rFonts w:ascii="David" w:hAnsi="David" w:hint="eastAsia"/>
          <w:szCs w:val="24"/>
          <w:rtl/>
        </w:rPr>
        <w:t>המשפטים</w:t>
      </w:r>
      <w:r w:rsidRPr="00711970">
        <w:rPr>
          <w:rFonts w:ascii="David" w:hAnsi="David"/>
          <w:szCs w:val="24"/>
          <w:rtl/>
        </w:rPr>
        <w:t xml:space="preserve">, </w:t>
      </w:r>
      <w:r w:rsidRPr="00711970">
        <w:rPr>
          <w:rFonts w:ascii="David" w:hAnsi="David" w:hint="eastAsia"/>
          <w:szCs w:val="24"/>
          <w:rtl/>
        </w:rPr>
        <w:t>ככל</w:t>
      </w:r>
      <w:r w:rsidRPr="00711970">
        <w:rPr>
          <w:rFonts w:ascii="David" w:hAnsi="David"/>
          <w:szCs w:val="24"/>
          <w:rtl/>
        </w:rPr>
        <w:t xml:space="preserve"> </w:t>
      </w:r>
      <w:r w:rsidRPr="00711970">
        <w:rPr>
          <w:rFonts w:ascii="David" w:hAnsi="David" w:hint="eastAsia"/>
          <w:szCs w:val="24"/>
          <w:rtl/>
        </w:rPr>
        <w:t>שייחשבו</w:t>
      </w:r>
      <w:r w:rsidRPr="00711970">
        <w:rPr>
          <w:rFonts w:ascii="David" w:hAnsi="David"/>
          <w:szCs w:val="24"/>
          <w:rtl/>
        </w:rPr>
        <w:t xml:space="preserve"> </w:t>
      </w:r>
      <w:r w:rsidRPr="00711970">
        <w:rPr>
          <w:rFonts w:ascii="David" w:hAnsi="David" w:hint="eastAsia"/>
          <w:szCs w:val="24"/>
          <w:rtl/>
        </w:rPr>
        <w:t>אחראים</w:t>
      </w:r>
      <w:r w:rsidRPr="00711970">
        <w:rPr>
          <w:rFonts w:ascii="David" w:hAnsi="David"/>
          <w:szCs w:val="24"/>
          <w:rtl/>
        </w:rPr>
        <w:t xml:space="preserve"> </w:t>
      </w:r>
      <w:r w:rsidRPr="00711970">
        <w:rPr>
          <w:rFonts w:ascii="David" w:hAnsi="David" w:hint="eastAsia"/>
          <w:szCs w:val="24"/>
          <w:rtl/>
        </w:rPr>
        <w:t>למעשי</w:t>
      </w:r>
      <w:r w:rsidRPr="00711970">
        <w:rPr>
          <w:rFonts w:ascii="David" w:hAnsi="David"/>
          <w:szCs w:val="24"/>
          <w:rtl/>
        </w:rPr>
        <w:t xml:space="preserve"> </w:t>
      </w:r>
      <w:r w:rsidRPr="00711970">
        <w:rPr>
          <w:rFonts w:ascii="David" w:hAnsi="David" w:hint="eastAsia"/>
          <w:szCs w:val="24"/>
          <w:rtl/>
        </w:rPr>
        <w:t>ו</w:t>
      </w:r>
      <w:r w:rsidRPr="00711970">
        <w:rPr>
          <w:rFonts w:ascii="David" w:hAnsi="David"/>
          <w:szCs w:val="24"/>
          <w:rtl/>
        </w:rPr>
        <w:t>/</w:t>
      </w:r>
      <w:r w:rsidRPr="00711970">
        <w:rPr>
          <w:rFonts w:ascii="David" w:hAnsi="David" w:hint="eastAsia"/>
          <w:szCs w:val="24"/>
          <w:rtl/>
        </w:rPr>
        <w:t>או</w:t>
      </w:r>
      <w:r w:rsidRPr="00711970">
        <w:rPr>
          <w:rFonts w:ascii="David" w:hAnsi="David"/>
          <w:szCs w:val="24"/>
          <w:rtl/>
        </w:rPr>
        <w:t xml:space="preserve"> </w:t>
      </w:r>
      <w:r w:rsidRPr="00711970">
        <w:rPr>
          <w:rFonts w:ascii="David" w:hAnsi="David" w:hint="eastAsia"/>
          <w:szCs w:val="24"/>
          <w:rtl/>
        </w:rPr>
        <w:t>מחדלי</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וכל</w:t>
      </w:r>
      <w:r w:rsidRPr="00711970">
        <w:rPr>
          <w:rFonts w:ascii="David" w:hAnsi="David"/>
          <w:szCs w:val="24"/>
          <w:rtl/>
        </w:rPr>
        <w:t xml:space="preserve"> </w:t>
      </w:r>
      <w:r w:rsidRPr="00711970">
        <w:rPr>
          <w:rFonts w:ascii="David" w:hAnsi="David" w:hint="eastAsia"/>
          <w:szCs w:val="24"/>
          <w:rtl/>
        </w:rPr>
        <w:t>הפועלים</w:t>
      </w:r>
      <w:r w:rsidRPr="00711970">
        <w:rPr>
          <w:rFonts w:ascii="David" w:hAnsi="David"/>
          <w:szCs w:val="24"/>
          <w:rtl/>
        </w:rPr>
        <w:t xml:space="preserve"> </w:t>
      </w:r>
      <w:r w:rsidRPr="00711970">
        <w:rPr>
          <w:rFonts w:ascii="David" w:hAnsi="David" w:hint="eastAsia"/>
          <w:szCs w:val="24"/>
          <w:rtl/>
        </w:rPr>
        <w:t>מטעמו</w:t>
      </w:r>
      <w:r w:rsidRPr="00711970">
        <w:rPr>
          <w:rFonts w:ascii="David" w:hAnsi="David"/>
          <w:szCs w:val="24"/>
          <w:rtl/>
        </w:rPr>
        <w:t xml:space="preserve">.       </w:t>
      </w:r>
    </w:p>
    <w:p w:rsidR="00705A96" w:rsidRPr="00711970" w:rsidRDefault="00A44A1D" w:rsidP="00711970">
      <w:pPr>
        <w:numPr>
          <w:ilvl w:val="1"/>
          <w:numId w:val="41"/>
        </w:numPr>
        <w:spacing w:line="360" w:lineRule="auto"/>
        <w:ind w:left="935" w:hanging="575"/>
        <w:jc w:val="both"/>
        <w:rPr>
          <w:rFonts w:ascii="David" w:hAnsi="David"/>
          <w:b/>
          <w:bCs/>
          <w:szCs w:val="24"/>
          <w:u w:val="single"/>
        </w:rPr>
      </w:pPr>
      <w:r w:rsidRPr="00711970">
        <w:rPr>
          <w:rFonts w:ascii="David" w:hAnsi="David" w:hint="eastAsia"/>
          <w:b/>
          <w:bCs/>
          <w:szCs w:val="24"/>
          <w:u w:val="single"/>
          <w:rtl/>
        </w:rPr>
        <w:t>ביטוחי</w:t>
      </w:r>
      <w:r w:rsidRPr="00711970">
        <w:rPr>
          <w:rFonts w:ascii="David" w:hAnsi="David"/>
          <w:b/>
          <w:bCs/>
          <w:szCs w:val="24"/>
          <w:u w:val="single"/>
          <w:rtl/>
        </w:rPr>
        <w:t xml:space="preserve"> </w:t>
      </w:r>
      <w:r w:rsidRPr="00711970">
        <w:rPr>
          <w:rFonts w:ascii="David" w:hAnsi="David" w:hint="eastAsia"/>
          <w:b/>
          <w:bCs/>
          <w:szCs w:val="24"/>
          <w:u w:val="single"/>
          <w:rtl/>
        </w:rPr>
        <w:t>רכוש</w:t>
      </w:r>
    </w:p>
    <w:p w:rsidR="00705A96" w:rsidRPr="00711970" w:rsidRDefault="00A44A1D" w:rsidP="00711970">
      <w:pPr>
        <w:numPr>
          <w:ilvl w:val="2"/>
          <w:numId w:val="41"/>
        </w:numPr>
        <w:spacing w:line="360" w:lineRule="auto"/>
        <w:ind w:left="1699"/>
        <w:jc w:val="both"/>
        <w:rPr>
          <w:rFonts w:ascii="David" w:hAnsi="David"/>
          <w:szCs w:val="24"/>
          <w:rtl/>
        </w:rPr>
      </w:pP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יבטח</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הציוד</w:t>
      </w:r>
      <w:r w:rsidRPr="00711970">
        <w:rPr>
          <w:rFonts w:ascii="David" w:hAnsi="David"/>
          <w:szCs w:val="24"/>
          <w:rtl/>
        </w:rPr>
        <w:t xml:space="preserve"> </w:t>
      </w:r>
      <w:r w:rsidRPr="00711970">
        <w:rPr>
          <w:rFonts w:ascii="David" w:hAnsi="David" w:hint="eastAsia"/>
          <w:szCs w:val="24"/>
          <w:rtl/>
        </w:rPr>
        <w:t>והרכוש</w:t>
      </w:r>
      <w:r w:rsidRPr="00711970">
        <w:rPr>
          <w:rFonts w:ascii="David" w:hAnsi="David"/>
          <w:szCs w:val="24"/>
          <w:rtl/>
        </w:rPr>
        <w:t xml:space="preserve"> </w:t>
      </w:r>
      <w:r w:rsidRPr="00711970">
        <w:rPr>
          <w:rFonts w:ascii="David" w:hAnsi="David" w:hint="eastAsia"/>
          <w:szCs w:val="24"/>
          <w:rtl/>
        </w:rPr>
        <w:t>המשמשים</w:t>
      </w:r>
      <w:r w:rsidRPr="00711970">
        <w:rPr>
          <w:rFonts w:ascii="David" w:hAnsi="David"/>
          <w:szCs w:val="24"/>
          <w:rtl/>
        </w:rPr>
        <w:t xml:space="preserve"> </w:t>
      </w:r>
      <w:r w:rsidRPr="00711970">
        <w:rPr>
          <w:rFonts w:ascii="David" w:hAnsi="David" w:hint="eastAsia"/>
          <w:szCs w:val="24"/>
          <w:rtl/>
        </w:rPr>
        <w:t>אותו</w:t>
      </w:r>
      <w:r w:rsidRPr="00711970">
        <w:rPr>
          <w:rFonts w:ascii="David" w:hAnsi="David"/>
          <w:szCs w:val="24"/>
          <w:rtl/>
        </w:rPr>
        <w:t xml:space="preserve"> </w:t>
      </w:r>
      <w:r w:rsidRPr="00711970">
        <w:rPr>
          <w:rFonts w:ascii="David" w:hAnsi="David" w:hint="eastAsia"/>
          <w:szCs w:val="24"/>
          <w:rtl/>
        </w:rPr>
        <w:t>לצורך</w:t>
      </w:r>
      <w:r w:rsidRPr="00711970">
        <w:rPr>
          <w:rFonts w:ascii="David" w:hAnsi="David"/>
          <w:szCs w:val="24"/>
          <w:rtl/>
        </w:rPr>
        <w:t xml:space="preserve"> </w:t>
      </w:r>
      <w:r w:rsidRPr="00711970">
        <w:rPr>
          <w:rFonts w:ascii="David" w:hAnsi="David" w:hint="eastAsia"/>
          <w:szCs w:val="24"/>
          <w:rtl/>
        </w:rPr>
        <w:t>מתן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לרבות</w:t>
      </w:r>
      <w:r w:rsidRPr="00711970">
        <w:rPr>
          <w:rFonts w:ascii="David" w:hAnsi="David"/>
          <w:szCs w:val="24"/>
          <w:rtl/>
        </w:rPr>
        <w:t xml:space="preserve"> </w:t>
      </w:r>
      <w:r w:rsidRPr="00711970">
        <w:rPr>
          <w:rFonts w:ascii="David" w:hAnsi="David" w:hint="eastAsia"/>
          <w:szCs w:val="24"/>
          <w:rtl/>
        </w:rPr>
        <w:t>ציוד</w:t>
      </w:r>
      <w:r w:rsidRPr="00711970">
        <w:rPr>
          <w:rFonts w:ascii="David" w:hAnsi="David"/>
          <w:szCs w:val="24"/>
          <w:rtl/>
        </w:rPr>
        <w:t xml:space="preserve"> </w:t>
      </w:r>
      <w:r w:rsidRPr="00711970">
        <w:rPr>
          <w:rFonts w:ascii="David" w:hAnsi="David" w:hint="eastAsia"/>
          <w:szCs w:val="24"/>
          <w:rtl/>
        </w:rPr>
        <w:t>הקלטות</w:t>
      </w:r>
      <w:r w:rsidRPr="00711970">
        <w:rPr>
          <w:rFonts w:ascii="David" w:hAnsi="David"/>
          <w:szCs w:val="24"/>
          <w:rtl/>
        </w:rPr>
        <w:t xml:space="preserve"> </w:t>
      </w:r>
      <w:r w:rsidRPr="00711970">
        <w:rPr>
          <w:rFonts w:ascii="David" w:hAnsi="David" w:hint="eastAsia"/>
          <w:szCs w:val="24"/>
          <w:rtl/>
        </w:rPr>
        <w:t>בביטוח</w:t>
      </w:r>
      <w:r w:rsidRPr="00711970">
        <w:rPr>
          <w:rFonts w:ascii="David" w:hAnsi="David"/>
          <w:szCs w:val="24"/>
          <w:rtl/>
        </w:rPr>
        <w:t xml:space="preserve"> </w:t>
      </w:r>
      <w:r w:rsidRPr="00711970">
        <w:rPr>
          <w:rFonts w:ascii="David" w:hAnsi="David" w:hint="eastAsia"/>
          <w:szCs w:val="24"/>
          <w:rtl/>
        </w:rPr>
        <w:t>מסוג</w:t>
      </w:r>
      <w:r w:rsidRPr="00711970">
        <w:rPr>
          <w:rFonts w:ascii="David" w:hAnsi="David"/>
          <w:szCs w:val="24"/>
          <w:rtl/>
        </w:rPr>
        <w:t xml:space="preserve"> "אש </w:t>
      </w:r>
      <w:r w:rsidRPr="00711970">
        <w:rPr>
          <w:rFonts w:ascii="David" w:hAnsi="David" w:hint="eastAsia"/>
          <w:szCs w:val="24"/>
          <w:rtl/>
        </w:rPr>
        <w:t>מורחב</w:t>
      </w:r>
      <w:r w:rsidRPr="00711970">
        <w:rPr>
          <w:rFonts w:ascii="David" w:hAnsi="David"/>
          <w:szCs w:val="24"/>
          <w:rtl/>
        </w:rPr>
        <w:t xml:space="preserve">", </w:t>
      </w:r>
      <w:r w:rsidRPr="00711970">
        <w:rPr>
          <w:rFonts w:ascii="David" w:hAnsi="David" w:hint="eastAsia"/>
          <w:szCs w:val="24"/>
          <w:rtl/>
        </w:rPr>
        <w:t>בהתאם</w:t>
      </w:r>
      <w:r w:rsidRPr="00711970">
        <w:rPr>
          <w:rFonts w:ascii="David" w:hAnsi="David"/>
          <w:szCs w:val="24"/>
          <w:rtl/>
        </w:rPr>
        <w:t xml:space="preserve"> </w:t>
      </w:r>
      <w:r w:rsidRPr="00711970">
        <w:rPr>
          <w:rFonts w:ascii="David" w:hAnsi="David" w:hint="eastAsia"/>
          <w:szCs w:val="24"/>
          <w:rtl/>
        </w:rPr>
        <w:t>לאופי</w:t>
      </w:r>
      <w:r w:rsidRPr="00711970">
        <w:rPr>
          <w:rFonts w:ascii="David" w:hAnsi="David"/>
          <w:szCs w:val="24"/>
          <w:rtl/>
        </w:rPr>
        <w:t xml:space="preserve"> </w:t>
      </w:r>
      <w:r w:rsidRPr="00711970">
        <w:rPr>
          <w:rFonts w:ascii="David" w:hAnsi="David" w:hint="eastAsia"/>
          <w:szCs w:val="24"/>
          <w:rtl/>
        </w:rPr>
        <w:t>הציוד</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בסיס</w:t>
      </w:r>
      <w:r w:rsidRPr="00711970">
        <w:rPr>
          <w:rFonts w:ascii="David" w:hAnsi="David"/>
          <w:szCs w:val="24"/>
          <w:rtl/>
        </w:rPr>
        <w:t xml:space="preserve"> </w:t>
      </w:r>
      <w:r w:rsidRPr="00711970">
        <w:rPr>
          <w:rFonts w:ascii="David" w:hAnsi="David" w:hint="eastAsia"/>
          <w:szCs w:val="24"/>
          <w:rtl/>
        </w:rPr>
        <w:t>ערך</w:t>
      </w:r>
      <w:r w:rsidRPr="00711970">
        <w:rPr>
          <w:rFonts w:ascii="David" w:hAnsi="David"/>
          <w:szCs w:val="24"/>
          <w:rtl/>
        </w:rPr>
        <w:t xml:space="preserve"> </w:t>
      </w:r>
      <w:r w:rsidRPr="00711970">
        <w:rPr>
          <w:rFonts w:ascii="David" w:hAnsi="David" w:hint="eastAsia"/>
          <w:szCs w:val="24"/>
          <w:rtl/>
        </w:rPr>
        <w:t>כינון</w:t>
      </w:r>
      <w:r w:rsidRPr="00711970">
        <w:rPr>
          <w:rFonts w:ascii="David" w:hAnsi="David"/>
          <w:szCs w:val="24"/>
          <w:rtl/>
        </w:rPr>
        <w:t xml:space="preserve">.  </w:t>
      </w:r>
    </w:p>
    <w:p w:rsidR="00705A96" w:rsidRPr="00711970" w:rsidRDefault="00A44A1D" w:rsidP="00711970">
      <w:pPr>
        <w:numPr>
          <w:ilvl w:val="2"/>
          <w:numId w:val="41"/>
        </w:numPr>
        <w:spacing w:line="360" w:lineRule="auto"/>
        <w:ind w:left="1699"/>
        <w:jc w:val="both"/>
        <w:rPr>
          <w:rFonts w:ascii="David" w:hAnsi="David"/>
          <w:szCs w:val="24"/>
          <w:rtl/>
        </w:rPr>
      </w:pPr>
      <w:r w:rsidRPr="00711970">
        <w:rPr>
          <w:rFonts w:ascii="David" w:hAnsi="David" w:hint="eastAsia"/>
          <w:szCs w:val="24"/>
          <w:rtl/>
        </w:rPr>
        <w:t>לחילופין</w:t>
      </w:r>
      <w:r w:rsidRPr="00711970">
        <w:rPr>
          <w:rFonts w:ascii="David" w:hAnsi="David"/>
          <w:szCs w:val="24"/>
          <w:rtl/>
        </w:rPr>
        <w:t xml:space="preserve">, </w:t>
      </w:r>
      <w:r w:rsidRPr="00711970">
        <w:rPr>
          <w:rFonts w:ascii="David" w:hAnsi="David" w:hint="eastAsia"/>
          <w:szCs w:val="24"/>
          <w:rtl/>
        </w:rPr>
        <w:t>וככל</w:t>
      </w:r>
      <w:r w:rsidRPr="00711970">
        <w:rPr>
          <w:rFonts w:ascii="David" w:hAnsi="David"/>
          <w:szCs w:val="24"/>
          <w:rtl/>
        </w:rPr>
        <w:t xml:space="preserve"> </w:t>
      </w:r>
      <w:r w:rsidRPr="00711970">
        <w:rPr>
          <w:rFonts w:ascii="David" w:hAnsi="David" w:hint="eastAsia"/>
          <w:szCs w:val="24"/>
          <w:rtl/>
        </w:rPr>
        <w:t>שקיים</w:t>
      </w:r>
      <w:r w:rsidRPr="00711970">
        <w:rPr>
          <w:rFonts w:ascii="David" w:hAnsi="David"/>
          <w:szCs w:val="24"/>
          <w:rtl/>
        </w:rPr>
        <w:t xml:space="preserve"> </w:t>
      </w:r>
      <w:r w:rsidRPr="00711970">
        <w:rPr>
          <w:rFonts w:ascii="David" w:hAnsi="David" w:hint="eastAsia"/>
          <w:szCs w:val="24"/>
          <w:rtl/>
        </w:rPr>
        <w:t>רכוש</w:t>
      </w:r>
      <w:r w:rsidRPr="00711970">
        <w:rPr>
          <w:rFonts w:ascii="David" w:hAnsi="David"/>
          <w:szCs w:val="24"/>
          <w:rtl/>
        </w:rPr>
        <w:t xml:space="preserve"> </w:t>
      </w:r>
      <w:r w:rsidRPr="00711970">
        <w:rPr>
          <w:rFonts w:ascii="David" w:hAnsi="David" w:hint="eastAsia"/>
          <w:szCs w:val="24"/>
          <w:rtl/>
        </w:rPr>
        <w:t>וציוד</w:t>
      </w:r>
      <w:r w:rsidRPr="00711970">
        <w:rPr>
          <w:rFonts w:ascii="David" w:hAnsi="David"/>
          <w:szCs w:val="24"/>
          <w:rtl/>
        </w:rPr>
        <w:t xml:space="preserve"> </w:t>
      </w:r>
      <w:r w:rsidRPr="00711970">
        <w:rPr>
          <w:rFonts w:ascii="David" w:hAnsi="David" w:hint="eastAsia"/>
          <w:szCs w:val="24"/>
          <w:rtl/>
        </w:rPr>
        <w:t>אשר</w:t>
      </w:r>
      <w:r w:rsidRPr="00711970">
        <w:rPr>
          <w:rFonts w:ascii="David" w:hAnsi="David"/>
          <w:szCs w:val="24"/>
          <w:rtl/>
        </w:rPr>
        <w:t xml:space="preserve"> </w:t>
      </w:r>
      <w:r w:rsidRPr="00711970">
        <w:rPr>
          <w:rFonts w:ascii="David" w:hAnsi="David" w:hint="eastAsia"/>
          <w:szCs w:val="24"/>
          <w:rtl/>
        </w:rPr>
        <w:t>אינו</w:t>
      </w:r>
      <w:r w:rsidRPr="00711970">
        <w:rPr>
          <w:rFonts w:ascii="David" w:hAnsi="David"/>
          <w:szCs w:val="24"/>
          <w:rtl/>
        </w:rPr>
        <w:t xml:space="preserve"> </w:t>
      </w:r>
      <w:r w:rsidRPr="00711970">
        <w:rPr>
          <w:rFonts w:ascii="David" w:hAnsi="David" w:hint="eastAsia"/>
          <w:szCs w:val="24"/>
          <w:rtl/>
        </w:rPr>
        <w:t>בבעלות</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ידאג</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כי</w:t>
      </w:r>
      <w:r w:rsidRPr="00711970">
        <w:rPr>
          <w:rFonts w:ascii="David" w:hAnsi="David"/>
          <w:szCs w:val="24"/>
          <w:rtl/>
        </w:rPr>
        <w:t xml:space="preserve"> </w:t>
      </w:r>
      <w:r w:rsidRPr="00711970">
        <w:rPr>
          <w:rFonts w:ascii="David" w:hAnsi="David" w:hint="eastAsia"/>
          <w:szCs w:val="24"/>
          <w:rtl/>
        </w:rPr>
        <w:t>הציוד</w:t>
      </w:r>
      <w:r w:rsidRPr="00711970">
        <w:rPr>
          <w:rFonts w:ascii="David" w:hAnsi="David"/>
          <w:szCs w:val="24"/>
          <w:rtl/>
        </w:rPr>
        <w:t xml:space="preserve">, </w:t>
      </w:r>
      <w:r w:rsidRPr="00711970">
        <w:rPr>
          <w:rFonts w:ascii="David" w:hAnsi="David" w:hint="eastAsia"/>
          <w:szCs w:val="24"/>
          <w:rtl/>
        </w:rPr>
        <w:t>וכל</w:t>
      </w:r>
      <w:r w:rsidRPr="00711970">
        <w:rPr>
          <w:rFonts w:ascii="David" w:hAnsi="David"/>
          <w:szCs w:val="24"/>
          <w:rtl/>
        </w:rPr>
        <w:t xml:space="preserve"> </w:t>
      </w:r>
      <w:r w:rsidRPr="00711970">
        <w:rPr>
          <w:rFonts w:ascii="David" w:hAnsi="David" w:hint="eastAsia"/>
          <w:szCs w:val="24"/>
          <w:rtl/>
        </w:rPr>
        <w:t>רכוש</w:t>
      </w:r>
      <w:r w:rsidRPr="00711970">
        <w:rPr>
          <w:rFonts w:ascii="David" w:hAnsi="David"/>
          <w:szCs w:val="24"/>
          <w:rtl/>
        </w:rPr>
        <w:t xml:space="preserve"> </w:t>
      </w:r>
      <w:r w:rsidRPr="00711970">
        <w:rPr>
          <w:rFonts w:ascii="David" w:hAnsi="David" w:hint="eastAsia"/>
          <w:szCs w:val="24"/>
          <w:rtl/>
        </w:rPr>
        <w:t>אחר</w:t>
      </w:r>
      <w:r w:rsidRPr="00711970">
        <w:rPr>
          <w:rFonts w:ascii="David" w:hAnsi="David"/>
          <w:szCs w:val="24"/>
          <w:rtl/>
        </w:rPr>
        <w:t xml:space="preserve"> </w:t>
      </w:r>
      <w:r w:rsidRPr="00711970">
        <w:rPr>
          <w:rFonts w:ascii="David" w:hAnsi="David" w:hint="eastAsia"/>
          <w:szCs w:val="24"/>
          <w:rtl/>
        </w:rPr>
        <w:t>שאינו</w:t>
      </w:r>
      <w:r w:rsidRPr="00711970">
        <w:rPr>
          <w:rFonts w:ascii="David" w:hAnsi="David"/>
          <w:szCs w:val="24"/>
          <w:rtl/>
        </w:rPr>
        <w:t xml:space="preserve"> </w:t>
      </w:r>
      <w:r w:rsidRPr="00711970">
        <w:rPr>
          <w:rFonts w:ascii="David" w:hAnsi="David" w:hint="eastAsia"/>
          <w:szCs w:val="24"/>
          <w:rtl/>
        </w:rPr>
        <w:t>שלו</w:t>
      </w:r>
      <w:r w:rsidRPr="00711970">
        <w:rPr>
          <w:rFonts w:ascii="David" w:hAnsi="David"/>
          <w:szCs w:val="24"/>
          <w:rtl/>
        </w:rPr>
        <w:t xml:space="preserve"> יהיה מבוטח על ידי בעלי /שוכרי </w:t>
      </w:r>
      <w:r w:rsidRPr="00711970">
        <w:rPr>
          <w:rFonts w:ascii="David" w:hAnsi="David"/>
          <w:szCs w:val="24"/>
          <w:rtl/>
        </w:rPr>
        <w:lastRenderedPageBreak/>
        <w:t xml:space="preserve">הרכוש ויכלול סעיף ויתור על זכות השיבוב כלפי מדינת ישראל –  </w:t>
      </w:r>
      <w:r w:rsidRPr="00711970">
        <w:rPr>
          <w:rFonts w:ascii="David" w:hAnsi="David" w:hint="eastAsia"/>
          <w:szCs w:val="24"/>
          <w:rtl/>
        </w:rPr>
        <w:t>משרד</w:t>
      </w:r>
      <w:r w:rsidRPr="00711970">
        <w:rPr>
          <w:rFonts w:ascii="David" w:hAnsi="David"/>
          <w:szCs w:val="24"/>
          <w:rtl/>
        </w:rPr>
        <w:t xml:space="preserve"> המשפטים ועובדיהם, ויתור כאמור לא יחול לטובת אדם שגרם לנזק מתוך כוונת זדון. </w:t>
      </w:r>
    </w:p>
    <w:p w:rsidR="00705A96" w:rsidRPr="00711970" w:rsidRDefault="00A44A1D" w:rsidP="00711970">
      <w:pPr>
        <w:numPr>
          <w:ilvl w:val="2"/>
          <w:numId w:val="41"/>
        </w:numPr>
        <w:spacing w:line="360" w:lineRule="auto"/>
        <w:ind w:left="1699"/>
        <w:jc w:val="both"/>
        <w:rPr>
          <w:rFonts w:ascii="David" w:hAnsi="David"/>
          <w:szCs w:val="24"/>
          <w:rtl/>
        </w:rPr>
      </w:pPr>
      <w:r w:rsidRPr="00711970">
        <w:rPr>
          <w:rFonts w:ascii="David" w:hAnsi="David" w:hint="eastAsia"/>
          <w:szCs w:val="24"/>
          <w:rtl/>
        </w:rPr>
        <w:t>כחלופה</w:t>
      </w:r>
      <w:r w:rsidRPr="00711970">
        <w:rPr>
          <w:rFonts w:ascii="David" w:hAnsi="David"/>
          <w:szCs w:val="24"/>
          <w:rtl/>
        </w:rPr>
        <w:t xml:space="preserve"> </w:t>
      </w:r>
      <w:r w:rsidRPr="00711970">
        <w:rPr>
          <w:rFonts w:ascii="David" w:hAnsi="David" w:hint="eastAsia"/>
          <w:szCs w:val="24"/>
          <w:rtl/>
        </w:rPr>
        <w:t>לעריכת</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xml:space="preserve"> </w:t>
      </w:r>
      <w:r w:rsidRPr="00711970">
        <w:rPr>
          <w:rFonts w:ascii="David" w:hAnsi="David" w:hint="eastAsia"/>
          <w:szCs w:val="24"/>
          <w:rtl/>
        </w:rPr>
        <w:t>לרכוש</w:t>
      </w:r>
      <w:r w:rsidRPr="00711970">
        <w:rPr>
          <w:rFonts w:ascii="David" w:hAnsi="David"/>
          <w:szCs w:val="24"/>
          <w:rtl/>
        </w:rPr>
        <w:t xml:space="preserve"> </w:t>
      </w:r>
      <w:r w:rsidRPr="00711970">
        <w:rPr>
          <w:rFonts w:ascii="David" w:hAnsi="David" w:hint="eastAsia"/>
          <w:szCs w:val="24"/>
          <w:rtl/>
        </w:rPr>
        <w:t>שבבעלותו</w:t>
      </w:r>
      <w:r w:rsidRPr="00711970">
        <w:rPr>
          <w:rFonts w:ascii="David" w:hAnsi="David"/>
          <w:szCs w:val="24"/>
          <w:rtl/>
        </w:rPr>
        <w:t xml:space="preserve"> יציג </w:t>
      </w:r>
      <w:r w:rsidRPr="00711970">
        <w:rPr>
          <w:rFonts w:ascii="David" w:hAnsi="David" w:hint="eastAsia"/>
          <w:szCs w:val="24"/>
          <w:rtl/>
        </w:rPr>
        <w:t>נותן</w:t>
      </w:r>
      <w:r w:rsidRPr="00711970">
        <w:rPr>
          <w:rFonts w:ascii="David" w:hAnsi="David"/>
          <w:szCs w:val="24"/>
          <w:rtl/>
        </w:rPr>
        <w:t xml:space="preserve"> השירותים מכתב הצהרה </w:t>
      </w:r>
      <w:r w:rsidRPr="00711970">
        <w:rPr>
          <w:rFonts w:ascii="David" w:hAnsi="David" w:hint="eastAsia"/>
          <w:szCs w:val="24"/>
          <w:rtl/>
        </w:rPr>
        <w:t>ה</w:t>
      </w:r>
      <w:r w:rsidRPr="00711970">
        <w:rPr>
          <w:rFonts w:ascii="David" w:hAnsi="David"/>
          <w:szCs w:val="24"/>
          <w:rtl/>
        </w:rPr>
        <w:t xml:space="preserve">מופנה </w:t>
      </w:r>
      <w:r w:rsidRPr="00711970">
        <w:rPr>
          <w:rFonts w:ascii="David" w:hAnsi="David" w:hint="eastAsia"/>
          <w:szCs w:val="24"/>
          <w:rtl/>
        </w:rPr>
        <w:t>למשרד</w:t>
      </w:r>
      <w:r w:rsidRPr="00711970">
        <w:rPr>
          <w:rFonts w:ascii="David" w:hAnsi="David"/>
          <w:szCs w:val="24"/>
          <w:rtl/>
        </w:rPr>
        <w:t xml:space="preserve"> המשפטים בו הוא מצהיר כי הוא </w:t>
      </w:r>
      <w:r w:rsidRPr="00711970">
        <w:rPr>
          <w:rFonts w:ascii="David" w:hAnsi="David" w:hint="eastAsia"/>
          <w:szCs w:val="24"/>
          <w:rtl/>
        </w:rPr>
        <w:t>פוטר</w:t>
      </w:r>
      <w:r w:rsidRPr="00711970">
        <w:rPr>
          <w:rFonts w:ascii="David" w:hAnsi="David"/>
          <w:szCs w:val="24"/>
          <w:rtl/>
        </w:rPr>
        <w:t xml:space="preserve"> את מדינת ישראל – </w:t>
      </w:r>
      <w:r w:rsidRPr="00711970">
        <w:rPr>
          <w:rFonts w:ascii="David" w:hAnsi="David" w:hint="eastAsia"/>
          <w:szCs w:val="24"/>
          <w:rtl/>
        </w:rPr>
        <w:t>משרד</w:t>
      </w:r>
      <w:r w:rsidRPr="00711970">
        <w:rPr>
          <w:rFonts w:ascii="David" w:hAnsi="David"/>
          <w:szCs w:val="24"/>
          <w:rtl/>
        </w:rPr>
        <w:t xml:space="preserve"> המשפטים ועובדיהם מכל נזק ו/או אובדן שייגרמו לרכוש בו מבצע שימוש במסגרת הנ"ל וכן מתחייב </w:t>
      </w:r>
      <w:r w:rsidRPr="00711970">
        <w:rPr>
          <w:rFonts w:ascii="David" w:hAnsi="David" w:hint="eastAsia"/>
          <w:szCs w:val="24"/>
          <w:rtl/>
        </w:rPr>
        <w:t>ש</w:t>
      </w:r>
      <w:r w:rsidRPr="00711970">
        <w:rPr>
          <w:rFonts w:ascii="David" w:hAnsi="David"/>
          <w:szCs w:val="24"/>
          <w:rtl/>
        </w:rPr>
        <w:t xml:space="preserve">לא לתבוע בגינם את מדינת ישראל – </w:t>
      </w:r>
      <w:r w:rsidRPr="00711970">
        <w:rPr>
          <w:rFonts w:ascii="David" w:hAnsi="David" w:hint="eastAsia"/>
          <w:szCs w:val="24"/>
          <w:rtl/>
        </w:rPr>
        <w:t>משרד</w:t>
      </w:r>
      <w:r w:rsidRPr="00711970">
        <w:rPr>
          <w:rFonts w:ascii="David" w:hAnsi="David"/>
          <w:szCs w:val="24"/>
          <w:rtl/>
        </w:rPr>
        <w:t xml:space="preserve"> המשפטים ועובדיהם. הפטור כאמור לא יחול לטובת אדם שגרם לנזק מתוך כוונת זדון;</w:t>
      </w:r>
    </w:p>
    <w:p w:rsidR="00705A96" w:rsidRPr="00711970" w:rsidRDefault="00A44A1D" w:rsidP="00711970">
      <w:pPr>
        <w:numPr>
          <w:ilvl w:val="1"/>
          <w:numId w:val="41"/>
        </w:numPr>
        <w:spacing w:line="360" w:lineRule="auto"/>
        <w:ind w:left="935" w:hanging="575"/>
        <w:jc w:val="both"/>
        <w:rPr>
          <w:rFonts w:ascii="David" w:hAnsi="David"/>
          <w:b/>
          <w:bCs/>
          <w:szCs w:val="24"/>
          <w:u w:val="single"/>
        </w:rPr>
      </w:pPr>
      <w:r w:rsidRPr="00711970">
        <w:rPr>
          <w:rFonts w:ascii="David" w:hAnsi="David" w:hint="eastAsia"/>
          <w:b/>
          <w:bCs/>
          <w:szCs w:val="24"/>
          <w:u w:val="single"/>
          <w:rtl/>
        </w:rPr>
        <w:t>ביטוחים</w:t>
      </w:r>
      <w:r w:rsidRPr="00711970">
        <w:rPr>
          <w:rFonts w:ascii="David" w:hAnsi="David"/>
          <w:b/>
          <w:bCs/>
          <w:szCs w:val="24"/>
          <w:u w:val="single"/>
          <w:rtl/>
        </w:rPr>
        <w:t xml:space="preserve"> </w:t>
      </w:r>
      <w:r w:rsidRPr="00711970">
        <w:rPr>
          <w:rFonts w:ascii="David" w:hAnsi="David" w:hint="eastAsia"/>
          <w:b/>
          <w:bCs/>
          <w:szCs w:val="24"/>
          <w:u w:val="single"/>
          <w:rtl/>
        </w:rPr>
        <w:t>נוספים</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ביטוח</w:t>
      </w:r>
      <w:r w:rsidRPr="00711970">
        <w:rPr>
          <w:rFonts w:ascii="David" w:hAnsi="David"/>
          <w:szCs w:val="24"/>
          <w:rtl/>
        </w:rPr>
        <w:t xml:space="preserve"> כלי רכב - כלי הרכב </w:t>
      </w:r>
      <w:r w:rsidRPr="00711970">
        <w:rPr>
          <w:rFonts w:ascii="David" w:hAnsi="David" w:hint="eastAsia"/>
          <w:szCs w:val="24"/>
          <w:rtl/>
        </w:rPr>
        <w:t>המשמשים</w:t>
      </w:r>
      <w:r w:rsidRPr="00711970">
        <w:rPr>
          <w:rFonts w:ascii="David" w:hAnsi="David"/>
          <w:szCs w:val="24"/>
          <w:rtl/>
        </w:rPr>
        <w:t xml:space="preserve"> </w:t>
      </w:r>
      <w:r w:rsidRPr="00711970">
        <w:rPr>
          <w:rFonts w:ascii="David" w:hAnsi="David" w:hint="eastAsia"/>
          <w:szCs w:val="24"/>
          <w:rtl/>
        </w:rPr>
        <w:t>למתן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יבוטחו בביטוח חובה, רכוש וצד שלישי כמקובל. </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קבלנים</w:t>
      </w:r>
      <w:r w:rsidRPr="00711970">
        <w:rPr>
          <w:rFonts w:ascii="David" w:hAnsi="David"/>
          <w:szCs w:val="24"/>
          <w:rtl/>
        </w:rPr>
        <w:t xml:space="preserve"> </w:t>
      </w:r>
      <w:r w:rsidRPr="00711970">
        <w:rPr>
          <w:rFonts w:ascii="David" w:hAnsi="David" w:hint="eastAsia"/>
          <w:szCs w:val="24"/>
          <w:rtl/>
        </w:rPr>
        <w:t>וקבלני</w:t>
      </w:r>
      <w:r w:rsidRPr="00711970">
        <w:rPr>
          <w:rFonts w:ascii="David" w:hAnsi="David"/>
          <w:szCs w:val="24"/>
          <w:rtl/>
        </w:rPr>
        <w:t xml:space="preserve"> </w:t>
      </w:r>
      <w:r w:rsidRPr="00711970">
        <w:rPr>
          <w:rFonts w:ascii="David" w:hAnsi="David" w:hint="eastAsia"/>
          <w:szCs w:val="24"/>
          <w:rtl/>
        </w:rPr>
        <w:t>משנה</w:t>
      </w:r>
      <w:r w:rsidRPr="00711970">
        <w:rPr>
          <w:rFonts w:ascii="David" w:hAnsi="David"/>
          <w:szCs w:val="24"/>
          <w:rtl/>
        </w:rPr>
        <w:t xml:space="preserve"> - נותן השירותים יוודא וידאג כי בעלי מקצוע, ספקים, קבלנים, קבלני </w:t>
      </w:r>
      <w:r w:rsidRPr="00711970">
        <w:rPr>
          <w:rFonts w:ascii="David" w:hAnsi="David" w:hint="eastAsia"/>
          <w:szCs w:val="24"/>
          <w:rtl/>
        </w:rPr>
        <w:t>משנה</w:t>
      </w:r>
      <w:r w:rsidRPr="00711970">
        <w:rPr>
          <w:rFonts w:ascii="David" w:hAnsi="David"/>
          <w:szCs w:val="24"/>
          <w:rtl/>
        </w:rPr>
        <w:t xml:space="preserve">, מטעמו (ככל ויהיו), יציגו ביטוחים מתאימים </w:t>
      </w:r>
      <w:r w:rsidRPr="00711970">
        <w:rPr>
          <w:rFonts w:ascii="David" w:hAnsi="David" w:hint="eastAsia"/>
          <w:szCs w:val="24"/>
          <w:rtl/>
        </w:rPr>
        <w:t>לפעילותם</w:t>
      </w:r>
      <w:r w:rsidRPr="00711970">
        <w:rPr>
          <w:rFonts w:ascii="David" w:hAnsi="David"/>
          <w:szCs w:val="24"/>
          <w:rtl/>
        </w:rPr>
        <w:t xml:space="preserve"> </w:t>
      </w:r>
      <w:r w:rsidRPr="00711970">
        <w:rPr>
          <w:rFonts w:ascii="David" w:hAnsi="David" w:hint="eastAsia"/>
          <w:szCs w:val="24"/>
          <w:rtl/>
        </w:rPr>
        <w:t>בקשר</w:t>
      </w:r>
      <w:r w:rsidRPr="00711970">
        <w:rPr>
          <w:rFonts w:ascii="David" w:hAnsi="David"/>
          <w:szCs w:val="24"/>
          <w:rtl/>
        </w:rPr>
        <w:t xml:space="preserve"> </w:t>
      </w:r>
      <w:r w:rsidRPr="00711970">
        <w:rPr>
          <w:rFonts w:ascii="David" w:hAnsi="David" w:hint="eastAsia"/>
          <w:szCs w:val="24"/>
          <w:rtl/>
        </w:rPr>
        <w:t>עם</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נשוא</w:t>
      </w:r>
      <w:r w:rsidRPr="00711970">
        <w:rPr>
          <w:rFonts w:ascii="David" w:hAnsi="David"/>
          <w:szCs w:val="24"/>
          <w:rtl/>
        </w:rPr>
        <w:t xml:space="preserve"> </w:t>
      </w:r>
      <w:r w:rsidRPr="00711970">
        <w:rPr>
          <w:rFonts w:ascii="David" w:hAnsi="David" w:hint="eastAsia"/>
          <w:szCs w:val="24"/>
          <w:rtl/>
        </w:rPr>
        <w:t>הסכם</w:t>
      </w:r>
      <w:r w:rsidRPr="00711970">
        <w:rPr>
          <w:rFonts w:ascii="David" w:hAnsi="David"/>
          <w:szCs w:val="24"/>
          <w:rtl/>
        </w:rPr>
        <w:t xml:space="preserve"> </w:t>
      </w:r>
      <w:r w:rsidRPr="00711970">
        <w:rPr>
          <w:rFonts w:ascii="David" w:hAnsi="David" w:hint="eastAsia"/>
          <w:szCs w:val="24"/>
          <w:rtl/>
        </w:rPr>
        <w:t>זה</w:t>
      </w:r>
      <w:r w:rsidRPr="00711970">
        <w:rPr>
          <w:rFonts w:ascii="David" w:hAnsi="David"/>
          <w:szCs w:val="24"/>
          <w:rtl/>
        </w:rPr>
        <w:t xml:space="preserve"> </w:t>
      </w:r>
      <w:r w:rsidRPr="00711970">
        <w:rPr>
          <w:rFonts w:ascii="David" w:hAnsi="David" w:hint="eastAsia"/>
          <w:szCs w:val="24"/>
          <w:rtl/>
        </w:rPr>
        <w:t>כולל</w:t>
      </w:r>
      <w:r w:rsidRPr="00711970">
        <w:rPr>
          <w:rFonts w:ascii="David" w:hAnsi="David"/>
          <w:szCs w:val="24"/>
          <w:rtl/>
        </w:rPr>
        <w:t xml:space="preserve"> </w:t>
      </w:r>
      <w:r w:rsidRPr="00711970">
        <w:rPr>
          <w:rFonts w:ascii="David" w:hAnsi="David" w:hint="eastAsia"/>
          <w:szCs w:val="24"/>
          <w:rtl/>
        </w:rPr>
        <w:t>גם</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xml:space="preserve"> </w:t>
      </w:r>
      <w:r w:rsidRPr="00711970">
        <w:rPr>
          <w:rFonts w:ascii="David" w:hAnsi="David" w:hint="eastAsia"/>
          <w:szCs w:val="24"/>
          <w:rtl/>
        </w:rPr>
        <w:t>אחריות</w:t>
      </w:r>
      <w:r w:rsidRPr="00711970">
        <w:rPr>
          <w:rFonts w:ascii="David" w:hAnsi="David"/>
          <w:szCs w:val="24"/>
          <w:rtl/>
        </w:rPr>
        <w:t xml:space="preserve"> </w:t>
      </w:r>
      <w:r w:rsidRPr="00711970">
        <w:rPr>
          <w:rFonts w:ascii="David" w:hAnsi="David" w:hint="eastAsia"/>
          <w:szCs w:val="24"/>
          <w:rtl/>
        </w:rPr>
        <w:t>כלפי</w:t>
      </w:r>
      <w:r w:rsidRPr="00711970">
        <w:rPr>
          <w:rFonts w:ascii="David" w:hAnsi="David"/>
          <w:szCs w:val="24"/>
          <w:rtl/>
        </w:rPr>
        <w:t xml:space="preserve"> </w:t>
      </w:r>
      <w:r w:rsidRPr="00711970">
        <w:rPr>
          <w:rFonts w:ascii="David" w:hAnsi="David" w:hint="eastAsia"/>
          <w:szCs w:val="24"/>
          <w:rtl/>
        </w:rPr>
        <w:t>צד</w:t>
      </w:r>
      <w:r w:rsidRPr="00711970">
        <w:rPr>
          <w:rFonts w:ascii="David" w:hAnsi="David"/>
          <w:szCs w:val="24"/>
          <w:rtl/>
        </w:rPr>
        <w:t xml:space="preserve"> </w:t>
      </w:r>
      <w:r w:rsidRPr="00711970">
        <w:rPr>
          <w:rFonts w:ascii="David" w:hAnsi="David" w:hint="eastAsia"/>
          <w:szCs w:val="24"/>
          <w:rtl/>
        </w:rPr>
        <w:t>שלישי</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xml:space="preserve"> </w:t>
      </w:r>
      <w:r w:rsidRPr="00711970">
        <w:rPr>
          <w:rFonts w:ascii="David" w:hAnsi="David" w:hint="eastAsia"/>
          <w:szCs w:val="24"/>
          <w:rtl/>
        </w:rPr>
        <w:t>חבות</w:t>
      </w:r>
      <w:r w:rsidRPr="00711970">
        <w:rPr>
          <w:rFonts w:ascii="David" w:hAnsi="David"/>
          <w:szCs w:val="24"/>
          <w:rtl/>
        </w:rPr>
        <w:t xml:space="preserve"> </w:t>
      </w:r>
      <w:r w:rsidRPr="00711970">
        <w:rPr>
          <w:rFonts w:ascii="David" w:hAnsi="David" w:hint="eastAsia"/>
          <w:szCs w:val="24"/>
          <w:rtl/>
        </w:rPr>
        <w:t>מעבידים</w:t>
      </w:r>
      <w:r w:rsidRPr="00711970">
        <w:rPr>
          <w:rFonts w:ascii="David" w:hAnsi="David"/>
          <w:szCs w:val="24"/>
          <w:rtl/>
        </w:rPr>
        <w:t xml:space="preserve"> </w:t>
      </w:r>
      <w:r w:rsidRPr="00711970">
        <w:rPr>
          <w:rFonts w:ascii="David" w:hAnsi="David" w:hint="eastAsia"/>
          <w:szCs w:val="24"/>
          <w:rtl/>
        </w:rPr>
        <w:t>כלפי</w:t>
      </w:r>
      <w:r w:rsidRPr="00711970">
        <w:rPr>
          <w:rFonts w:ascii="David" w:hAnsi="David"/>
          <w:szCs w:val="24"/>
          <w:rtl/>
        </w:rPr>
        <w:t xml:space="preserve"> </w:t>
      </w:r>
      <w:r w:rsidRPr="00711970">
        <w:rPr>
          <w:rFonts w:ascii="David" w:hAnsi="David" w:hint="eastAsia"/>
          <w:szCs w:val="24"/>
          <w:rtl/>
        </w:rPr>
        <w:t>עובדיהם</w:t>
      </w:r>
      <w:r w:rsidRPr="00711970">
        <w:rPr>
          <w:rFonts w:ascii="David" w:hAnsi="David"/>
          <w:szCs w:val="24"/>
          <w:rtl/>
        </w:rPr>
        <w:t xml:space="preserve">, </w:t>
      </w:r>
      <w:r w:rsidRPr="00711970">
        <w:rPr>
          <w:rFonts w:ascii="David" w:hAnsi="David" w:hint="eastAsia"/>
          <w:szCs w:val="24"/>
          <w:rtl/>
        </w:rPr>
        <w:t>וביטוח</w:t>
      </w:r>
      <w:r w:rsidRPr="00711970">
        <w:rPr>
          <w:rFonts w:ascii="David" w:hAnsi="David"/>
          <w:szCs w:val="24"/>
          <w:rtl/>
        </w:rPr>
        <w:t xml:space="preserve"> אחריות מקצועית בגבולות אחריות סבירים לפעילותם (ככל ורלוונטיים), כאשר הביטוחים יורחבו לשפות את מדינת ישראל –  </w:t>
      </w:r>
      <w:r w:rsidRPr="00711970">
        <w:rPr>
          <w:rFonts w:ascii="David" w:hAnsi="David" w:hint="eastAsia"/>
          <w:szCs w:val="24"/>
          <w:rtl/>
        </w:rPr>
        <w:t>משרד</w:t>
      </w:r>
      <w:r w:rsidRPr="00711970">
        <w:rPr>
          <w:rFonts w:ascii="David" w:hAnsi="David"/>
          <w:szCs w:val="24"/>
          <w:rtl/>
        </w:rPr>
        <w:t xml:space="preserve"> המשפטים,  ככל שיחשבו אחראים למעשיהם ו/או מחדליהם. לצורך כך, ייחשבו מדינת ישראל – משרד המשפטים כמבוטחים </w:t>
      </w:r>
      <w:r w:rsidRPr="00711970">
        <w:rPr>
          <w:rFonts w:ascii="David" w:hAnsi="David" w:hint="eastAsia"/>
          <w:szCs w:val="24"/>
          <w:rtl/>
        </w:rPr>
        <w:t>נוספים</w:t>
      </w:r>
      <w:r w:rsidRPr="00711970">
        <w:rPr>
          <w:rFonts w:ascii="David" w:hAnsi="David"/>
          <w:szCs w:val="24"/>
          <w:rtl/>
        </w:rPr>
        <w:t xml:space="preserve"> </w:t>
      </w:r>
      <w:r w:rsidRPr="00711970">
        <w:rPr>
          <w:rFonts w:ascii="David" w:hAnsi="David" w:hint="eastAsia"/>
          <w:szCs w:val="24"/>
          <w:rtl/>
        </w:rPr>
        <w:t>כולל</w:t>
      </w:r>
      <w:r w:rsidRPr="00711970">
        <w:rPr>
          <w:rFonts w:ascii="David" w:hAnsi="David"/>
          <w:szCs w:val="24"/>
          <w:rtl/>
        </w:rPr>
        <w:t xml:space="preserve"> </w:t>
      </w:r>
      <w:r w:rsidRPr="00711970">
        <w:rPr>
          <w:rFonts w:ascii="David" w:hAnsi="David" w:hint="eastAsia"/>
          <w:szCs w:val="24"/>
          <w:rtl/>
        </w:rPr>
        <w:t>ויתור</w:t>
      </w:r>
      <w:r w:rsidRPr="00711970">
        <w:rPr>
          <w:rFonts w:ascii="David" w:hAnsi="David"/>
          <w:szCs w:val="24"/>
          <w:rtl/>
        </w:rPr>
        <w:t xml:space="preserve"> </w:t>
      </w:r>
      <w:r w:rsidRPr="00711970">
        <w:rPr>
          <w:rFonts w:ascii="David" w:hAnsi="David" w:hint="eastAsia"/>
          <w:szCs w:val="24"/>
          <w:rtl/>
        </w:rPr>
        <w:t>המבטח</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זכות</w:t>
      </w:r>
      <w:r w:rsidRPr="00711970">
        <w:rPr>
          <w:rFonts w:ascii="David" w:hAnsi="David"/>
          <w:szCs w:val="24"/>
          <w:rtl/>
        </w:rPr>
        <w:t xml:space="preserve"> </w:t>
      </w:r>
      <w:r w:rsidRPr="00711970">
        <w:rPr>
          <w:rFonts w:ascii="David" w:hAnsi="David" w:hint="eastAsia"/>
          <w:szCs w:val="24"/>
          <w:rtl/>
        </w:rPr>
        <w:t>השיבוב</w:t>
      </w:r>
      <w:r w:rsidRPr="00711970">
        <w:rPr>
          <w:rFonts w:ascii="David" w:hAnsi="David"/>
          <w:szCs w:val="24"/>
          <w:rtl/>
        </w:rPr>
        <w:t xml:space="preserve"> </w:t>
      </w:r>
      <w:r w:rsidRPr="00711970">
        <w:rPr>
          <w:rFonts w:ascii="David" w:hAnsi="David" w:hint="eastAsia"/>
          <w:szCs w:val="24"/>
          <w:rtl/>
        </w:rPr>
        <w:t>כלפיהם</w:t>
      </w:r>
      <w:r w:rsidRPr="00711970">
        <w:rPr>
          <w:rFonts w:ascii="David" w:hAnsi="David"/>
          <w:szCs w:val="24"/>
          <w:rtl/>
        </w:rPr>
        <w:t xml:space="preserve"> </w:t>
      </w:r>
      <w:r w:rsidRPr="00711970">
        <w:rPr>
          <w:rFonts w:ascii="David" w:hAnsi="David" w:hint="eastAsia"/>
          <w:szCs w:val="24"/>
          <w:rtl/>
        </w:rPr>
        <w:t>וכלפי</w:t>
      </w:r>
      <w:r w:rsidRPr="00711970">
        <w:rPr>
          <w:rFonts w:ascii="David" w:hAnsi="David"/>
          <w:szCs w:val="24"/>
          <w:rtl/>
        </w:rPr>
        <w:t xml:space="preserve"> </w:t>
      </w:r>
      <w:r w:rsidRPr="00711970">
        <w:rPr>
          <w:rFonts w:ascii="David" w:hAnsi="David" w:hint="eastAsia"/>
          <w:szCs w:val="24"/>
          <w:rtl/>
        </w:rPr>
        <w:t>עובדיהם</w:t>
      </w:r>
      <w:r w:rsidRPr="00711970">
        <w:rPr>
          <w:rFonts w:ascii="David" w:hAnsi="David"/>
          <w:szCs w:val="24"/>
          <w:rtl/>
        </w:rPr>
        <w:t xml:space="preserve">.  </w:t>
      </w:r>
      <w:r w:rsidRPr="00711970">
        <w:rPr>
          <w:rFonts w:ascii="David" w:hAnsi="David" w:hint="eastAsia"/>
          <w:szCs w:val="24"/>
          <w:rtl/>
        </w:rPr>
        <w:t>ויתור</w:t>
      </w:r>
      <w:r w:rsidRPr="00711970">
        <w:rPr>
          <w:rFonts w:ascii="David" w:hAnsi="David"/>
          <w:szCs w:val="24"/>
          <w:rtl/>
        </w:rPr>
        <w:t xml:space="preserve"> </w:t>
      </w:r>
      <w:r w:rsidRPr="00711970">
        <w:rPr>
          <w:rFonts w:ascii="David" w:hAnsi="David" w:hint="eastAsia"/>
          <w:szCs w:val="24"/>
          <w:rtl/>
        </w:rPr>
        <w:t>כאמור</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זכות</w:t>
      </w:r>
      <w:r w:rsidRPr="00711970">
        <w:rPr>
          <w:rFonts w:ascii="David" w:hAnsi="David"/>
          <w:szCs w:val="24"/>
          <w:rtl/>
        </w:rPr>
        <w:t xml:space="preserve"> </w:t>
      </w:r>
      <w:r w:rsidRPr="00711970">
        <w:rPr>
          <w:rFonts w:ascii="David" w:hAnsi="David" w:hint="eastAsia"/>
          <w:szCs w:val="24"/>
          <w:rtl/>
        </w:rPr>
        <w:t>השיבוב</w:t>
      </w:r>
      <w:r w:rsidRPr="00711970">
        <w:rPr>
          <w:rFonts w:ascii="David" w:hAnsi="David"/>
          <w:szCs w:val="24"/>
          <w:rtl/>
        </w:rPr>
        <w:t xml:space="preserve"> </w:t>
      </w:r>
      <w:r w:rsidRPr="00711970">
        <w:rPr>
          <w:rFonts w:ascii="David" w:hAnsi="David" w:hint="eastAsia"/>
          <w:szCs w:val="24"/>
          <w:rtl/>
        </w:rPr>
        <w:t>לא</w:t>
      </w:r>
      <w:r w:rsidRPr="00711970">
        <w:rPr>
          <w:rFonts w:ascii="David" w:hAnsi="David"/>
          <w:szCs w:val="24"/>
          <w:rtl/>
        </w:rPr>
        <w:t xml:space="preserve"> </w:t>
      </w:r>
      <w:r w:rsidRPr="00711970">
        <w:rPr>
          <w:rFonts w:ascii="David" w:hAnsi="David" w:hint="eastAsia"/>
          <w:szCs w:val="24"/>
          <w:rtl/>
        </w:rPr>
        <w:t>יחול</w:t>
      </w:r>
      <w:r w:rsidRPr="00711970">
        <w:rPr>
          <w:rFonts w:ascii="David" w:hAnsi="David"/>
          <w:szCs w:val="24"/>
          <w:rtl/>
        </w:rPr>
        <w:t xml:space="preserve"> </w:t>
      </w:r>
      <w:r w:rsidRPr="00711970">
        <w:rPr>
          <w:rFonts w:ascii="David" w:hAnsi="David" w:hint="eastAsia"/>
          <w:szCs w:val="24"/>
          <w:rtl/>
        </w:rPr>
        <w:t>לטובת</w:t>
      </w:r>
      <w:r w:rsidRPr="00711970">
        <w:rPr>
          <w:rFonts w:ascii="David" w:hAnsi="David"/>
          <w:szCs w:val="24"/>
          <w:rtl/>
        </w:rPr>
        <w:t xml:space="preserve"> </w:t>
      </w:r>
      <w:r w:rsidRPr="00711970">
        <w:rPr>
          <w:rFonts w:ascii="David" w:hAnsi="David" w:hint="eastAsia"/>
          <w:szCs w:val="24"/>
          <w:rtl/>
        </w:rPr>
        <w:t>אדם</w:t>
      </w:r>
      <w:r w:rsidRPr="00711970">
        <w:rPr>
          <w:rFonts w:ascii="David" w:hAnsi="David"/>
          <w:szCs w:val="24"/>
          <w:rtl/>
        </w:rPr>
        <w:t xml:space="preserve"> </w:t>
      </w:r>
      <w:r w:rsidRPr="00711970">
        <w:rPr>
          <w:rFonts w:ascii="David" w:hAnsi="David" w:hint="eastAsia"/>
          <w:szCs w:val="24"/>
          <w:rtl/>
        </w:rPr>
        <w:t>שגרם</w:t>
      </w:r>
      <w:r w:rsidRPr="00711970">
        <w:rPr>
          <w:rFonts w:ascii="David" w:hAnsi="David"/>
          <w:szCs w:val="24"/>
          <w:rtl/>
        </w:rPr>
        <w:t xml:space="preserve"> </w:t>
      </w:r>
      <w:r w:rsidRPr="00711970">
        <w:rPr>
          <w:rFonts w:ascii="David" w:hAnsi="David" w:hint="eastAsia"/>
          <w:szCs w:val="24"/>
          <w:rtl/>
        </w:rPr>
        <w:t>לנזק</w:t>
      </w:r>
      <w:r w:rsidRPr="00711970">
        <w:rPr>
          <w:rFonts w:ascii="David" w:hAnsi="David"/>
          <w:szCs w:val="24"/>
          <w:rtl/>
        </w:rPr>
        <w:t xml:space="preserve"> </w:t>
      </w:r>
      <w:r w:rsidRPr="00711970">
        <w:rPr>
          <w:rFonts w:ascii="David" w:hAnsi="David" w:hint="eastAsia"/>
          <w:szCs w:val="24"/>
          <w:rtl/>
        </w:rPr>
        <w:t>בזדון</w:t>
      </w:r>
      <w:r w:rsidRPr="00711970">
        <w:rPr>
          <w:rFonts w:ascii="David" w:hAnsi="David"/>
          <w:szCs w:val="24"/>
          <w:rtl/>
        </w:rPr>
        <w:t>.</w:t>
      </w:r>
    </w:p>
    <w:p w:rsidR="00705A96" w:rsidRPr="00711970" w:rsidRDefault="00A44A1D" w:rsidP="00711970">
      <w:pPr>
        <w:numPr>
          <w:ilvl w:val="1"/>
          <w:numId w:val="41"/>
        </w:numPr>
        <w:spacing w:line="360" w:lineRule="auto"/>
        <w:ind w:left="935" w:hanging="575"/>
        <w:jc w:val="both"/>
        <w:rPr>
          <w:rFonts w:ascii="David" w:hAnsi="David"/>
          <w:b/>
          <w:bCs/>
          <w:szCs w:val="24"/>
          <w:u w:val="single"/>
          <w:rtl/>
        </w:rPr>
      </w:pPr>
      <w:r w:rsidRPr="00711970">
        <w:rPr>
          <w:rFonts w:ascii="David" w:hAnsi="David" w:hint="eastAsia"/>
          <w:b/>
          <w:bCs/>
          <w:szCs w:val="24"/>
          <w:u w:val="single"/>
          <w:rtl/>
        </w:rPr>
        <w:t>כללי</w:t>
      </w:r>
    </w:p>
    <w:p w:rsidR="00705A96" w:rsidRPr="00711970" w:rsidRDefault="00A44A1D" w:rsidP="00711970">
      <w:pPr>
        <w:spacing w:line="360" w:lineRule="auto"/>
        <w:ind w:left="1699"/>
        <w:jc w:val="both"/>
        <w:rPr>
          <w:rFonts w:ascii="David" w:hAnsi="David"/>
          <w:szCs w:val="24"/>
          <w:rtl/>
        </w:rPr>
      </w:pPr>
      <w:r w:rsidRPr="00711970">
        <w:rPr>
          <w:rFonts w:ascii="David" w:hAnsi="David" w:hint="eastAsia"/>
          <w:szCs w:val="24"/>
          <w:rtl/>
        </w:rPr>
        <w:t>ביחס</w:t>
      </w:r>
      <w:r w:rsidRPr="00711970">
        <w:rPr>
          <w:rFonts w:ascii="David" w:hAnsi="David"/>
          <w:szCs w:val="24"/>
          <w:rtl/>
        </w:rPr>
        <w:t xml:space="preserve"> </w:t>
      </w:r>
      <w:r w:rsidRPr="00711970">
        <w:rPr>
          <w:rFonts w:ascii="David" w:hAnsi="David" w:hint="eastAsia"/>
          <w:szCs w:val="24"/>
          <w:rtl/>
        </w:rPr>
        <w:t>לביטוח</w:t>
      </w:r>
      <w:r w:rsidRPr="00711970">
        <w:rPr>
          <w:rFonts w:ascii="David" w:hAnsi="David"/>
          <w:szCs w:val="24"/>
          <w:rtl/>
        </w:rPr>
        <w:t xml:space="preserve"> </w:t>
      </w:r>
      <w:r w:rsidRPr="00711970">
        <w:rPr>
          <w:rFonts w:ascii="David" w:hAnsi="David" w:hint="eastAsia"/>
          <w:szCs w:val="24"/>
          <w:rtl/>
        </w:rPr>
        <w:t>חבות</w:t>
      </w:r>
      <w:r w:rsidRPr="00711970">
        <w:rPr>
          <w:rFonts w:ascii="David" w:hAnsi="David"/>
          <w:szCs w:val="24"/>
          <w:rtl/>
        </w:rPr>
        <w:t xml:space="preserve"> </w:t>
      </w:r>
      <w:r w:rsidRPr="00711970">
        <w:rPr>
          <w:rFonts w:ascii="David" w:hAnsi="David" w:hint="eastAsia"/>
          <w:szCs w:val="24"/>
          <w:rtl/>
        </w:rPr>
        <w:t>מעבידים</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xml:space="preserve"> </w:t>
      </w:r>
      <w:r w:rsidRPr="00711970">
        <w:rPr>
          <w:rFonts w:ascii="David" w:hAnsi="David" w:hint="eastAsia"/>
          <w:szCs w:val="24"/>
          <w:rtl/>
        </w:rPr>
        <w:t>אחריות</w:t>
      </w:r>
      <w:r w:rsidRPr="00711970">
        <w:rPr>
          <w:rFonts w:ascii="David" w:hAnsi="David"/>
          <w:szCs w:val="24"/>
          <w:rtl/>
        </w:rPr>
        <w:t xml:space="preserve"> </w:t>
      </w:r>
      <w:r w:rsidRPr="00711970">
        <w:rPr>
          <w:rFonts w:ascii="David" w:hAnsi="David" w:hint="eastAsia"/>
          <w:szCs w:val="24"/>
          <w:rtl/>
        </w:rPr>
        <w:t>כלפי</w:t>
      </w:r>
      <w:r w:rsidRPr="00711970">
        <w:rPr>
          <w:rFonts w:ascii="David" w:hAnsi="David"/>
          <w:szCs w:val="24"/>
          <w:rtl/>
        </w:rPr>
        <w:t xml:space="preserve"> </w:t>
      </w:r>
      <w:r w:rsidRPr="00711970">
        <w:rPr>
          <w:rFonts w:ascii="David" w:hAnsi="David" w:hint="eastAsia"/>
          <w:szCs w:val="24"/>
          <w:rtl/>
        </w:rPr>
        <w:t>צד</w:t>
      </w:r>
      <w:r w:rsidRPr="00711970">
        <w:rPr>
          <w:rFonts w:ascii="David" w:hAnsi="David"/>
          <w:szCs w:val="24"/>
          <w:rtl/>
        </w:rPr>
        <w:t xml:space="preserve"> </w:t>
      </w:r>
      <w:r w:rsidRPr="00711970">
        <w:rPr>
          <w:rFonts w:ascii="David" w:hAnsi="David" w:hint="eastAsia"/>
          <w:szCs w:val="24"/>
          <w:rtl/>
        </w:rPr>
        <w:t>שלישי</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xml:space="preserve"> </w:t>
      </w:r>
      <w:r w:rsidRPr="00711970">
        <w:rPr>
          <w:rFonts w:ascii="David" w:hAnsi="David" w:hint="eastAsia"/>
          <w:szCs w:val="24"/>
          <w:rtl/>
        </w:rPr>
        <w:t>אחריות</w:t>
      </w:r>
      <w:r w:rsidRPr="00711970">
        <w:rPr>
          <w:rFonts w:ascii="David" w:hAnsi="David"/>
          <w:szCs w:val="24"/>
          <w:rtl/>
        </w:rPr>
        <w:t xml:space="preserve"> </w:t>
      </w:r>
      <w:r w:rsidRPr="00711970">
        <w:rPr>
          <w:rFonts w:ascii="David" w:hAnsi="David" w:hint="eastAsia"/>
          <w:szCs w:val="24"/>
          <w:rtl/>
        </w:rPr>
        <w:t>מקצועית</w:t>
      </w:r>
      <w:r w:rsidRPr="00711970">
        <w:rPr>
          <w:rFonts w:ascii="David" w:hAnsi="David"/>
          <w:szCs w:val="24"/>
          <w:rtl/>
        </w:rPr>
        <w:t xml:space="preserve"> </w:t>
      </w:r>
      <w:r w:rsidRPr="00711970">
        <w:rPr>
          <w:rFonts w:ascii="David" w:hAnsi="David" w:hint="eastAsia"/>
          <w:szCs w:val="24"/>
          <w:rtl/>
        </w:rPr>
        <w:t>וביטוחי</w:t>
      </w:r>
      <w:r w:rsidRPr="00711970">
        <w:rPr>
          <w:rFonts w:ascii="David" w:hAnsi="David"/>
          <w:szCs w:val="24"/>
          <w:rtl/>
        </w:rPr>
        <w:t xml:space="preserve"> </w:t>
      </w:r>
      <w:r w:rsidRPr="00711970">
        <w:rPr>
          <w:rFonts w:ascii="David" w:hAnsi="David" w:hint="eastAsia"/>
          <w:szCs w:val="24"/>
          <w:rtl/>
        </w:rPr>
        <w:t>רכוש</w:t>
      </w:r>
      <w:r w:rsidRPr="00711970">
        <w:rPr>
          <w:rFonts w:ascii="David" w:hAnsi="David"/>
          <w:szCs w:val="24"/>
          <w:rtl/>
        </w:rPr>
        <w:t xml:space="preserve"> </w:t>
      </w:r>
      <w:r w:rsidRPr="00711970">
        <w:rPr>
          <w:rFonts w:ascii="David" w:hAnsi="David" w:hint="eastAsia"/>
          <w:szCs w:val="24"/>
          <w:rtl/>
        </w:rPr>
        <w:t>יכללו</w:t>
      </w:r>
      <w:r w:rsidRPr="00711970">
        <w:rPr>
          <w:rFonts w:ascii="David" w:hAnsi="David"/>
          <w:szCs w:val="24"/>
          <w:rtl/>
        </w:rPr>
        <w:t xml:space="preserve"> </w:t>
      </w:r>
      <w:r w:rsidRPr="00711970">
        <w:rPr>
          <w:rFonts w:ascii="David" w:hAnsi="David" w:hint="eastAsia"/>
          <w:szCs w:val="24"/>
          <w:rtl/>
        </w:rPr>
        <w:t>התנאים</w:t>
      </w:r>
      <w:r w:rsidRPr="00711970">
        <w:rPr>
          <w:rFonts w:ascii="David" w:hAnsi="David"/>
          <w:szCs w:val="24"/>
          <w:rtl/>
        </w:rPr>
        <w:t xml:space="preserve"> </w:t>
      </w:r>
      <w:r w:rsidRPr="00711970">
        <w:rPr>
          <w:rFonts w:ascii="David" w:hAnsi="David" w:hint="eastAsia"/>
          <w:szCs w:val="24"/>
          <w:rtl/>
        </w:rPr>
        <w:t>הבאים</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לשם</w:t>
      </w:r>
      <w:r w:rsidRPr="00711970">
        <w:rPr>
          <w:rFonts w:ascii="David" w:hAnsi="David"/>
          <w:szCs w:val="24"/>
          <w:rtl/>
        </w:rPr>
        <w:t xml:space="preserve"> המבוטח יתוספו כמבוטחים </w:t>
      </w:r>
      <w:r w:rsidRPr="00711970">
        <w:rPr>
          <w:rFonts w:ascii="David" w:hAnsi="David" w:hint="eastAsia"/>
          <w:szCs w:val="24"/>
          <w:rtl/>
        </w:rPr>
        <w:t>נוספים</w:t>
      </w:r>
      <w:r w:rsidRPr="00711970">
        <w:rPr>
          <w:rFonts w:ascii="David" w:hAnsi="David"/>
          <w:szCs w:val="24"/>
          <w:rtl/>
        </w:rPr>
        <w:t xml:space="preserve"> </w:t>
      </w:r>
      <w:smartTag w:uri="urn:schemas-microsoft-com:office:smarttags" w:element="PersonName">
        <w:r w:rsidRPr="00711970">
          <w:rPr>
            <w:rFonts w:ascii="David" w:hAnsi="David"/>
            <w:szCs w:val="24"/>
            <w:rtl/>
          </w:rPr>
          <w:t>:</w:t>
        </w:r>
      </w:smartTag>
      <w:r w:rsidRPr="00711970">
        <w:rPr>
          <w:rFonts w:ascii="David" w:hAnsi="David"/>
          <w:szCs w:val="24"/>
          <w:rtl/>
        </w:rPr>
        <w:t xml:space="preserve"> מדינת ישראל - משרד המשפטים, בכפוף </w:t>
      </w:r>
      <w:r w:rsidRPr="00711970">
        <w:rPr>
          <w:rFonts w:ascii="David" w:hAnsi="David" w:hint="eastAsia"/>
          <w:szCs w:val="24"/>
          <w:rtl/>
        </w:rPr>
        <w:t>להרחבי</w:t>
      </w:r>
      <w:r w:rsidRPr="00711970">
        <w:rPr>
          <w:rFonts w:ascii="David" w:hAnsi="David"/>
          <w:szCs w:val="24"/>
          <w:rtl/>
        </w:rPr>
        <w:t xml:space="preserve"> השיפוי כמפורט לעיל.</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בכל</w:t>
      </w:r>
      <w:r w:rsidRPr="00711970">
        <w:rPr>
          <w:rFonts w:ascii="David" w:hAnsi="David"/>
          <w:szCs w:val="24"/>
          <w:rtl/>
        </w:rPr>
        <w:t xml:space="preserve"> </w:t>
      </w:r>
      <w:r w:rsidRPr="00711970">
        <w:rPr>
          <w:rFonts w:ascii="David" w:hAnsi="David" w:hint="eastAsia"/>
          <w:szCs w:val="24"/>
          <w:rtl/>
        </w:rPr>
        <w:t>מקרה</w:t>
      </w:r>
      <w:r w:rsidRPr="00711970">
        <w:rPr>
          <w:rFonts w:ascii="David" w:hAnsi="David"/>
          <w:szCs w:val="24"/>
          <w:rtl/>
        </w:rPr>
        <w:t xml:space="preserve"> </w:t>
      </w:r>
      <w:r w:rsidRPr="00711970">
        <w:rPr>
          <w:rFonts w:ascii="David" w:hAnsi="David" w:hint="eastAsia"/>
          <w:szCs w:val="24"/>
          <w:rtl/>
        </w:rPr>
        <w:t>של</w:t>
      </w:r>
      <w:r w:rsidRPr="00711970">
        <w:rPr>
          <w:rFonts w:ascii="David" w:hAnsi="David"/>
          <w:szCs w:val="24"/>
          <w:rtl/>
        </w:rPr>
        <w:t xml:space="preserve"> </w:t>
      </w:r>
      <w:r w:rsidRPr="00711970">
        <w:rPr>
          <w:rFonts w:ascii="David" w:hAnsi="David" w:hint="eastAsia"/>
          <w:szCs w:val="24"/>
          <w:rtl/>
        </w:rPr>
        <w:t>צמצום</w:t>
      </w:r>
      <w:r w:rsidRPr="00711970">
        <w:rPr>
          <w:rFonts w:ascii="David" w:hAnsi="David"/>
          <w:szCs w:val="24"/>
          <w:rtl/>
        </w:rPr>
        <w:t xml:space="preserve"> </w:t>
      </w:r>
      <w:r w:rsidRPr="00711970">
        <w:rPr>
          <w:rFonts w:ascii="David" w:hAnsi="David" w:hint="eastAsia"/>
          <w:szCs w:val="24"/>
          <w:rtl/>
        </w:rPr>
        <w:t>או</w:t>
      </w:r>
      <w:r w:rsidRPr="00711970">
        <w:rPr>
          <w:rFonts w:ascii="David" w:hAnsi="David"/>
          <w:szCs w:val="24"/>
          <w:rtl/>
        </w:rPr>
        <w:t xml:space="preserve"> </w:t>
      </w:r>
      <w:r w:rsidRPr="00711970">
        <w:rPr>
          <w:rFonts w:ascii="David" w:hAnsi="David" w:hint="eastAsia"/>
          <w:szCs w:val="24"/>
          <w:rtl/>
        </w:rPr>
        <w:t>ביטול</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w:t>
      </w:r>
      <w:r w:rsidRPr="00711970">
        <w:rPr>
          <w:rFonts w:ascii="David" w:hAnsi="David" w:hint="eastAsia"/>
          <w:szCs w:val="24"/>
          <w:rtl/>
        </w:rPr>
        <w:t>ע</w:t>
      </w:r>
      <w:r w:rsidRPr="00711970">
        <w:rPr>
          <w:rFonts w:ascii="David" w:hAnsi="David"/>
          <w:szCs w:val="24"/>
          <w:rtl/>
        </w:rPr>
        <w:t xml:space="preserve">"י </w:t>
      </w:r>
      <w:r w:rsidRPr="00711970">
        <w:rPr>
          <w:rFonts w:ascii="David" w:hAnsi="David" w:hint="eastAsia"/>
          <w:szCs w:val="24"/>
          <w:rtl/>
        </w:rPr>
        <w:t>אחד</w:t>
      </w:r>
      <w:r w:rsidRPr="00711970">
        <w:rPr>
          <w:rFonts w:ascii="David" w:hAnsi="David"/>
          <w:szCs w:val="24"/>
          <w:rtl/>
        </w:rPr>
        <w:t xml:space="preserve"> </w:t>
      </w:r>
      <w:r w:rsidRPr="00711970">
        <w:rPr>
          <w:rFonts w:ascii="David" w:hAnsi="David" w:hint="eastAsia"/>
          <w:szCs w:val="24"/>
          <w:rtl/>
        </w:rPr>
        <w:t>הצדדים</w:t>
      </w:r>
      <w:r w:rsidRPr="00711970">
        <w:rPr>
          <w:rFonts w:ascii="David" w:hAnsi="David"/>
          <w:szCs w:val="24"/>
          <w:rtl/>
        </w:rPr>
        <w:t xml:space="preserve"> </w:t>
      </w:r>
      <w:r w:rsidRPr="00711970">
        <w:rPr>
          <w:rFonts w:ascii="David" w:hAnsi="David" w:hint="eastAsia"/>
          <w:szCs w:val="24"/>
          <w:rtl/>
        </w:rPr>
        <w:t>לא</w:t>
      </w:r>
      <w:r w:rsidRPr="00711970">
        <w:rPr>
          <w:rFonts w:ascii="David" w:hAnsi="David"/>
          <w:szCs w:val="24"/>
          <w:rtl/>
        </w:rPr>
        <w:t xml:space="preserve"> </w:t>
      </w:r>
      <w:r w:rsidRPr="00711970">
        <w:rPr>
          <w:rFonts w:ascii="David" w:hAnsi="David" w:hint="eastAsia"/>
          <w:szCs w:val="24"/>
          <w:rtl/>
        </w:rPr>
        <w:t>יהיה</w:t>
      </w:r>
      <w:r w:rsidRPr="00711970">
        <w:rPr>
          <w:rFonts w:ascii="David" w:hAnsi="David"/>
          <w:szCs w:val="24"/>
          <w:rtl/>
        </w:rPr>
        <w:t xml:space="preserve"> </w:t>
      </w:r>
      <w:r w:rsidRPr="00711970">
        <w:rPr>
          <w:rFonts w:ascii="David" w:hAnsi="David" w:hint="eastAsia"/>
          <w:szCs w:val="24"/>
          <w:rtl/>
        </w:rPr>
        <w:t>להם</w:t>
      </w:r>
      <w:r w:rsidRPr="00711970">
        <w:rPr>
          <w:rFonts w:ascii="David" w:hAnsi="David"/>
          <w:szCs w:val="24"/>
          <w:rtl/>
        </w:rPr>
        <w:t xml:space="preserve"> </w:t>
      </w:r>
      <w:r w:rsidRPr="00711970">
        <w:rPr>
          <w:rFonts w:ascii="David" w:hAnsi="David" w:hint="eastAsia"/>
          <w:szCs w:val="24"/>
          <w:rtl/>
        </w:rPr>
        <w:t>כל</w:t>
      </w:r>
      <w:r w:rsidRPr="00711970">
        <w:rPr>
          <w:rFonts w:ascii="David" w:hAnsi="David"/>
          <w:szCs w:val="24"/>
          <w:rtl/>
        </w:rPr>
        <w:t xml:space="preserve"> </w:t>
      </w:r>
      <w:r w:rsidRPr="00711970">
        <w:rPr>
          <w:rFonts w:ascii="David" w:hAnsi="David" w:hint="eastAsia"/>
          <w:szCs w:val="24"/>
          <w:rtl/>
        </w:rPr>
        <w:t>תוקף</w:t>
      </w:r>
      <w:r w:rsidRPr="00711970">
        <w:rPr>
          <w:rFonts w:ascii="David" w:hAnsi="David"/>
          <w:szCs w:val="24"/>
          <w:rtl/>
        </w:rPr>
        <w:t xml:space="preserve"> </w:t>
      </w:r>
      <w:r w:rsidRPr="00711970">
        <w:rPr>
          <w:rFonts w:ascii="David" w:hAnsi="David" w:hint="eastAsia"/>
          <w:szCs w:val="24"/>
          <w:rtl/>
        </w:rPr>
        <w:t>אלא</w:t>
      </w:r>
      <w:r w:rsidRPr="00711970">
        <w:rPr>
          <w:rFonts w:ascii="David" w:hAnsi="David"/>
          <w:szCs w:val="24"/>
          <w:rtl/>
        </w:rPr>
        <w:t xml:space="preserve"> </w:t>
      </w:r>
      <w:r w:rsidRPr="00711970">
        <w:rPr>
          <w:rFonts w:ascii="David" w:hAnsi="David" w:hint="eastAsia"/>
          <w:szCs w:val="24"/>
          <w:rtl/>
        </w:rPr>
        <w:t>אם</w:t>
      </w:r>
      <w:r w:rsidRPr="00711970">
        <w:rPr>
          <w:rFonts w:ascii="David" w:hAnsi="David"/>
          <w:szCs w:val="24"/>
          <w:rtl/>
        </w:rPr>
        <w:t xml:space="preserve"> </w:t>
      </w:r>
      <w:r w:rsidRPr="00711970">
        <w:rPr>
          <w:rFonts w:ascii="David" w:hAnsi="David" w:hint="eastAsia"/>
          <w:szCs w:val="24"/>
          <w:rtl/>
        </w:rPr>
        <w:t>ניתנה</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כך</w:t>
      </w:r>
      <w:r w:rsidRPr="00711970">
        <w:rPr>
          <w:rFonts w:ascii="David" w:hAnsi="David"/>
          <w:szCs w:val="24"/>
          <w:rtl/>
        </w:rPr>
        <w:t xml:space="preserve"> </w:t>
      </w:r>
      <w:r w:rsidRPr="00711970">
        <w:rPr>
          <w:rFonts w:ascii="David" w:hAnsi="David" w:hint="eastAsia"/>
          <w:szCs w:val="24"/>
          <w:rtl/>
        </w:rPr>
        <w:t>הודעה</w:t>
      </w:r>
      <w:r w:rsidRPr="00711970">
        <w:rPr>
          <w:rFonts w:ascii="David" w:hAnsi="David"/>
          <w:szCs w:val="24"/>
          <w:rtl/>
        </w:rPr>
        <w:t xml:space="preserve"> </w:t>
      </w:r>
      <w:r w:rsidRPr="00711970">
        <w:rPr>
          <w:rFonts w:ascii="David" w:hAnsi="David" w:hint="eastAsia"/>
          <w:szCs w:val="24"/>
          <w:rtl/>
        </w:rPr>
        <w:t>מוקדמת</w:t>
      </w:r>
      <w:r w:rsidRPr="00711970">
        <w:rPr>
          <w:rFonts w:ascii="David" w:hAnsi="David"/>
          <w:szCs w:val="24"/>
          <w:rtl/>
        </w:rPr>
        <w:t xml:space="preserve"> </w:t>
      </w:r>
      <w:r w:rsidRPr="00711970">
        <w:rPr>
          <w:rFonts w:ascii="David" w:hAnsi="David" w:hint="eastAsia"/>
          <w:szCs w:val="24"/>
          <w:rtl/>
        </w:rPr>
        <w:t>של</w:t>
      </w:r>
      <w:r w:rsidRPr="00711970">
        <w:rPr>
          <w:rFonts w:ascii="David" w:hAnsi="David"/>
          <w:szCs w:val="24"/>
          <w:rtl/>
        </w:rPr>
        <w:t xml:space="preserve"> 60 </w:t>
      </w:r>
      <w:r w:rsidRPr="00711970">
        <w:rPr>
          <w:rFonts w:ascii="David" w:hAnsi="David" w:hint="eastAsia"/>
          <w:szCs w:val="24"/>
          <w:rtl/>
        </w:rPr>
        <w:t>יום</w:t>
      </w:r>
      <w:r w:rsidRPr="00711970">
        <w:rPr>
          <w:rFonts w:ascii="David" w:hAnsi="David"/>
          <w:szCs w:val="24"/>
          <w:rtl/>
        </w:rPr>
        <w:t xml:space="preserve"> </w:t>
      </w:r>
      <w:r w:rsidRPr="00711970">
        <w:rPr>
          <w:rFonts w:ascii="David" w:hAnsi="David" w:hint="eastAsia"/>
          <w:szCs w:val="24"/>
          <w:rtl/>
        </w:rPr>
        <w:t>לפחות</w:t>
      </w:r>
      <w:r w:rsidRPr="00711970">
        <w:rPr>
          <w:rFonts w:ascii="David" w:hAnsi="David"/>
          <w:szCs w:val="24"/>
          <w:rtl/>
        </w:rPr>
        <w:t xml:space="preserve"> </w:t>
      </w:r>
      <w:r w:rsidRPr="00711970">
        <w:rPr>
          <w:rFonts w:ascii="David" w:hAnsi="David" w:hint="eastAsia"/>
          <w:szCs w:val="24"/>
          <w:rtl/>
        </w:rPr>
        <w:t>במכתב</w:t>
      </w:r>
      <w:r w:rsidRPr="00711970">
        <w:rPr>
          <w:rFonts w:ascii="David" w:hAnsi="David"/>
          <w:szCs w:val="24"/>
          <w:rtl/>
        </w:rPr>
        <w:t xml:space="preserve"> </w:t>
      </w:r>
      <w:r w:rsidRPr="00711970">
        <w:rPr>
          <w:rFonts w:ascii="David" w:hAnsi="David" w:hint="eastAsia"/>
          <w:szCs w:val="24"/>
          <w:rtl/>
        </w:rPr>
        <w:t>רשום</w:t>
      </w:r>
      <w:r w:rsidRPr="00711970">
        <w:rPr>
          <w:rFonts w:ascii="David" w:hAnsi="David"/>
          <w:szCs w:val="24"/>
          <w:rtl/>
        </w:rPr>
        <w:t xml:space="preserve"> </w:t>
      </w:r>
      <w:r w:rsidRPr="00711970">
        <w:rPr>
          <w:rFonts w:ascii="David" w:hAnsi="David" w:hint="eastAsia"/>
          <w:szCs w:val="24"/>
          <w:rtl/>
        </w:rPr>
        <w:t>לחשב</w:t>
      </w:r>
      <w:r w:rsidRPr="00711970">
        <w:rPr>
          <w:rFonts w:ascii="David" w:hAnsi="David"/>
          <w:szCs w:val="24"/>
          <w:rtl/>
        </w:rPr>
        <w:t xml:space="preserve"> </w:t>
      </w:r>
      <w:r w:rsidRPr="00711970">
        <w:rPr>
          <w:rFonts w:ascii="David" w:hAnsi="David" w:hint="eastAsia"/>
          <w:szCs w:val="24"/>
          <w:rtl/>
        </w:rPr>
        <w:t>משרד</w:t>
      </w:r>
      <w:r w:rsidRPr="00711970">
        <w:rPr>
          <w:rFonts w:ascii="David" w:hAnsi="David"/>
          <w:szCs w:val="24"/>
          <w:rtl/>
        </w:rPr>
        <w:t xml:space="preserve"> </w:t>
      </w:r>
      <w:r w:rsidRPr="00711970">
        <w:rPr>
          <w:rFonts w:ascii="David" w:hAnsi="David" w:hint="eastAsia"/>
          <w:szCs w:val="24"/>
          <w:rtl/>
        </w:rPr>
        <w:t>המשפטים</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לבדו</w:t>
      </w:r>
      <w:r w:rsidRPr="00711970">
        <w:rPr>
          <w:rFonts w:ascii="David" w:hAnsi="David"/>
          <w:szCs w:val="24"/>
          <w:rtl/>
        </w:rPr>
        <w:t xml:space="preserve"> </w:t>
      </w:r>
      <w:r w:rsidRPr="00711970">
        <w:rPr>
          <w:rFonts w:ascii="David" w:hAnsi="David" w:hint="eastAsia"/>
          <w:szCs w:val="24"/>
          <w:rtl/>
        </w:rPr>
        <w:t>אחראי</w:t>
      </w:r>
      <w:r w:rsidRPr="00711970">
        <w:rPr>
          <w:rFonts w:ascii="David" w:hAnsi="David"/>
          <w:szCs w:val="24"/>
          <w:rtl/>
        </w:rPr>
        <w:t xml:space="preserve"> </w:t>
      </w:r>
      <w:r w:rsidRPr="00711970">
        <w:rPr>
          <w:rFonts w:ascii="David" w:hAnsi="David" w:hint="eastAsia"/>
          <w:szCs w:val="24"/>
          <w:rtl/>
        </w:rPr>
        <w:t>כלפי</w:t>
      </w:r>
      <w:r w:rsidRPr="00711970">
        <w:rPr>
          <w:rFonts w:ascii="David" w:hAnsi="David"/>
          <w:szCs w:val="24"/>
          <w:rtl/>
        </w:rPr>
        <w:t xml:space="preserve"> </w:t>
      </w:r>
      <w:r w:rsidRPr="00711970">
        <w:rPr>
          <w:rFonts w:ascii="David" w:hAnsi="David" w:hint="eastAsia"/>
          <w:szCs w:val="24"/>
          <w:rtl/>
        </w:rPr>
        <w:t>המבטח</w:t>
      </w:r>
      <w:r w:rsidRPr="00711970">
        <w:rPr>
          <w:rFonts w:ascii="David" w:hAnsi="David"/>
          <w:szCs w:val="24"/>
          <w:rtl/>
        </w:rPr>
        <w:t xml:space="preserve"> </w:t>
      </w:r>
      <w:r w:rsidRPr="00711970">
        <w:rPr>
          <w:rFonts w:ascii="David" w:hAnsi="David" w:hint="eastAsia"/>
          <w:szCs w:val="24"/>
          <w:rtl/>
        </w:rPr>
        <w:t>לתשלום</w:t>
      </w:r>
      <w:r w:rsidRPr="00711970">
        <w:rPr>
          <w:rFonts w:ascii="David" w:hAnsi="David"/>
          <w:szCs w:val="24"/>
          <w:rtl/>
        </w:rPr>
        <w:t xml:space="preserve"> </w:t>
      </w:r>
      <w:r w:rsidRPr="00711970">
        <w:rPr>
          <w:rFonts w:ascii="David" w:hAnsi="David" w:hint="eastAsia"/>
          <w:szCs w:val="24"/>
          <w:rtl/>
        </w:rPr>
        <w:t>דמי</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w:t>
      </w:r>
      <w:r w:rsidRPr="00711970">
        <w:rPr>
          <w:rFonts w:ascii="David" w:hAnsi="David" w:hint="eastAsia"/>
          <w:szCs w:val="24"/>
          <w:rtl/>
        </w:rPr>
        <w:t>עבור</w:t>
      </w:r>
      <w:r w:rsidRPr="00711970">
        <w:rPr>
          <w:rFonts w:ascii="David" w:hAnsi="David"/>
          <w:szCs w:val="24"/>
          <w:rtl/>
        </w:rPr>
        <w:t xml:space="preserve"> </w:t>
      </w:r>
      <w:r w:rsidRPr="00711970">
        <w:rPr>
          <w:rFonts w:ascii="David" w:hAnsi="David" w:hint="eastAsia"/>
          <w:szCs w:val="24"/>
          <w:rtl/>
        </w:rPr>
        <w:t>כל</w:t>
      </w:r>
      <w:r w:rsidRPr="00711970">
        <w:rPr>
          <w:rFonts w:ascii="David" w:hAnsi="David"/>
          <w:szCs w:val="24"/>
          <w:rtl/>
        </w:rPr>
        <w:t xml:space="preserve"> </w:t>
      </w:r>
      <w:r w:rsidRPr="00711970">
        <w:rPr>
          <w:rFonts w:ascii="David" w:hAnsi="David" w:hint="eastAsia"/>
          <w:szCs w:val="24"/>
          <w:rtl/>
        </w:rPr>
        <w:t>הפוליסות</w:t>
      </w:r>
      <w:r w:rsidRPr="00711970">
        <w:rPr>
          <w:rFonts w:ascii="David" w:hAnsi="David"/>
          <w:szCs w:val="24"/>
          <w:rtl/>
        </w:rPr>
        <w:t xml:space="preserve"> </w:t>
      </w:r>
      <w:r w:rsidRPr="00711970">
        <w:rPr>
          <w:rFonts w:ascii="David" w:hAnsi="David" w:hint="eastAsia"/>
          <w:szCs w:val="24"/>
          <w:rtl/>
        </w:rPr>
        <w:t>ולמילוי</w:t>
      </w:r>
      <w:r w:rsidRPr="00711970">
        <w:rPr>
          <w:rFonts w:ascii="David" w:hAnsi="David"/>
          <w:szCs w:val="24"/>
          <w:rtl/>
        </w:rPr>
        <w:t xml:space="preserve"> </w:t>
      </w:r>
      <w:r w:rsidRPr="00711970">
        <w:rPr>
          <w:rFonts w:ascii="David" w:hAnsi="David" w:hint="eastAsia"/>
          <w:szCs w:val="24"/>
          <w:rtl/>
        </w:rPr>
        <w:t>כל</w:t>
      </w:r>
      <w:r w:rsidRPr="00711970">
        <w:rPr>
          <w:rFonts w:ascii="David" w:hAnsi="David"/>
          <w:szCs w:val="24"/>
          <w:rtl/>
        </w:rPr>
        <w:t xml:space="preserve"> </w:t>
      </w:r>
      <w:r w:rsidRPr="00711970">
        <w:rPr>
          <w:rFonts w:ascii="David" w:hAnsi="David" w:hint="eastAsia"/>
          <w:szCs w:val="24"/>
          <w:rtl/>
        </w:rPr>
        <w:t>החובות</w:t>
      </w:r>
      <w:r w:rsidRPr="00711970">
        <w:rPr>
          <w:rFonts w:ascii="David" w:hAnsi="David"/>
          <w:szCs w:val="24"/>
          <w:rtl/>
        </w:rPr>
        <w:t xml:space="preserve"> </w:t>
      </w:r>
      <w:r w:rsidRPr="00711970">
        <w:rPr>
          <w:rFonts w:ascii="David" w:hAnsi="David" w:hint="eastAsia"/>
          <w:szCs w:val="24"/>
          <w:rtl/>
        </w:rPr>
        <w:t>המוטלות</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המבוטח</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פי</w:t>
      </w:r>
      <w:r w:rsidRPr="00711970">
        <w:rPr>
          <w:rFonts w:ascii="David" w:hAnsi="David"/>
          <w:szCs w:val="24"/>
          <w:rtl/>
        </w:rPr>
        <w:t xml:space="preserve"> </w:t>
      </w:r>
      <w:r w:rsidRPr="00711970">
        <w:rPr>
          <w:rFonts w:ascii="David" w:hAnsi="David" w:hint="eastAsia"/>
          <w:szCs w:val="24"/>
          <w:rtl/>
        </w:rPr>
        <w:t>תנאי</w:t>
      </w:r>
      <w:r w:rsidRPr="00711970">
        <w:rPr>
          <w:rFonts w:ascii="David" w:hAnsi="David"/>
          <w:szCs w:val="24"/>
          <w:rtl/>
        </w:rPr>
        <w:t xml:space="preserve"> </w:t>
      </w:r>
      <w:r w:rsidRPr="00711970">
        <w:rPr>
          <w:rFonts w:ascii="David" w:hAnsi="David" w:hint="eastAsia"/>
          <w:szCs w:val="24"/>
          <w:rtl/>
        </w:rPr>
        <w:t>הפוליסות</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ההשתתפויות</w:t>
      </w:r>
      <w:r w:rsidRPr="00711970">
        <w:rPr>
          <w:rFonts w:ascii="David" w:hAnsi="David"/>
          <w:szCs w:val="24"/>
          <w:rtl/>
        </w:rPr>
        <w:t xml:space="preserve"> </w:t>
      </w:r>
      <w:r w:rsidRPr="00711970">
        <w:rPr>
          <w:rFonts w:ascii="David" w:hAnsi="David" w:hint="eastAsia"/>
          <w:szCs w:val="24"/>
          <w:rtl/>
        </w:rPr>
        <w:t>העצמיות</w:t>
      </w:r>
      <w:r w:rsidRPr="00711970">
        <w:rPr>
          <w:rFonts w:ascii="David" w:hAnsi="David"/>
          <w:szCs w:val="24"/>
          <w:rtl/>
        </w:rPr>
        <w:t xml:space="preserve"> </w:t>
      </w:r>
      <w:r w:rsidRPr="00711970">
        <w:rPr>
          <w:rFonts w:ascii="David" w:hAnsi="David" w:hint="eastAsia"/>
          <w:szCs w:val="24"/>
          <w:rtl/>
        </w:rPr>
        <w:t>הנקובות</w:t>
      </w:r>
      <w:r w:rsidRPr="00711970">
        <w:rPr>
          <w:rFonts w:ascii="David" w:hAnsi="David"/>
          <w:szCs w:val="24"/>
          <w:rtl/>
        </w:rPr>
        <w:t xml:space="preserve"> </w:t>
      </w:r>
      <w:r w:rsidRPr="00711970">
        <w:rPr>
          <w:rFonts w:ascii="David" w:hAnsi="David" w:hint="eastAsia"/>
          <w:szCs w:val="24"/>
          <w:rtl/>
        </w:rPr>
        <w:t>בכל</w:t>
      </w:r>
      <w:r w:rsidRPr="00711970">
        <w:rPr>
          <w:rFonts w:ascii="David" w:hAnsi="David"/>
          <w:szCs w:val="24"/>
          <w:rtl/>
        </w:rPr>
        <w:t xml:space="preserve"> </w:t>
      </w:r>
      <w:r w:rsidRPr="00711970">
        <w:rPr>
          <w:rFonts w:ascii="David" w:hAnsi="David" w:hint="eastAsia"/>
          <w:szCs w:val="24"/>
          <w:rtl/>
        </w:rPr>
        <w:t>פוליסה</w:t>
      </w:r>
      <w:r w:rsidRPr="00711970">
        <w:rPr>
          <w:rFonts w:ascii="David" w:hAnsi="David"/>
          <w:szCs w:val="24"/>
          <w:rtl/>
        </w:rPr>
        <w:t xml:space="preserve"> </w:t>
      </w:r>
      <w:r w:rsidRPr="00711970">
        <w:rPr>
          <w:rFonts w:ascii="David" w:hAnsi="David" w:hint="eastAsia"/>
          <w:szCs w:val="24"/>
          <w:rtl/>
        </w:rPr>
        <w:t>ופוליסה</w:t>
      </w:r>
      <w:r w:rsidRPr="00711970">
        <w:rPr>
          <w:rFonts w:ascii="David" w:hAnsi="David"/>
          <w:szCs w:val="24"/>
          <w:rtl/>
        </w:rPr>
        <w:t xml:space="preserve"> </w:t>
      </w:r>
      <w:r w:rsidRPr="00711970">
        <w:rPr>
          <w:rFonts w:ascii="David" w:hAnsi="David" w:hint="eastAsia"/>
          <w:szCs w:val="24"/>
          <w:rtl/>
        </w:rPr>
        <w:t>תחולנה</w:t>
      </w:r>
      <w:r w:rsidRPr="00711970">
        <w:rPr>
          <w:rFonts w:ascii="David" w:hAnsi="David"/>
          <w:szCs w:val="24"/>
          <w:rtl/>
        </w:rPr>
        <w:t xml:space="preserve"> </w:t>
      </w:r>
      <w:r w:rsidRPr="00711970">
        <w:rPr>
          <w:rFonts w:ascii="David" w:hAnsi="David" w:hint="eastAsia"/>
          <w:szCs w:val="24"/>
          <w:rtl/>
        </w:rPr>
        <w:t>בלעדית</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כל</w:t>
      </w:r>
      <w:r w:rsidRPr="00711970">
        <w:rPr>
          <w:rFonts w:ascii="David" w:hAnsi="David"/>
          <w:szCs w:val="24"/>
          <w:rtl/>
        </w:rPr>
        <w:t xml:space="preserve"> </w:t>
      </w:r>
      <w:r w:rsidRPr="00711970">
        <w:rPr>
          <w:rFonts w:ascii="David" w:hAnsi="David" w:hint="eastAsia"/>
          <w:szCs w:val="24"/>
          <w:rtl/>
        </w:rPr>
        <w:t>סעיף</w:t>
      </w:r>
      <w:r w:rsidRPr="00711970">
        <w:rPr>
          <w:rFonts w:ascii="David" w:hAnsi="David"/>
          <w:szCs w:val="24"/>
          <w:rtl/>
        </w:rPr>
        <w:t xml:space="preserve"> </w:t>
      </w:r>
      <w:r w:rsidRPr="00711970">
        <w:rPr>
          <w:rFonts w:ascii="David" w:hAnsi="David" w:hint="eastAsia"/>
          <w:szCs w:val="24"/>
          <w:rtl/>
        </w:rPr>
        <w:t>בפוליסות</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w:t>
      </w:r>
      <w:r w:rsidRPr="00711970">
        <w:rPr>
          <w:rFonts w:ascii="David" w:hAnsi="David" w:hint="eastAsia"/>
          <w:szCs w:val="24"/>
          <w:rtl/>
        </w:rPr>
        <w:t>המפקיע</w:t>
      </w:r>
      <w:r w:rsidRPr="00711970">
        <w:rPr>
          <w:rFonts w:ascii="David" w:hAnsi="David"/>
          <w:szCs w:val="24"/>
          <w:rtl/>
        </w:rPr>
        <w:t xml:space="preserve"> </w:t>
      </w:r>
      <w:r w:rsidRPr="00711970">
        <w:rPr>
          <w:rFonts w:ascii="David" w:hAnsi="David" w:hint="eastAsia"/>
          <w:szCs w:val="24"/>
          <w:rtl/>
        </w:rPr>
        <w:t>או</w:t>
      </w:r>
      <w:r w:rsidRPr="00711970">
        <w:rPr>
          <w:rFonts w:ascii="David" w:hAnsi="David"/>
          <w:szCs w:val="24"/>
          <w:rtl/>
        </w:rPr>
        <w:t xml:space="preserve"> </w:t>
      </w:r>
      <w:r w:rsidRPr="00711970">
        <w:rPr>
          <w:rFonts w:ascii="David" w:hAnsi="David" w:hint="eastAsia"/>
          <w:szCs w:val="24"/>
          <w:rtl/>
        </w:rPr>
        <w:t>מצמצם</w:t>
      </w:r>
      <w:r w:rsidRPr="00711970">
        <w:rPr>
          <w:rFonts w:ascii="David" w:hAnsi="David"/>
          <w:szCs w:val="24"/>
          <w:rtl/>
        </w:rPr>
        <w:t xml:space="preserve"> </w:t>
      </w:r>
      <w:r w:rsidRPr="00711970">
        <w:rPr>
          <w:rFonts w:ascii="David" w:hAnsi="David" w:hint="eastAsia"/>
          <w:szCs w:val="24"/>
          <w:rtl/>
        </w:rPr>
        <w:t>בדרך</w:t>
      </w:r>
      <w:r w:rsidRPr="00711970">
        <w:rPr>
          <w:rFonts w:ascii="David" w:hAnsi="David"/>
          <w:szCs w:val="24"/>
          <w:rtl/>
        </w:rPr>
        <w:t xml:space="preserve"> </w:t>
      </w:r>
      <w:r w:rsidRPr="00711970">
        <w:rPr>
          <w:rFonts w:ascii="David" w:hAnsi="David" w:hint="eastAsia"/>
          <w:szCs w:val="24"/>
          <w:rtl/>
        </w:rPr>
        <w:t>כל</w:t>
      </w:r>
      <w:r w:rsidRPr="00711970">
        <w:rPr>
          <w:rFonts w:ascii="David" w:hAnsi="David"/>
          <w:szCs w:val="24"/>
          <w:rtl/>
        </w:rPr>
        <w:t xml:space="preserve"> </w:t>
      </w:r>
      <w:r w:rsidRPr="00711970">
        <w:rPr>
          <w:rFonts w:ascii="David" w:hAnsi="David" w:hint="eastAsia"/>
          <w:szCs w:val="24"/>
          <w:rtl/>
        </w:rPr>
        <w:t>שהיא</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אחריות</w:t>
      </w:r>
      <w:r w:rsidRPr="00711970">
        <w:rPr>
          <w:rFonts w:ascii="David" w:hAnsi="David"/>
          <w:szCs w:val="24"/>
          <w:rtl/>
        </w:rPr>
        <w:t xml:space="preserve"> </w:t>
      </w:r>
      <w:r w:rsidRPr="00711970">
        <w:rPr>
          <w:rFonts w:ascii="David" w:hAnsi="David" w:hint="eastAsia"/>
          <w:szCs w:val="24"/>
          <w:rtl/>
        </w:rPr>
        <w:t>המבטח</w:t>
      </w:r>
      <w:r w:rsidRPr="00711970">
        <w:rPr>
          <w:rFonts w:ascii="David" w:hAnsi="David"/>
          <w:szCs w:val="24"/>
          <w:rtl/>
        </w:rPr>
        <w:t xml:space="preserve">, </w:t>
      </w:r>
      <w:r w:rsidRPr="00711970">
        <w:rPr>
          <w:rFonts w:ascii="David" w:hAnsi="David" w:hint="eastAsia"/>
          <w:szCs w:val="24"/>
          <w:rtl/>
        </w:rPr>
        <w:t>כאשר</w:t>
      </w:r>
      <w:r w:rsidRPr="00711970">
        <w:rPr>
          <w:rFonts w:ascii="David" w:hAnsi="David"/>
          <w:szCs w:val="24"/>
          <w:rtl/>
        </w:rPr>
        <w:t xml:space="preserve"> </w:t>
      </w:r>
      <w:r w:rsidRPr="00711970">
        <w:rPr>
          <w:rFonts w:ascii="David" w:hAnsi="David" w:hint="eastAsia"/>
          <w:szCs w:val="24"/>
          <w:rtl/>
        </w:rPr>
        <w:t>קיים</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xml:space="preserve"> </w:t>
      </w:r>
      <w:r w:rsidRPr="00711970">
        <w:rPr>
          <w:rFonts w:ascii="David" w:hAnsi="David" w:hint="eastAsia"/>
          <w:szCs w:val="24"/>
          <w:rtl/>
        </w:rPr>
        <w:t>אחר</w:t>
      </w:r>
      <w:r w:rsidRPr="00711970">
        <w:rPr>
          <w:rFonts w:ascii="David" w:hAnsi="David"/>
          <w:szCs w:val="24"/>
          <w:rtl/>
        </w:rPr>
        <w:t xml:space="preserve"> </w:t>
      </w:r>
      <w:r w:rsidRPr="00711970">
        <w:rPr>
          <w:rFonts w:ascii="David" w:hAnsi="David" w:hint="eastAsia"/>
          <w:szCs w:val="24"/>
          <w:rtl/>
        </w:rPr>
        <w:t>לא</w:t>
      </w:r>
      <w:r w:rsidRPr="00711970">
        <w:rPr>
          <w:rFonts w:ascii="David" w:hAnsi="David"/>
          <w:szCs w:val="24"/>
          <w:rtl/>
        </w:rPr>
        <w:t xml:space="preserve"> </w:t>
      </w:r>
      <w:r w:rsidRPr="00711970">
        <w:rPr>
          <w:rFonts w:ascii="David" w:hAnsi="David" w:hint="eastAsia"/>
          <w:szCs w:val="24"/>
          <w:rtl/>
        </w:rPr>
        <w:t>יופעל</w:t>
      </w:r>
      <w:r w:rsidRPr="00711970">
        <w:rPr>
          <w:rFonts w:ascii="David" w:hAnsi="David"/>
          <w:szCs w:val="24"/>
          <w:rtl/>
        </w:rPr>
        <w:t xml:space="preserve"> </w:t>
      </w:r>
      <w:r w:rsidRPr="00711970">
        <w:rPr>
          <w:rFonts w:ascii="David" w:hAnsi="David" w:hint="eastAsia"/>
          <w:szCs w:val="24"/>
          <w:rtl/>
        </w:rPr>
        <w:t>כלפי</w:t>
      </w:r>
      <w:r w:rsidRPr="00711970">
        <w:rPr>
          <w:rFonts w:ascii="David" w:hAnsi="David"/>
          <w:szCs w:val="24"/>
          <w:rtl/>
        </w:rPr>
        <w:t xml:space="preserve"> </w:t>
      </w:r>
      <w:r w:rsidRPr="00711970">
        <w:rPr>
          <w:rFonts w:ascii="David" w:hAnsi="David" w:hint="eastAsia"/>
          <w:szCs w:val="24"/>
          <w:rtl/>
        </w:rPr>
        <w:t>מדינת</w:t>
      </w:r>
      <w:r w:rsidRPr="00711970">
        <w:rPr>
          <w:rFonts w:ascii="David" w:hAnsi="David"/>
          <w:szCs w:val="24"/>
          <w:rtl/>
        </w:rPr>
        <w:t xml:space="preserve"> </w:t>
      </w:r>
      <w:r w:rsidRPr="00711970">
        <w:rPr>
          <w:rFonts w:ascii="David" w:hAnsi="David" w:hint="eastAsia"/>
          <w:szCs w:val="24"/>
          <w:rtl/>
        </w:rPr>
        <w:t>ישראל</w:t>
      </w:r>
      <w:r w:rsidRPr="00711970">
        <w:rPr>
          <w:rFonts w:ascii="David" w:hAnsi="David"/>
          <w:szCs w:val="24"/>
          <w:rtl/>
        </w:rPr>
        <w:t xml:space="preserve"> </w:t>
      </w:r>
      <w:r w:rsidRPr="00711970">
        <w:rPr>
          <w:rFonts w:ascii="David" w:hAnsi="David" w:hint="eastAsia"/>
          <w:szCs w:val="24"/>
          <w:rtl/>
        </w:rPr>
        <w:t>והביטוח</w:t>
      </w:r>
      <w:r w:rsidRPr="00711970">
        <w:rPr>
          <w:rFonts w:ascii="David" w:hAnsi="David"/>
          <w:szCs w:val="24"/>
          <w:rtl/>
        </w:rPr>
        <w:t xml:space="preserve"> </w:t>
      </w:r>
      <w:r w:rsidRPr="00711970">
        <w:rPr>
          <w:rFonts w:ascii="David" w:hAnsi="David" w:hint="eastAsia"/>
          <w:szCs w:val="24"/>
          <w:rtl/>
        </w:rPr>
        <w:t>הינו</w:t>
      </w:r>
      <w:r w:rsidRPr="00711970">
        <w:rPr>
          <w:rFonts w:ascii="David" w:hAnsi="David"/>
          <w:szCs w:val="24"/>
          <w:rtl/>
        </w:rPr>
        <w:t xml:space="preserve"> </w:t>
      </w:r>
      <w:r w:rsidRPr="00711970">
        <w:rPr>
          <w:rFonts w:ascii="David" w:hAnsi="David" w:hint="eastAsia"/>
          <w:szCs w:val="24"/>
          <w:rtl/>
        </w:rPr>
        <w:t>בחזקת</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xml:space="preserve"> </w:t>
      </w:r>
      <w:r w:rsidRPr="00711970">
        <w:rPr>
          <w:rFonts w:ascii="David" w:hAnsi="David" w:hint="eastAsia"/>
          <w:szCs w:val="24"/>
          <w:rtl/>
        </w:rPr>
        <w:t>ראשוני</w:t>
      </w:r>
      <w:r w:rsidRPr="00711970">
        <w:rPr>
          <w:rFonts w:ascii="David" w:hAnsi="David"/>
          <w:szCs w:val="24"/>
          <w:rtl/>
        </w:rPr>
        <w:t xml:space="preserve"> </w:t>
      </w:r>
      <w:r w:rsidRPr="00711970">
        <w:rPr>
          <w:rFonts w:ascii="David" w:hAnsi="David" w:hint="eastAsia"/>
          <w:szCs w:val="24"/>
          <w:rtl/>
        </w:rPr>
        <w:t>המזכה</w:t>
      </w:r>
      <w:r w:rsidRPr="00711970">
        <w:rPr>
          <w:rFonts w:ascii="David" w:hAnsi="David"/>
          <w:szCs w:val="24"/>
          <w:rtl/>
        </w:rPr>
        <w:t xml:space="preserve"> </w:t>
      </w:r>
      <w:r w:rsidRPr="00711970">
        <w:rPr>
          <w:rFonts w:ascii="David" w:hAnsi="David" w:hint="eastAsia"/>
          <w:szCs w:val="24"/>
          <w:rtl/>
        </w:rPr>
        <w:t>במלוא</w:t>
      </w:r>
      <w:r w:rsidRPr="00711970">
        <w:rPr>
          <w:rFonts w:ascii="David" w:hAnsi="David"/>
          <w:szCs w:val="24"/>
          <w:rtl/>
        </w:rPr>
        <w:t xml:space="preserve"> </w:t>
      </w:r>
      <w:r w:rsidRPr="00711970">
        <w:rPr>
          <w:rFonts w:ascii="David" w:hAnsi="David" w:hint="eastAsia"/>
          <w:szCs w:val="24"/>
          <w:rtl/>
        </w:rPr>
        <w:t>הזכויות</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פי</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t>המבטח</w:t>
      </w:r>
      <w:r w:rsidRPr="00711970">
        <w:rPr>
          <w:rFonts w:ascii="David" w:hAnsi="David"/>
          <w:szCs w:val="24"/>
          <w:rtl/>
        </w:rPr>
        <w:t xml:space="preserve"> מוותר על כל זכות שיבוב/תחלוף, תביעה, חזרה או השתתפות כלפי מדינת ישראל – משרד המשפטים, עובדיהם ובלבד שהוויתור לא יחול לטובת אדם שגרם לנזק מתוך כוונת זדון.</w:t>
      </w:r>
    </w:p>
    <w:p w:rsidR="00705A96" w:rsidRPr="00711970" w:rsidRDefault="00A44A1D" w:rsidP="00711970">
      <w:pPr>
        <w:numPr>
          <w:ilvl w:val="2"/>
          <w:numId w:val="41"/>
        </w:numPr>
        <w:spacing w:line="360" w:lineRule="auto"/>
        <w:ind w:left="1699"/>
        <w:jc w:val="both"/>
        <w:rPr>
          <w:rFonts w:ascii="David" w:hAnsi="David"/>
          <w:szCs w:val="24"/>
        </w:rPr>
      </w:pPr>
      <w:r w:rsidRPr="00711970">
        <w:rPr>
          <w:rFonts w:ascii="David" w:hAnsi="David" w:hint="eastAsia"/>
          <w:szCs w:val="24"/>
          <w:rtl/>
        </w:rPr>
        <w:lastRenderedPageBreak/>
        <w:t>תנאי</w:t>
      </w:r>
      <w:r w:rsidRPr="00711970">
        <w:rPr>
          <w:rFonts w:ascii="David" w:hAnsi="David"/>
          <w:szCs w:val="24"/>
          <w:rtl/>
        </w:rPr>
        <w:t xml:space="preserve"> הכיסוי של הפוליסות הנ"ל, למעט בביטוח </w:t>
      </w:r>
      <w:r w:rsidRPr="00711970">
        <w:rPr>
          <w:rFonts w:ascii="David" w:hAnsi="David" w:hint="eastAsia"/>
          <w:szCs w:val="24"/>
          <w:rtl/>
        </w:rPr>
        <w:t>ה</w:t>
      </w:r>
      <w:r w:rsidRPr="00711970">
        <w:rPr>
          <w:rFonts w:ascii="David" w:hAnsi="David"/>
          <w:szCs w:val="24"/>
          <w:rtl/>
        </w:rPr>
        <w:t xml:space="preserve">אחריות </w:t>
      </w:r>
      <w:r w:rsidRPr="00711970">
        <w:rPr>
          <w:rFonts w:ascii="David" w:hAnsi="David" w:hint="eastAsia"/>
          <w:szCs w:val="24"/>
          <w:rtl/>
        </w:rPr>
        <w:t>ה</w:t>
      </w:r>
      <w:r w:rsidRPr="00711970">
        <w:rPr>
          <w:rFonts w:ascii="David" w:hAnsi="David"/>
          <w:szCs w:val="24"/>
          <w:rtl/>
        </w:rPr>
        <w:t>מקצועית לא יפחתו מהמקובל על פי תנאי פוליסות נוסח "ביט", בכפוף להרחבת הכיסויים כמפורט לעיל.</w:t>
      </w:r>
    </w:p>
    <w:p w:rsidR="00705A96" w:rsidRPr="00711970" w:rsidRDefault="00A44A1D" w:rsidP="00711970">
      <w:pPr>
        <w:numPr>
          <w:ilvl w:val="2"/>
          <w:numId w:val="41"/>
        </w:numPr>
        <w:spacing w:line="360" w:lineRule="auto"/>
        <w:ind w:left="1699"/>
        <w:jc w:val="both"/>
        <w:rPr>
          <w:rFonts w:ascii="David" w:hAnsi="David"/>
          <w:szCs w:val="24"/>
          <w:rtl/>
        </w:rPr>
      </w:pPr>
      <w:r w:rsidRPr="00711970">
        <w:rPr>
          <w:rFonts w:ascii="David" w:hAnsi="David"/>
          <w:szCs w:val="24"/>
          <w:rtl/>
        </w:rPr>
        <w:t xml:space="preserve"> חריג כוונה ו/או רשלנות רבתי יבוטל ככל שקיים.</w:t>
      </w:r>
    </w:p>
    <w:p w:rsidR="00705A96" w:rsidRPr="00711970" w:rsidRDefault="00A44A1D" w:rsidP="00711970">
      <w:pPr>
        <w:numPr>
          <w:ilvl w:val="1"/>
          <w:numId w:val="41"/>
        </w:numPr>
        <w:spacing w:line="360" w:lineRule="auto"/>
        <w:ind w:left="935" w:hanging="575"/>
        <w:jc w:val="both"/>
        <w:rPr>
          <w:rFonts w:ascii="David" w:hAnsi="David"/>
          <w:szCs w:val="24"/>
          <w:rtl/>
        </w:rPr>
      </w:pPr>
      <w:r w:rsidRPr="00711970">
        <w:rPr>
          <w:rFonts w:ascii="David" w:hAnsi="David" w:hint="eastAsia"/>
          <w:szCs w:val="24"/>
          <w:rtl/>
        </w:rPr>
        <w:t>נותן</w:t>
      </w:r>
      <w:r w:rsidRPr="00711970">
        <w:rPr>
          <w:rFonts w:ascii="David" w:hAnsi="David"/>
          <w:szCs w:val="24"/>
          <w:rtl/>
        </w:rPr>
        <w:t xml:space="preserve"> השירותים מתחייב בכל תקופת ההתקשרות החוזית עם מדינת ישראל – </w:t>
      </w:r>
      <w:r w:rsidRPr="00711970">
        <w:rPr>
          <w:rFonts w:ascii="David" w:hAnsi="David" w:hint="eastAsia"/>
          <w:szCs w:val="24"/>
          <w:rtl/>
        </w:rPr>
        <w:t>משרד</w:t>
      </w:r>
      <w:r w:rsidRPr="00711970">
        <w:rPr>
          <w:rFonts w:ascii="David" w:hAnsi="David"/>
          <w:szCs w:val="24"/>
          <w:rtl/>
        </w:rPr>
        <w:t xml:space="preserve"> המשפטים, וכל עוד אחריותו קיימת, להחזיק בתוקף את פוליסות הביטוח. </w:t>
      </w:r>
      <w:r w:rsidRPr="00711970">
        <w:rPr>
          <w:rFonts w:ascii="David" w:hAnsi="David" w:hint="eastAsia"/>
          <w:szCs w:val="24"/>
          <w:rtl/>
        </w:rPr>
        <w:t>נותן</w:t>
      </w:r>
      <w:r w:rsidRPr="00711970">
        <w:rPr>
          <w:rFonts w:ascii="David" w:hAnsi="David"/>
          <w:szCs w:val="24"/>
          <w:rtl/>
        </w:rPr>
        <w:t xml:space="preserve"> השירותים מתחייב כי פוליסות הביטוח תחודשנה על ידו מדי </w:t>
      </w:r>
      <w:r w:rsidRPr="00711970">
        <w:rPr>
          <w:rFonts w:ascii="David" w:hAnsi="David" w:hint="eastAsia"/>
          <w:szCs w:val="24"/>
          <w:rtl/>
        </w:rPr>
        <w:t>תקופת</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כל עוד החוזה עם מדינת ישראל – משרד המשפטים בתוקף.</w:t>
      </w:r>
    </w:p>
    <w:p w:rsidR="00705A96" w:rsidRPr="00711970" w:rsidRDefault="00A44A1D" w:rsidP="00711970">
      <w:pPr>
        <w:numPr>
          <w:ilvl w:val="1"/>
          <w:numId w:val="41"/>
        </w:numPr>
        <w:spacing w:line="360" w:lineRule="auto"/>
        <w:ind w:left="935" w:hanging="575"/>
        <w:jc w:val="both"/>
        <w:rPr>
          <w:rFonts w:ascii="David" w:hAnsi="David"/>
          <w:szCs w:val="24"/>
        </w:rPr>
      </w:pPr>
      <w:r w:rsidRPr="00711970">
        <w:rPr>
          <w:rFonts w:ascii="David" w:hAnsi="David" w:hint="eastAsia"/>
          <w:szCs w:val="24"/>
          <w:rtl/>
        </w:rPr>
        <w:t>אישור</w:t>
      </w:r>
      <w:r w:rsidRPr="00711970">
        <w:rPr>
          <w:rFonts w:ascii="David" w:hAnsi="David"/>
          <w:szCs w:val="24"/>
          <w:rtl/>
        </w:rPr>
        <w:t xml:space="preserve"> </w:t>
      </w:r>
      <w:r w:rsidRPr="00711970">
        <w:rPr>
          <w:rFonts w:ascii="David" w:hAnsi="David" w:hint="eastAsia"/>
          <w:szCs w:val="24"/>
          <w:rtl/>
        </w:rPr>
        <w:t>בחתימתו</w:t>
      </w:r>
      <w:r w:rsidRPr="00711970">
        <w:rPr>
          <w:rFonts w:ascii="David" w:hAnsi="David"/>
          <w:szCs w:val="24"/>
          <w:rtl/>
        </w:rPr>
        <w:t xml:space="preserve"> </w:t>
      </w:r>
      <w:r w:rsidRPr="00711970">
        <w:rPr>
          <w:rFonts w:ascii="David" w:hAnsi="David" w:hint="eastAsia"/>
          <w:szCs w:val="24"/>
          <w:rtl/>
        </w:rPr>
        <w:t>של</w:t>
      </w:r>
      <w:r w:rsidRPr="00711970">
        <w:rPr>
          <w:rFonts w:ascii="David" w:hAnsi="David"/>
          <w:szCs w:val="24"/>
          <w:rtl/>
        </w:rPr>
        <w:t xml:space="preserve"> </w:t>
      </w:r>
      <w:r w:rsidRPr="00711970">
        <w:rPr>
          <w:rFonts w:ascii="David" w:hAnsi="David" w:hint="eastAsia"/>
          <w:szCs w:val="24"/>
          <w:rtl/>
        </w:rPr>
        <w:t>המבטח</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קיום</w:t>
      </w:r>
      <w:r w:rsidRPr="00711970">
        <w:rPr>
          <w:rFonts w:ascii="David" w:hAnsi="David"/>
          <w:szCs w:val="24"/>
          <w:rtl/>
        </w:rPr>
        <w:t xml:space="preserve"> </w:t>
      </w:r>
      <w:r w:rsidRPr="00711970">
        <w:rPr>
          <w:rFonts w:ascii="David" w:hAnsi="David" w:hint="eastAsia"/>
          <w:szCs w:val="24"/>
          <w:rtl/>
        </w:rPr>
        <w:t>הביטוחים</w:t>
      </w:r>
      <w:r w:rsidRPr="00711970">
        <w:rPr>
          <w:rFonts w:ascii="David" w:hAnsi="David"/>
          <w:szCs w:val="24"/>
          <w:rtl/>
        </w:rPr>
        <w:t xml:space="preserve"> </w:t>
      </w:r>
      <w:r w:rsidRPr="00711970">
        <w:rPr>
          <w:rFonts w:ascii="David" w:hAnsi="David" w:hint="eastAsia"/>
          <w:szCs w:val="24"/>
          <w:rtl/>
        </w:rPr>
        <w:t>יומצא</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ידי</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למשרד</w:t>
      </w:r>
      <w:r w:rsidRPr="00711970">
        <w:rPr>
          <w:rFonts w:ascii="David" w:hAnsi="David"/>
          <w:szCs w:val="24"/>
          <w:rtl/>
        </w:rPr>
        <w:t xml:space="preserve"> </w:t>
      </w:r>
      <w:r w:rsidRPr="00711970">
        <w:rPr>
          <w:rFonts w:ascii="David" w:hAnsi="David" w:hint="eastAsia"/>
          <w:szCs w:val="24"/>
          <w:rtl/>
        </w:rPr>
        <w:t>המשפטים</w:t>
      </w:r>
      <w:r w:rsidRPr="00711970">
        <w:rPr>
          <w:rFonts w:ascii="David" w:hAnsi="David"/>
          <w:szCs w:val="24"/>
          <w:rtl/>
        </w:rPr>
        <w:t xml:space="preserve">, </w:t>
      </w:r>
      <w:r w:rsidRPr="00711970">
        <w:rPr>
          <w:rFonts w:ascii="David" w:hAnsi="David" w:hint="eastAsia"/>
          <w:szCs w:val="24"/>
          <w:rtl/>
        </w:rPr>
        <w:t>עד</w:t>
      </w:r>
      <w:r w:rsidRPr="00711970">
        <w:rPr>
          <w:rFonts w:ascii="David" w:hAnsi="David"/>
          <w:szCs w:val="24"/>
          <w:rtl/>
        </w:rPr>
        <w:t xml:space="preserve"> למועד חתימת החוזה. נותן השירותים מתחייב להציג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האישור</w:t>
      </w:r>
      <w:r w:rsidRPr="00711970">
        <w:rPr>
          <w:rFonts w:ascii="David" w:hAnsi="David"/>
          <w:szCs w:val="24"/>
          <w:rtl/>
        </w:rPr>
        <w:t xml:space="preserve"> </w:t>
      </w:r>
      <w:r w:rsidRPr="00711970">
        <w:rPr>
          <w:rFonts w:ascii="David" w:hAnsi="David" w:hint="eastAsia"/>
          <w:szCs w:val="24"/>
          <w:rtl/>
        </w:rPr>
        <w:t>חתום</w:t>
      </w:r>
      <w:r w:rsidRPr="00711970">
        <w:rPr>
          <w:rFonts w:ascii="David" w:hAnsi="David"/>
          <w:szCs w:val="24"/>
          <w:rtl/>
        </w:rPr>
        <w:t xml:space="preserve"> </w:t>
      </w:r>
      <w:r w:rsidRPr="00711970">
        <w:rPr>
          <w:rFonts w:ascii="David" w:hAnsi="David" w:hint="eastAsia"/>
          <w:szCs w:val="24"/>
          <w:rtl/>
        </w:rPr>
        <w:t>בחתימת</w:t>
      </w:r>
      <w:r w:rsidRPr="00711970">
        <w:rPr>
          <w:rFonts w:ascii="David" w:hAnsi="David"/>
          <w:szCs w:val="24"/>
          <w:rtl/>
        </w:rPr>
        <w:t xml:space="preserve"> </w:t>
      </w:r>
      <w:r w:rsidRPr="00711970">
        <w:rPr>
          <w:rFonts w:ascii="David" w:hAnsi="David" w:hint="eastAsia"/>
          <w:szCs w:val="24"/>
          <w:rtl/>
        </w:rPr>
        <w:t>המבטח</w:t>
      </w:r>
      <w:r w:rsidRPr="00711970">
        <w:rPr>
          <w:rFonts w:ascii="David" w:hAnsi="David"/>
          <w:szCs w:val="24"/>
          <w:rtl/>
        </w:rPr>
        <w:t xml:space="preserve"> </w:t>
      </w:r>
      <w:r w:rsidRPr="00711970">
        <w:rPr>
          <w:rFonts w:ascii="David" w:hAnsi="David" w:hint="eastAsia"/>
          <w:szCs w:val="24"/>
          <w:rtl/>
        </w:rPr>
        <w:t>אודות</w:t>
      </w:r>
      <w:r w:rsidRPr="00711970">
        <w:rPr>
          <w:rFonts w:ascii="David" w:hAnsi="David"/>
          <w:szCs w:val="24"/>
          <w:rtl/>
        </w:rPr>
        <w:t xml:space="preserve"> </w:t>
      </w:r>
      <w:r w:rsidRPr="00711970">
        <w:rPr>
          <w:rFonts w:ascii="David" w:hAnsi="David" w:hint="eastAsia"/>
          <w:szCs w:val="24"/>
          <w:rtl/>
        </w:rPr>
        <w:t>חידוש</w:t>
      </w:r>
      <w:r w:rsidRPr="00711970">
        <w:rPr>
          <w:rFonts w:ascii="David" w:hAnsi="David"/>
          <w:szCs w:val="24"/>
          <w:rtl/>
        </w:rPr>
        <w:t xml:space="preserve"> </w:t>
      </w:r>
      <w:r w:rsidRPr="00711970">
        <w:rPr>
          <w:rFonts w:ascii="David" w:hAnsi="David" w:hint="eastAsia"/>
          <w:szCs w:val="24"/>
          <w:rtl/>
        </w:rPr>
        <w:t>הפוליסות</w:t>
      </w:r>
      <w:r w:rsidRPr="00711970">
        <w:rPr>
          <w:rFonts w:ascii="David" w:hAnsi="David"/>
          <w:szCs w:val="24"/>
          <w:rtl/>
        </w:rPr>
        <w:t xml:space="preserve"> </w:t>
      </w:r>
      <w:r w:rsidRPr="00711970">
        <w:rPr>
          <w:rFonts w:ascii="David" w:hAnsi="David" w:hint="eastAsia"/>
          <w:szCs w:val="24"/>
          <w:rtl/>
        </w:rPr>
        <w:t>ל</w:t>
      </w:r>
      <w:r w:rsidRPr="00711970">
        <w:rPr>
          <w:rFonts w:ascii="David" w:hAnsi="David"/>
          <w:szCs w:val="24"/>
          <w:rtl/>
        </w:rPr>
        <w:t>משרד ה</w:t>
      </w:r>
      <w:r w:rsidRPr="00711970">
        <w:rPr>
          <w:rFonts w:ascii="David" w:hAnsi="David" w:hint="eastAsia"/>
          <w:szCs w:val="24"/>
          <w:rtl/>
        </w:rPr>
        <w:t>משפטים</w:t>
      </w:r>
      <w:r w:rsidRPr="00711970">
        <w:rPr>
          <w:rFonts w:ascii="David" w:hAnsi="David"/>
          <w:szCs w:val="24"/>
          <w:rtl/>
        </w:rPr>
        <w:t xml:space="preserve"> </w:t>
      </w:r>
      <w:r w:rsidRPr="00711970">
        <w:rPr>
          <w:rFonts w:ascii="David" w:hAnsi="David" w:hint="eastAsia"/>
          <w:szCs w:val="24"/>
          <w:rtl/>
        </w:rPr>
        <w:t>לכל</w:t>
      </w:r>
      <w:r w:rsidRPr="00711970">
        <w:rPr>
          <w:rFonts w:ascii="David" w:hAnsi="David"/>
          <w:szCs w:val="24"/>
          <w:rtl/>
        </w:rPr>
        <w:t xml:space="preserve"> </w:t>
      </w:r>
      <w:r w:rsidRPr="00711970">
        <w:rPr>
          <w:rFonts w:ascii="David" w:hAnsi="David" w:hint="eastAsia"/>
          <w:szCs w:val="24"/>
          <w:rtl/>
        </w:rPr>
        <w:t>המאוחר</w:t>
      </w:r>
      <w:r w:rsidRPr="00711970">
        <w:rPr>
          <w:rFonts w:ascii="David" w:hAnsi="David"/>
          <w:szCs w:val="24"/>
          <w:rtl/>
        </w:rPr>
        <w:t xml:space="preserve"> </w:t>
      </w:r>
      <w:r w:rsidRPr="00711970">
        <w:rPr>
          <w:rFonts w:ascii="David" w:hAnsi="David" w:hint="eastAsia"/>
          <w:szCs w:val="24"/>
          <w:rtl/>
        </w:rPr>
        <w:t>שבועיים</w:t>
      </w:r>
      <w:r w:rsidRPr="00711970">
        <w:rPr>
          <w:rFonts w:ascii="David" w:hAnsi="David"/>
          <w:szCs w:val="24"/>
          <w:rtl/>
        </w:rPr>
        <w:t xml:space="preserve"> </w:t>
      </w:r>
      <w:r w:rsidRPr="00711970">
        <w:rPr>
          <w:rFonts w:ascii="David" w:hAnsi="David" w:hint="eastAsia"/>
          <w:szCs w:val="24"/>
          <w:rtl/>
        </w:rPr>
        <w:t>לפני</w:t>
      </w:r>
      <w:r w:rsidRPr="00711970">
        <w:rPr>
          <w:rFonts w:ascii="David" w:hAnsi="David"/>
          <w:szCs w:val="24"/>
          <w:rtl/>
        </w:rPr>
        <w:t xml:space="preserve"> </w:t>
      </w:r>
      <w:r w:rsidRPr="00711970">
        <w:rPr>
          <w:rFonts w:ascii="David" w:hAnsi="David" w:hint="eastAsia"/>
          <w:szCs w:val="24"/>
          <w:rtl/>
        </w:rPr>
        <w:t>תום</w:t>
      </w:r>
      <w:r w:rsidRPr="00711970">
        <w:rPr>
          <w:rFonts w:ascii="David" w:hAnsi="David"/>
          <w:szCs w:val="24"/>
          <w:rtl/>
        </w:rPr>
        <w:t xml:space="preserve"> </w:t>
      </w:r>
      <w:r w:rsidRPr="00711970">
        <w:rPr>
          <w:rFonts w:ascii="David" w:hAnsi="David" w:hint="eastAsia"/>
          <w:szCs w:val="24"/>
          <w:rtl/>
        </w:rPr>
        <w:t>תקופת</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w:t>
      </w:r>
    </w:p>
    <w:p w:rsidR="00705A96" w:rsidRPr="00711970" w:rsidRDefault="00A44A1D" w:rsidP="00711970">
      <w:pPr>
        <w:numPr>
          <w:ilvl w:val="1"/>
          <w:numId w:val="41"/>
        </w:numPr>
        <w:spacing w:line="360" w:lineRule="auto"/>
        <w:ind w:left="935" w:hanging="575"/>
        <w:jc w:val="both"/>
        <w:rPr>
          <w:rFonts w:ascii="David" w:hAnsi="David"/>
          <w:szCs w:val="24"/>
          <w:rtl/>
        </w:rPr>
      </w:pPr>
      <w:r w:rsidRPr="00711970">
        <w:rPr>
          <w:rFonts w:ascii="David" w:hAnsi="David"/>
          <w:szCs w:val="24"/>
          <w:rtl/>
        </w:rPr>
        <w:t>מובהר בזאת כי אישור/י הביטוח שיוצגו אינ</w:t>
      </w:r>
      <w:r w:rsidRPr="00711970">
        <w:rPr>
          <w:rFonts w:ascii="David" w:hAnsi="David" w:hint="eastAsia"/>
          <w:szCs w:val="24"/>
          <w:rtl/>
        </w:rPr>
        <w:t>ו</w:t>
      </w:r>
      <w:r w:rsidRPr="00711970">
        <w:rPr>
          <w:rFonts w:ascii="David" w:hAnsi="David"/>
          <w:szCs w:val="24"/>
          <w:rtl/>
        </w:rPr>
        <w:t xml:space="preserve">/ם בא/ים לצמצם את התחייבויות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לפי סעיפי הביטוח המפורטים לעיל, ומתכונתו/תם התמציתית של אישור/י הביטוח שיוצג/ו הינה אך ורק כדי </w:t>
      </w:r>
      <w:r w:rsidRPr="00711970">
        <w:rPr>
          <w:rFonts w:ascii="David" w:hAnsi="David" w:hint="eastAsia"/>
          <w:szCs w:val="24"/>
          <w:rtl/>
        </w:rPr>
        <w:t>לאפשר</w:t>
      </w:r>
      <w:r w:rsidRPr="00711970">
        <w:rPr>
          <w:rFonts w:ascii="David" w:hAnsi="David"/>
          <w:szCs w:val="24"/>
          <w:rtl/>
        </w:rPr>
        <w:t xml:space="preserve"> </w:t>
      </w:r>
      <w:r w:rsidRPr="00711970">
        <w:rPr>
          <w:rFonts w:ascii="David" w:hAnsi="David" w:hint="eastAsia"/>
          <w:szCs w:val="24"/>
          <w:rtl/>
        </w:rPr>
        <w:t>לחברות</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w:t>
      </w:r>
      <w:r w:rsidRPr="00711970">
        <w:rPr>
          <w:rFonts w:ascii="David" w:hAnsi="David" w:hint="eastAsia"/>
          <w:szCs w:val="24"/>
          <w:rtl/>
        </w:rPr>
        <w:t>לעמוד</w:t>
      </w:r>
      <w:r w:rsidRPr="00711970">
        <w:rPr>
          <w:rFonts w:ascii="David" w:hAnsi="David"/>
          <w:szCs w:val="24"/>
          <w:rtl/>
        </w:rPr>
        <w:t xml:space="preserve"> בהנחיות הפיקוח </w:t>
      </w:r>
      <w:r w:rsidRPr="00711970">
        <w:rPr>
          <w:rFonts w:ascii="David" w:hAnsi="David" w:hint="eastAsia"/>
          <w:szCs w:val="24"/>
          <w:rtl/>
        </w:rPr>
        <w:t>עליהן</w:t>
      </w:r>
      <w:r w:rsidRPr="00711970">
        <w:rPr>
          <w:rFonts w:ascii="David" w:hAnsi="David"/>
          <w:szCs w:val="24"/>
          <w:rtl/>
        </w:rPr>
        <w:t xml:space="preserve">. </w:t>
      </w:r>
      <w:r w:rsidRPr="00711970">
        <w:rPr>
          <w:rFonts w:ascii="David" w:hAnsi="David" w:hint="eastAsia"/>
          <w:szCs w:val="24"/>
          <w:rtl/>
        </w:rPr>
        <w:t>הוראות</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w:t>
      </w:r>
      <w:r w:rsidRPr="00711970">
        <w:rPr>
          <w:rFonts w:ascii="David" w:hAnsi="David" w:hint="eastAsia"/>
          <w:szCs w:val="24"/>
          <w:rtl/>
        </w:rPr>
        <w:t>המחייבות</w:t>
      </w:r>
      <w:r w:rsidRPr="00711970">
        <w:rPr>
          <w:rFonts w:ascii="David" w:hAnsi="David"/>
          <w:szCs w:val="24"/>
          <w:rtl/>
        </w:rPr>
        <w:t xml:space="preserve"> הן אל</w:t>
      </w:r>
      <w:r w:rsidRPr="00711970">
        <w:rPr>
          <w:rFonts w:ascii="David" w:hAnsi="David" w:hint="eastAsia"/>
          <w:szCs w:val="24"/>
          <w:rtl/>
        </w:rPr>
        <w:t>ו</w:t>
      </w:r>
      <w:r w:rsidRPr="00711970">
        <w:rPr>
          <w:rFonts w:ascii="David" w:hAnsi="David"/>
          <w:szCs w:val="24"/>
          <w:rtl/>
        </w:rPr>
        <w:t xml:space="preserve"> </w:t>
      </w:r>
      <w:r w:rsidRPr="00711970">
        <w:rPr>
          <w:rFonts w:ascii="David" w:hAnsi="David" w:hint="eastAsia"/>
          <w:szCs w:val="24"/>
          <w:rtl/>
        </w:rPr>
        <w:t>המופיעות</w:t>
      </w:r>
      <w:r w:rsidRPr="00711970">
        <w:rPr>
          <w:rFonts w:ascii="David" w:hAnsi="David"/>
          <w:szCs w:val="24"/>
          <w:rtl/>
        </w:rPr>
        <w:t xml:space="preserve"> לעיל. על </w:t>
      </w:r>
      <w:r w:rsidRPr="00711970">
        <w:rPr>
          <w:rFonts w:ascii="David" w:hAnsi="David" w:hint="eastAsia"/>
          <w:szCs w:val="24"/>
          <w:rtl/>
        </w:rPr>
        <w:t>נותן</w:t>
      </w:r>
      <w:r w:rsidRPr="00711970">
        <w:rPr>
          <w:rFonts w:ascii="David" w:hAnsi="David"/>
          <w:szCs w:val="24"/>
          <w:rtl/>
        </w:rPr>
        <w:t xml:space="preserve"> השירותים יהיה ללמוד דרישות אלה ובמידת הצורך </w:t>
      </w:r>
      <w:r w:rsidRPr="00711970">
        <w:rPr>
          <w:rFonts w:ascii="David" w:hAnsi="David" w:hint="eastAsia"/>
          <w:szCs w:val="24"/>
          <w:rtl/>
        </w:rPr>
        <w:t>להיעזר</w:t>
      </w:r>
      <w:r w:rsidRPr="00711970">
        <w:rPr>
          <w:rFonts w:ascii="David" w:hAnsi="David"/>
          <w:szCs w:val="24"/>
          <w:rtl/>
        </w:rPr>
        <w:t xml:space="preserve"> באנשי ביטוח מטעמ</w:t>
      </w:r>
      <w:r w:rsidRPr="00711970">
        <w:rPr>
          <w:rFonts w:ascii="David" w:hAnsi="David" w:hint="eastAsia"/>
          <w:szCs w:val="24"/>
          <w:rtl/>
        </w:rPr>
        <w:t>ו</w:t>
      </w:r>
      <w:r w:rsidRPr="00711970">
        <w:rPr>
          <w:rFonts w:ascii="David" w:hAnsi="David"/>
          <w:szCs w:val="24"/>
          <w:rtl/>
        </w:rPr>
        <w:t xml:space="preserve">, על מנת להבין את הדרישות וליישמן </w:t>
      </w:r>
      <w:r w:rsidRPr="00711970">
        <w:rPr>
          <w:rFonts w:ascii="David" w:hAnsi="David" w:hint="eastAsia"/>
          <w:szCs w:val="24"/>
          <w:rtl/>
        </w:rPr>
        <w:t>בביטוחיו</w:t>
      </w:r>
      <w:r w:rsidRPr="00711970">
        <w:rPr>
          <w:rFonts w:ascii="David" w:hAnsi="David"/>
          <w:szCs w:val="24"/>
          <w:rtl/>
        </w:rPr>
        <w:t xml:space="preserve"> ללא </w:t>
      </w:r>
      <w:r w:rsidRPr="00711970">
        <w:rPr>
          <w:rFonts w:ascii="David" w:hAnsi="David" w:hint="eastAsia"/>
          <w:szCs w:val="24"/>
          <w:rtl/>
        </w:rPr>
        <w:t>הסתייגויות</w:t>
      </w:r>
      <w:r w:rsidRPr="00711970">
        <w:rPr>
          <w:rFonts w:ascii="David" w:hAnsi="David"/>
          <w:szCs w:val="24"/>
          <w:rtl/>
        </w:rPr>
        <w:t>.</w:t>
      </w:r>
      <w:r w:rsidRPr="00711970">
        <w:rPr>
          <w:rFonts w:ascii="David" w:hAnsi="David"/>
          <w:szCs w:val="24"/>
          <w:rtl/>
        </w:rPr>
        <w:tab/>
      </w:r>
    </w:p>
    <w:p w:rsidR="00705A96" w:rsidRPr="00711970" w:rsidRDefault="00A44A1D" w:rsidP="00711970">
      <w:pPr>
        <w:numPr>
          <w:ilvl w:val="1"/>
          <w:numId w:val="41"/>
        </w:numPr>
        <w:spacing w:line="360" w:lineRule="auto"/>
        <w:ind w:left="935" w:hanging="575"/>
        <w:jc w:val="both"/>
        <w:rPr>
          <w:rFonts w:ascii="David" w:hAnsi="David"/>
          <w:szCs w:val="24"/>
          <w:rtl/>
        </w:rPr>
      </w:pPr>
      <w:r w:rsidRPr="00711970">
        <w:rPr>
          <w:rFonts w:ascii="David" w:hAnsi="David"/>
          <w:szCs w:val="24"/>
          <w:rtl/>
        </w:rPr>
        <w:t xml:space="preserve">מדינת ישראל – משרד </w:t>
      </w:r>
      <w:r w:rsidRPr="00711970">
        <w:rPr>
          <w:rFonts w:ascii="David" w:hAnsi="David" w:hint="eastAsia"/>
          <w:szCs w:val="24"/>
          <w:rtl/>
        </w:rPr>
        <w:t>המשפטים</w:t>
      </w:r>
      <w:r w:rsidRPr="00711970">
        <w:rPr>
          <w:rFonts w:ascii="David" w:hAnsi="David"/>
          <w:szCs w:val="24"/>
          <w:rtl/>
        </w:rPr>
        <w:t xml:space="preserve"> </w:t>
      </w:r>
      <w:r w:rsidRPr="00711970">
        <w:rPr>
          <w:rFonts w:ascii="David" w:hAnsi="David" w:hint="eastAsia"/>
          <w:szCs w:val="24"/>
          <w:rtl/>
        </w:rPr>
        <w:t>שומרים</w:t>
      </w:r>
      <w:r w:rsidRPr="00711970">
        <w:rPr>
          <w:rFonts w:ascii="David" w:hAnsi="David"/>
          <w:szCs w:val="24"/>
          <w:rtl/>
        </w:rPr>
        <w:t xml:space="preserve"> לעצמ</w:t>
      </w:r>
      <w:r w:rsidRPr="00711970">
        <w:rPr>
          <w:rFonts w:ascii="David" w:hAnsi="David" w:hint="eastAsia"/>
          <w:szCs w:val="24"/>
          <w:rtl/>
        </w:rPr>
        <w:t>ם</w:t>
      </w:r>
      <w:r w:rsidRPr="00711970">
        <w:rPr>
          <w:rFonts w:ascii="David" w:hAnsi="David"/>
          <w:szCs w:val="24"/>
          <w:rtl/>
        </w:rPr>
        <w:t xml:space="preserve"> את הזכות לקבל </w:t>
      </w:r>
      <w:r w:rsidRPr="00711970">
        <w:rPr>
          <w:rFonts w:ascii="David" w:hAnsi="David" w:hint="eastAsia"/>
          <w:szCs w:val="24"/>
          <w:rtl/>
        </w:rPr>
        <w:t>מנותן</w:t>
      </w:r>
      <w:r w:rsidRPr="00711970">
        <w:rPr>
          <w:rFonts w:ascii="David" w:hAnsi="David"/>
          <w:szCs w:val="24"/>
          <w:rtl/>
        </w:rPr>
        <w:t xml:space="preserve"> השירותים בכל עת את העתקי </w:t>
      </w:r>
      <w:r w:rsidRPr="00711970">
        <w:rPr>
          <w:rFonts w:ascii="David" w:hAnsi="David" w:hint="eastAsia"/>
          <w:szCs w:val="24"/>
          <w:rtl/>
        </w:rPr>
        <w:t>ה</w:t>
      </w:r>
      <w:r w:rsidRPr="00711970">
        <w:rPr>
          <w:rFonts w:ascii="David" w:hAnsi="David"/>
          <w:szCs w:val="24"/>
          <w:rtl/>
        </w:rPr>
        <w:t xml:space="preserve">פוליסות במלואן או בחלקן, </w:t>
      </w:r>
      <w:r w:rsidRPr="00711970">
        <w:rPr>
          <w:rFonts w:ascii="David" w:hAnsi="David" w:hint="eastAsia"/>
          <w:szCs w:val="24"/>
          <w:rtl/>
        </w:rPr>
        <w:t>במקרה</w:t>
      </w:r>
      <w:r w:rsidRPr="00711970">
        <w:rPr>
          <w:rFonts w:ascii="David" w:hAnsi="David"/>
          <w:szCs w:val="24"/>
          <w:rtl/>
        </w:rPr>
        <w:t xml:space="preserve"> </w:t>
      </w:r>
      <w:r w:rsidRPr="00711970">
        <w:rPr>
          <w:rFonts w:ascii="David" w:hAnsi="David" w:hint="eastAsia"/>
          <w:szCs w:val="24"/>
          <w:rtl/>
        </w:rPr>
        <w:t>של</w:t>
      </w:r>
      <w:r w:rsidRPr="00711970">
        <w:rPr>
          <w:rFonts w:ascii="David" w:hAnsi="David"/>
          <w:szCs w:val="24"/>
          <w:rtl/>
        </w:rPr>
        <w:t xml:space="preserve"> </w:t>
      </w:r>
      <w:r w:rsidRPr="00711970">
        <w:rPr>
          <w:rFonts w:ascii="David" w:hAnsi="David" w:hint="eastAsia"/>
          <w:szCs w:val="24"/>
          <w:rtl/>
        </w:rPr>
        <w:t>גילוי</w:t>
      </w:r>
      <w:r w:rsidRPr="00711970">
        <w:rPr>
          <w:rFonts w:ascii="David" w:hAnsi="David"/>
          <w:szCs w:val="24"/>
          <w:rtl/>
        </w:rPr>
        <w:t xml:space="preserve"> </w:t>
      </w:r>
      <w:r w:rsidRPr="00711970">
        <w:rPr>
          <w:rFonts w:ascii="David" w:hAnsi="David" w:hint="eastAsia"/>
          <w:szCs w:val="24"/>
          <w:rtl/>
        </w:rPr>
        <w:t>נסיבות</w:t>
      </w:r>
      <w:r w:rsidRPr="00711970">
        <w:rPr>
          <w:rFonts w:ascii="David" w:hAnsi="David"/>
          <w:szCs w:val="24"/>
          <w:rtl/>
        </w:rPr>
        <w:t xml:space="preserve"> </w:t>
      </w:r>
      <w:r w:rsidRPr="00711970">
        <w:rPr>
          <w:rFonts w:ascii="David" w:hAnsi="David" w:hint="eastAsia"/>
          <w:szCs w:val="24"/>
          <w:rtl/>
        </w:rPr>
        <w:t>העלולות</w:t>
      </w:r>
      <w:r w:rsidRPr="00711970">
        <w:rPr>
          <w:rFonts w:ascii="David" w:hAnsi="David"/>
          <w:szCs w:val="24"/>
          <w:rtl/>
        </w:rPr>
        <w:t xml:space="preserve"> </w:t>
      </w:r>
      <w:r w:rsidRPr="00711970">
        <w:rPr>
          <w:rFonts w:ascii="David" w:hAnsi="David" w:hint="eastAsia"/>
          <w:szCs w:val="24"/>
          <w:rtl/>
        </w:rPr>
        <w:t>להביא</w:t>
      </w:r>
      <w:r w:rsidRPr="00711970">
        <w:rPr>
          <w:rFonts w:ascii="David" w:hAnsi="David"/>
          <w:szCs w:val="24"/>
          <w:rtl/>
        </w:rPr>
        <w:t xml:space="preserve"> </w:t>
      </w:r>
      <w:r w:rsidRPr="00711970">
        <w:rPr>
          <w:rFonts w:ascii="David" w:hAnsi="David" w:hint="eastAsia"/>
          <w:szCs w:val="24"/>
          <w:rtl/>
        </w:rPr>
        <w:t>לתביעה</w:t>
      </w:r>
      <w:r w:rsidRPr="00711970">
        <w:rPr>
          <w:rFonts w:ascii="David" w:hAnsi="David"/>
          <w:szCs w:val="24"/>
          <w:rtl/>
        </w:rPr>
        <w:t xml:space="preserve"> </w:t>
      </w:r>
      <w:r w:rsidRPr="00711970">
        <w:rPr>
          <w:rFonts w:ascii="David" w:hAnsi="David" w:hint="eastAsia"/>
          <w:szCs w:val="24"/>
          <w:rtl/>
        </w:rPr>
        <w:t>בפוליסות</w:t>
      </w:r>
      <w:r w:rsidRPr="00711970">
        <w:rPr>
          <w:rFonts w:ascii="David" w:hAnsi="David"/>
          <w:szCs w:val="24"/>
          <w:rtl/>
        </w:rPr>
        <w:t xml:space="preserve"> </w:t>
      </w:r>
      <w:r w:rsidRPr="00711970">
        <w:rPr>
          <w:rFonts w:ascii="David" w:hAnsi="David" w:hint="eastAsia"/>
          <w:szCs w:val="24"/>
          <w:rtl/>
        </w:rPr>
        <w:t>ו</w:t>
      </w:r>
      <w:r w:rsidRPr="00711970">
        <w:rPr>
          <w:rFonts w:ascii="David" w:hAnsi="David"/>
          <w:szCs w:val="24"/>
          <w:rtl/>
        </w:rPr>
        <w:t xml:space="preserve">/או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מנת</w:t>
      </w:r>
      <w:r w:rsidRPr="00711970">
        <w:rPr>
          <w:rFonts w:ascii="David" w:hAnsi="David"/>
          <w:szCs w:val="24"/>
          <w:rtl/>
        </w:rPr>
        <w:t xml:space="preserve"> </w:t>
      </w:r>
      <w:r w:rsidRPr="00711970">
        <w:rPr>
          <w:rFonts w:ascii="David" w:hAnsi="David" w:hint="eastAsia"/>
          <w:szCs w:val="24"/>
          <w:rtl/>
        </w:rPr>
        <w:t>שיוכלו</w:t>
      </w:r>
      <w:r w:rsidRPr="00711970">
        <w:rPr>
          <w:rFonts w:ascii="David" w:hAnsi="David"/>
          <w:szCs w:val="24"/>
          <w:rtl/>
        </w:rPr>
        <w:t xml:space="preserve"> </w:t>
      </w:r>
      <w:r w:rsidRPr="00711970">
        <w:rPr>
          <w:rFonts w:ascii="David" w:hAnsi="David" w:hint="eastAsia"/>
          <w:szCs w:val="24"/>
          <w:rtl/>
        </w:rPr>
        <w:t>לבחון</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עמידת</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בסעיפים</w:t>
      </w:r>
      <w:r w:rsidRPr="00711970">
        <w:rPr>
          <w:rFonts w:ascii="David" w:hAnsi="David"/>
          <w:szCs w:val="24"/>
          <w:rtl/>
        </w:rPr>
        <w:t xml:space="preserve"> </w:t>
      </w:r>
      <w:r w:rsidRPr="00711970">
        <w:rPr>
          <w:rFonts w:ascii="David" w:hAnsi="David" w:hint="eastAsia"/>
          <w:szCs w:val="24"/>
          <w:rtl/>
        </w:rPr>
        <w:t>אלו</w:t>
      </w:r>
      <w:r w:rsidRPr="00711970">
        <w:rPr>
          <w:rFonts w:ascii="David" w:hAnsi="David"/>
          <w:szCs w:val="24"/>
          <w:rtl/>
        </w:rPr>
        <w:t xml:space="preserve"> </w:t>
      </w:r>
      <w:r w:rsidRPr="00711970">
        <w:rPr>
          <w:rFonts w:ascii="David" w:hAnsi="David" w:hint="eastAsia"/>
          <w:szCs w:val="24"/>
          <w:rtl/>
        </w:rPr>
        <w:t>ו</w:t>
      </w:r>
      <w:r w:rsidRPr="00711970">
        <w:rPr>
          <w:rFonts w:ascii="David" w:hAnsi="David"/>
          <w:szCs w:val="24"/>
          <w:rtl/>
        </w:rPr>
        <w:t xml:space="preserve">/או </w:t>
      </w:r>
      <w:r w:rsidRPr="00711970">
        <w:rPr>
          <w:rFonts w:ascii="David" w:hAnsi="David" w:hint="eastAsia"/>
          <w:szCs w:val="24"/>
          <w:rtl/>
        </w:rPr>
        <w:t>מכל</w:t>
      </w:r>
      <w:r w:rsidRPr="00711970">
        <w:rPr>
          <w:rFonts w:ascii="David" w:hAnsi="David"/>
          <w:szCs w:val="24"/>
          <w:rtl/>
        </w:rPr>
        <w:t xml:space="preserve"> </w:t>
      </w:r>
      <w:r w:rsidRPr="00711970">
        <w:rPr>
          <w:rFonts w:ascii="David" w:hAnsi="David" w:hint="eastAsia"/>
          <w:szCs w:val="24"/>
          <w:rtl/>
        </w:rPr>
        <w:t>סיבה</w:t>
      </w:r>
      <w:r w:rsidRPr="00711970">
        <w:rPr>
          <w:rFonts w:ascii="David" w:hAnsi="David"/>
          <w:szCs w:val="24"/>
          <w:rtl/>
        </w:rPr>
        <w:t xml:space="preserve"> </w:t>
      </w:r>
      <w:r w:rsidRPr="00711970">
        <w:rPr>
          <w:rFonts w:ascii="David" w:hAnsi="David" w:hint="eastAsia"/>
          <w:szCs w:val="24"/>
          <w:rtl/>
        </w:rPr>
        <w:t>אחרת</w:t>
      </w:r>
      <w:r w:rsidRPr="00711970">
        <w:rPr>
          <w:rFonts w:ascii="David" w:hAnsi="David"/>
          <w:szCs w:val="24"/>
          <w:rtl/>
        </w:rPr>
        <w:t xml:space="preserve">, </w:t>
      </w:r>
      <w:r w:rsidRPr="00711970">
        <w:rPr>
          <w:rFonts w:ascii="David" w:hAnsi="David" w:hint="eastAsia"/>
          <w:szCs w:val="24"/>
          <w:rtl/>
        </w:rPr>
        <w:t>ונותן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יעביר</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העתקי</w:t>
      </w:r>
      <w:r w:rsidRPr="00711970">
        <w:rPr>
          <w:rFonts w:ascii="David" w:hAnsi="David"/>
          <w:szCs w:val="24"/>
          <w:rtl/>
        </w:rPr>
        <w:t xml:space="preserve"> </w:t>
      </w:r>
      <w:r w:rsidRPr="00711970">
        <w:rPr>
          <w:rFonts w:ascii="David" w:hAnsi="David" w:hint="eastAsia"/>
          <w:szCs w:val="24"/>
          <w:rtl/>
        </w:rPr>
        <w:t>הפוליסות</w:t>
      </w:r>
      <w:r w:rsidRPr="00711970">
        <w:rPr>
          <w:rFonts w:ascii="David" w:hAnsi="David"/>
          <w:szCs w:val="24"/>
          <w:rtl/>
        </w:rPr>
        <w:t xml:space="preserve"> </w:t>
      </w:r>
      <w:r w:rsidRPr="00711970">
        <w:rPr>
          <w:rFonts w:ascii="David" w:hAnsi="David" w:hint="eastAsia"/>
          <w:szCs w:val="24"/>
          <w:rtl/>
        </w:rPr>
        <w:t>במלואן</w:t>
      </w:r>
      <w:r w:rsidRPr="00711970">
        <w:rPr>
          <w:rFonts w:ascii="David" w:hAnsi="David"/>
          <w:szCs w:val="24"/>
          <w:rtl/>
        </w:rPr>
        <w:t xml:space="preserve"> </w:t>
      </w:r>
      <w:r w:rsidRPr="00711970">
        <w:rPr>
          <w:rFonts w:ascii="David" w:hAnsi="David" w:hint="eastAsia"/>
          <w:szCs w:val="24"/>
          <w:rtl/>
        </w:rPr>
        <w:t>או</w:t>
      </w:r>
      <w:r w:rsidRPr="00711970">
        <w:rPr>
          <w:rFonts w:ascii="David" w:hAnsi="David"/>
          <w:szCs w:val="24"/>
          <w:rtl/>
        </w:rPr>
        <w:t xml:space="preserve"> </w:t>
      </w:r>
      <w:r w:rsidRPr="00711970">
        <w:rPr>
          <w:rFonts w:ascii="David" w:hAnsi="David" w:hint="eastAsia"/>
          <w:szCs w:val="24"/>
          <w:rtl/>
        </w:rPr>
        <w:t>בחלקן</w:t>
      </w:r>
      <w:r w:rsidRPr="00711970">
        <w:rPr>
          <w:rFonts w:ascii="David" w:hAnsi="David"/>
          <w:szCs w:val="24"/>
          <w:rtl/>
        </w:rPr>
        <w:t xml:space="preserve"> </w:t>
      </w:r>
      <w:r w:rsidRPr="00711970">
        <w:rPr>
          <w:rFonts w:ascii="David" w:hAnsi="David" w:hint="eastAsia"/>
          <w:szCs w:val="24"/>
          <w:rtl/>
        </w:rPr>
        <w:t>כאמור</w:t>
      </w:r>
      <w:r w:rsidRPr="00711970">
        <w:rPr>
          <w:rFonts w:ascii="David" w:hAnsi="David"/>
          <w:szCs w:val="24"/>
          <w:rtl/>
        </w:rPr>
        <w:t xml:space="preserve"> </w:t>
      </w:r>
      <w:r w:rsidRPr="00711970">
        <w:rPr>
          <w:rFonts w:ascii="David" w:hAnsi="David" w:hint="eastAsia"/>
          <w:szCs w:val="24"/>
          <w:rtl/>
        </w:rPr>
        <w:t>מיד</w:t>
      </w:r>
      <w:r w:rsidRPr="00711970">
        <w:rPr>
          <w:rFonts w:ascii="David" w:hAnsi="David"/>
          <w:szCs w:val="24"/>
          <w:rtl/>
        </w:rPr>
        <w:t xml:space="preserve"> </w:t>
      </w:r>
      <w:r w:rsidRPr="00711970">
        <w:rPr>
          <w:rFonts w:ascii="David" w:hAnsi="David" w:hint="eastAsia"/>
          <w:szCs w:val="24"/>
          <w:rtl/>
        </w:rPr>
        <w:t>עם</w:t>
      </w:r>
      <w:r w:rsidRPr="00711970">
        <w:rPr>
          <w:rFonts w:ascii="David" w:hAnsi="David"/>
          <w:szCs w:val="24"/>
          <w:rtl/>
        </w:rPr>
        <w:t xml:space="preserve"> </w:t>
      </w:r>
      <w:r w:rsidRPr="00711970">
        <w:rPr>
          <w:rFonts w:ascii="David" w:hAnsi="David" w:hint="eastAsia"/>
          <w:szCs w:val="24"/>
          <w:rtl/>
        </w:rPr>
        <w:t>קבלת</w:t>
      </w:r>
      <w:r w:rsidRPr="00711970">
        <w:rPr>
          <w:rFonts w:ascii="David" w:hAnsi="David"/>
          <w:szCs w:val="24"/>
          <w:rtl/>
        </w:rPr>
        <w:t xml:space="preserve"> </w:t>
      </w:r>
      <w:r w:rsidRPr="00711970">
        <w:rPr>
          <w:rFonts w:ascii="David" w:hAnsi="David" w:hint="eastAsia"/>
          <w:szCs w:val="24"/>
          <w:rtl/>
        </w:rPr>
        <w:t>הדרישה</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מתחייב</w:t>
      </w:r>
      <w:r w:rsidRPr="00711970">
        <w:rPr>
          <w:rFonts w:ascii="David" w:hAnsi="David"/>
          <w:szCs w:val="24"/>
          <w:rtl/>
        </w:rPr>
        <w:t xml:space="preserve"> לבצע כל שינוי או תיקון שיידרש על מנת להתאי</w:t>
      </w:r>
      <w:r w:rsidRPr="00711970">
        <w:rPr>
          <w:rFonts w:ascii="David" w:hAnsi="David" w:hint="eastAsia"/>
          <w:szCs w:val="24"/>
          <w:rtl/>
        </w:rPr>
        <w:t>ם</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הפוליסות</w:t>
      </w:r>
      <w:r w:rsidRPr="00711970">
        <w:rPr>
          <w:rFonts w:ascii="David" w:hAnsi="David"/>
          <w:szCs w:val="24"/>
          <w:rtl/>
        </w:rPr>
        <w:t xml:space="preserve"> להתחייבויותי</w:t>
      </w:r>
      <w:r w:rsidRPr="00711970">
        <w:rPr>
          <w:rFonts w:ascii="David" w:hAnsi="David" w:hint="eastAsia"/>
          <w:szCs w:val="24"/>
          <w:rtl/>
        </w:rPr>
        <w:t>ה</w:t>
      </w:r>
      <w:r w:rsidRPr="00711970">
        <w:rPr>
          <w:rFonts w:ascii="David" w:hAnsi="David"/>
          <w:szCs w:val="24"/>
          <w:rtl/>
        </w:rPr>
        <w:t xml:space="preserve"> על פי הוראות סעיף א' בנספח זה. </w:t>
      </w:r>
    </w:p>
    <w:p w:rsidR="00705A96" w:rsidRPr="00711970" w:rsidRDefault="00A44A1D" w:rsidP="00711970">
      <w:pPr>
        <w:numPr>
          <w:ilvl w:val="1"/>
          <w:numId w:val="41"/>
        </w:numPr>
        <w:spacing w:line="360" w:lineRule="auto"/>
        <w:ind w:left="935" w:hanging="575"/>
        <w:jc w:val="both"/>
        <w:rPr>
          <w:rFonts w:ascii="David" w:hAnsi="David"/>
          <w:szCs w:val="24"/>
          <w:rtl/>
        </w:rPr>
      </w:pP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מצהיר</w:t>
      </w:r>
      <w:r w:rsidRPr="00711970">
        <w:rPr>
          <w:rFonts w:ascii="David" w:hAnsi="David"/>
          <w:szCs w:val="24"/>
          <w:rtl/>
        </w:rPr>
        <w:t xml:space="preserve"> </w:t>
      </w:r>
      <w:r w:rsidRPr="00711970">
        <w:rPr>
          <w:rFonts w:ascii="David" w:hAnsi="David" w:hint="eastAsia"/>
          <w:szCs w:val="24"/>
          <w:rtl/>
        </w:rPr>
        <w:t>ומתחייב</w:t>
      </w:r>
      <w:r w:rsidRPr="00711970">
        <w:rPr>
          <w:rFonts w:ascii="David" w:hAnsi="David"/>
          <w:szCs w:val="24"/>
          <w:rtl/>
        </w:rPr>
        <w:t xml:space="preserve"> כ</w:t>
      </w:r>
      <w:r w:rsidRPr="00711970">
        <w:rPr>
          <w:rFonts w:ascii="David" w:hAnsi="David" w:hint="eastAsia"/>
          <w:szCs w:val="24"/>
          <w:rtl/>
        </w:rPr>
        <w:t>י</w:t>
      </w:r>
      <w:r w:rsidRPr="00711970">
        <w:rPr>
          <w:rFonts w:ascii="David" w:hAnsi="David"/>
          <w:szCs w:val="24"/>
          <w:rtl/>
        </w:rPr>
        <w:t xml:space="preserve"> </w:t>
      </w:r>
      <w:r w:rsidRPr="00711970">
        <w:rPr>
          <w:rFonts w:ascii="David" w:hAnsi="David" w:hint="eastAsia"/>
          <w:szCs w:val="24"/>
          <w:rtl/>
        </w:rPr>
        <w:t>זכות</w:t>
      </w:r>
      <w:r w:rsidRPr="00711970">
        <w:rPr>
          <w:rFonts w:ascii="David" w:hAnsi="David"/>
          <w:szCs w:val="24"/>
          <w:rtl/>
        </w:rPr>
        <w:t xml:space="preserve"> מדינת ישראל – משרד ה</w:t>
      </w:r>
      <w:r w:rsidRPr="00711970">
        <w:rPr>
          <w:rFonts w:ascii="David" w:hAnsi="David" w:hint="eastAsia"/>
          <w:szCs w:val="24"/>
          <w:rtl/>
        </w:rPr>
        <w:t>משפטים</w:t>
      </w:r>
      <w:r w:rsidRPr="00711970">
        <w:rPr>
          <w:rFonts w:ascii="David" w:hAnsi="David"/>
          <w:szCs w:val="24"/>
          <w:rtl/>
        </w:rPr>
        <w:t xml:space="preserve"> לעריכת הבדיקה ולדרישת השינויים כמפורט לעיל אינן מטילות על </w:t>
      </w:r>
      <w:r w:rsidRPr="00711970">
        <w:rPr>
          <w:rFonts w:ascii="David" w:hAnsi="David" w:hint="eastAsia"/>
          <w:szCs w:val="24"/>
          <w:rtl/>
        </w:rPr>
        <w:t>מדינת</w:t>
      </w:r>
      <w:r w:rsidRPr="00711970">
        <w:rPr>
          <w:rFonts w:ascii="David" w:hAnsi="David"/>
          <w:szCs w:val="24"/>
          <w:rtl/>
        </w:rPr>
        <w:t xml:space="preserve"> ישראל – משרד המשפטים או</w:t>
      </w:r>
      <w:r w:rsidRPr="00711970">
        <w:rPr>
          <w:rFonts w:ascii="David" w:hAnsi="David"/>
          <w:szCs w:val="24"/>
        </w:rPr>
        <w:t xml:space="preserve"> </w:t>
      </w:r>
      <w:r w:rsidRPr="00711970">
        <w:rPr>
          <w:rFonts w:ascii="David" w:hAnsi="David"/>
          <w:szCs w:val="24"/>
          <w:rtl/>
        </w:rPr>
        <w:t>על מי מטעמ</w:t>
      </w:r>
      <w:r w:rsidRPr="00711970">
        <w:rPr>
          <w:rFonts w:ascii="David" w:hAnsi="David" w:hint="eastAsia"/>
          <w:szCs w:val="24"/>
          <w:rtl/>
        </w:rPr>
        <w:t>ם</w:t>
      </w:r>
      <w:r w:rsidRPr="00711970">
        <w:rPr>
          <w:rFonts w:ascii="David" w:hAnsi="David"/>
          <w:szCs w:val="24"/>
          <w:rtl/>
        </w:rPr>
        <w:t xml:space="preserve"> כל חובה וכל אחריות שהיא לגבי פוליס</w:t>
      </w:r>
      <w:r w:rsidRPr="00711970">
        <w:rPr>
          <w:rFonts w:ascii="David" w:hAnsi="David" w:hint="eastAsia"/>
          <w:szCs w:val="24"/>
          <w:rtl/>
        </w:rPr>
        <w:t>ו</w:t>
      </w:r>
      <w:r w:rsidRPr="00711970">
        <w:rPr>
          <w:rFonts w:ascii="David" w:hAnsi="David"/>
          <w:szCs w:val="24"/>
          <w:rtl/>
        </w:rPr>
        <w:t xml:space="preserve">ת הביטוח/ </w:t>
      </w:r>
      <w:r w:rsidRPr="00711970">
        <w:rPr>
          <w:rFonts w:ascii="David" w:hAnsi="David" w:hint="eastAsia"/>
          <w:szCs w:val="24"/>
          <w:rtl/>
        </w:rPr>
        <w:t>אישורי</w:t>
      </w:r>
      <w:r w:rsidRPr="00711970">
        <w:rPr>
          <w:rFonts w:ascii="David" w:hAnsi="David"/>
          <w:szCs w:val="24"/>
          <w:rtl/>
        </w:rPr>
        <w:t xml:space="preserve"> </w:t>
      </w:r>
      <w:r w:rsidRPr="00711970">
        <w:rPr>
          <w:rFonts w:ascii="David" w:hAnsi="David" w:hint="eastAsia"/>
          <w:szCs w:val="24"/>
          <w:rtl/>
        </w:rPr>
        <w:t>הביטוח</w:t>
      </w:r>
      <w:r w:rsidRPr="00711970">
        <w:rPr>
          <w:rFonts w:ascii="David" w:hAnsi="David"/>
          <w:szCs w:val="24"/>
          <w:rtl/>
        </w:rPr>
        <w:t xml:space="preserve"> כאמור, טיבם, היקפם ותוקפם, או לגבי העדרם, ואין בה כדי לגרוע מכל חובה שהיא המוטלת על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לפי</w:t>
      </w:r>
      <w:r w:rsidRPr="00711970">
        <w:rPr>
          <w:rFonts w:ascii="David" w:hAnsi="David"/>
          <w:szCs w:val="24"/>
          <w:rtl/>
        </w:rPr>
        <w:t xml:space="preserve"> </w:t>
      </w:r>
      <w:r w:rsidRPr="00711970">
        <w:rPr>
          <w:rFonts w:ascii="David" w:hAnsi="David" w:hint="eastAsia"/>
          <w:szCs w:val="24"/>
          <w:rtl/>
        </w:rPr>
        <w:t>ההסכם</w:t>
      </w:r>
      <w:r w:rsidRPr="00711970">
        <w:rPr>
          <w:rFonts w:ascii="David" w:hAnsi="David"/>
          <w:szCs w:val="24"/>
          <w:rtl/>
        </w:rPr>
        <w:t xml:space="preserve">, וזאת בין אם </w:t>
      </w:r>
      <w:r w:rsidRPr="00711970">
        <w:rPr>
          <w:rFonts w:ascii="David" w:hAnsi="David" w:hint="eastAsia"/>
          <w:szCs w:val="24"/>
          <w:rtl/>
        </w:rPr>
        <w:t>נ</w:t>
      </w:r>
      <w:r w:rsidRPr="00711970">
        <w:rPr>
          <w:rFonts w:ascii="David" w:hAnsi="David"/>
          <w:szCs w:val="24"/>
          <w:rtl/>
        </w:rPr>
        <w:t>דרש</w:t>
      </w:r>
      <w:r w:rsidRPr="00711970">
        <w:rPr>
          <w:rFonts w:ascii="David" w:hAnsi="David" w:hint="eastAsia"/>
          <w:szCs w:val="24"/>
          <w:rtl/>
        </w:rPr>
        <w:t>ו</w:t>
      </w:r>
      <w:r w:rsidRPr="00711970">
        <w:rPr>
          <w:rFonts w:ascii="David" w:hAnsi="David"/>
          <w:szCs w:val="24"/>
          <w:rtl/>
        </w:rPr>
        <w:t xml:space="preserve"> </w:t>
      </w:r>
      <w:r w:rsidRPr="00711970">
        <w:rPr>
          <w:rFonts w:ascii="David" w:hAnsi="David" w:hint="eastAsia"/>
          <w:szCs w:val="24"/>
          <w:rtl/>
        </w:rPr>
        <w:t>התאמות</w:t>
      </w:r>
      <w:r w:rsidRPr="00711970">
        <w:rPr>
          <w:rFonts w:ascii="David" w:hAnsi="David"/>
          <w:szCs w:val="24"/>
          <w:rtl/>
        </w:rPr>
        <w:t xml:space="preserve"> ובין אם לאו, בין אם </w:t>
      </w:r>
      <w:r w:rsidRPr="00711970">
        <w:rPr>
          <w:rFonts w:ascii="David" w:hAnsi="David" w:hint="eastAsia"/>
          <w:szCs w:val="24"/>
          <w:rtl/>
        </w:rPr>
        <w:t>נבדקו</w:t>
      </w:r>
      <w:r w:rsidRPr="00711970">
        <w:rPr>
          <w:rFonts w:ascii="David" w:hAnsi="David"/>
          <w:szCs w:val="24"/>
          <w:rtl/>
        </w:rPr>
        <w:t xml:space="preserve"> ובין אם לאו.</w:t>
      </w:r>
    </w:p>
    <w:p w:rsidR="00705A96" w:rsidRPr="00711970" w:rsidRDefault="00A44A1D" w:rsidP="00711970">
      <w:pPr>
        <w:numPr>
          <w:ilvl w:val="1"/>
          <w:numId w:val="41"/>
        </w:numPr>
        <w:spacing w:line="360" w:lineRule="auto"/>
        <w:ind w:left="935" w:hanging="575"/>
        <w:jc w:val="both"/>
        <w:rPr>
          <w:rFonts w:ascii="David" w:hAnsi="David"/>
          <w:szCs w:val="24"/>
          <w:rtl/>
        </w:rPr>
      </w:pPr>
      <w:r w:rsidRPr="00711970">
        <w:rPr>
          <w:rFonts w:ascii="David" w:hAnsi="David" w:hint="eastAsia"/>
          <w:szCs w:val="24"/>
          <w:rtl/>
        </w:rPr>
        <w:t>למען</w:t>
      </w:r>
      <w:r w:rsidRPr="00711970">
        <w:rPr>
          <w:rFonts w:ascii="David" w:hAnsi="David"/>
          <w:szCs w:val="24"/>
          <w:rtl/>
        </w:rPr>
        <w:t xml:space="preserve"> </w:t>
      </w:r>
      <w:r w:rsidRPr="00711970">
        <w:rPr>
          <w:rFonts w:ascii="David" w:hAnsi="David" w:hint="eastAsia"/>
          <w:szCs w:val="24"/>
          <w:rtl/>
        </w:rPr>
        <w:t>הסר</w:t>
      </w:r>
      <w:r w:rsidRPr="00711970">
        <w:rPr>
          <w:rFonts w:ascii="David" w:hAnsi="David"/>
          <w:szCs w:val="24"/>
          <w:rtl/>
        </w:rPr>
        <w:t xml:space="preserve"> </w:t>
      </w:r>
      <w:r w:rsidRPr="00711970">
        <w:rPr>
          <w:rFonts w:ascii="David" w:hAnsi="David" w:hint="eastAsia"/>
          <w:szCs w:val="24"/>
          <w:rtl/>
        </w:rPr>
        <w:t>כל</w:t>
      </w:r>
      <w:r w:rsidRPr="00711970">
        <w:rPr>
          <w:rFonts w:ascii="David" w:hAnsi="David"/>
          <w:szCs w:val="24"/>
          <w:rtl/>
        </w:rPr>
        <w:t xml:space="preserve"> </w:t>
      </w:r>
      <w:r w:rsidRPr="00711970">
        <w:rPr>
          <w:rFonts w:ascii="David" w:hAnsi="David" w:hint="eastAsia"/>
          <w:szCs w:val="24"/>
          <w:rtl/>
        </w:rPr>
        <w:t>ספק</w:t>
      </w:r>
      <w:r w:rsidRPr="00711970">
        <w:rPr>
          <w:rFonts w:ascii="David" w:hAnsi="David"/>
          <w:szCs w:val="24"/>
          <w:rtl/>
        </w:rPr>
        <w:t xml:space="preserve"> </w:t>
      </w:r>
      <w:r w:rsidRPr="00711970">
        <w:rPr>
          <w:rFonts w:ascii="David" w:hAnsi="David" w:hint="eastAsia"/>
          <w:szCs w:val="24"/>
          <w:rtl/>
        </w:rPr>
        <w:t>מוסכם</w:t>
      </w:r>
      <w:r w:rsidRPr="00711970">
        <w:rPr>
          <w:rFonts w:ascii="David" w:hAnsi="David"/>
          <w:szCs w:val="24"/>
          <w:rtl/>
        </w:rPr>
        <w:t xml:space="preserve"> </w:t>
      </w:r>
      <w:r w:rsidRPr="00711970">
        <w:rPr>
          <w:rFonts w:ascii="David" w:hAnsi="David" w:hint="eastAsia"/>
          <w:szCs w:val="24"/>
          <w:rtl/>
        </w:rPr>
        <w:t>בזה</w:t>
      </w:r>
      <w:r w:rsidRPr="00711970">
        <w:rPr>
          <w:rFonts w:ascii="David" w:hAnsi="David"/>
          <w:szCs w:val="24"/>
          <w:rtl/>
        </w:rPr>
        <w:t xml:space="preserve"> </w:t>
      </w:r>
      <w:r w:rsidRPr="00711970">
        <w:rPr>
          <w:rFonts w:ascii="David" w:hAnsi="David" w:hint="eastAsia"/>
          <w:szCs w:val="24"/>
          <w:rtl/>
        </w:rPr>
        <w:t>כי</w:t>
      </w:r>
      <w:r w:rsidRPr="00711970">
        <w:rPr>
          <w:rFonts w:ascii="David" w:hAnsi="David"/>
          <w:szCs w:val="24"/>
          <w:rtl/>
        </w:rPr>
        <w:t xml:space="preserve"> </w:t>
      </w:r>
      <w:r w:rsidRPr="00711970">
        <w:rPr>
          <w:rFonts w:ascii="David" w:hAnsi="David" w:hint="eastAsia"/>
          <w:szCs w:val="24"/>
          <w:rtl/>
        </w:rPr>
        <w:t>הביטוחים</w:t>
      </w:r>
      <w:r w:rsidRPr="00711970">
        <w:rPr>
          <w:rFonts w:ascii="David" w:hAnsi="David"/>
          <w:szCs w:val="24"/>
          <w:rtl/>
        </w:rPr>
        <w:t xml:space="preserve"> </w:t>
      </w:r>
      <w:r w:rsidRPr="00711970">
        <w:rPr>
          <w:rFonts w:ascii="David" w:hAnsi="David" w:hint="eastAsia"/>
          <w:szCs w:val="24"/>
          <w:rtl/>
        </w:rPr>
        <w:t>הנדרשים</w:t>
      </w:r>
      <w:r w:rsidRPr="00711970">
        <w:rPr>
          <w:rFonts w:ascii="David" w:hAnsi="David"/>
          <w:szCs w:val="24"/>
          <w:rtl/>
        </w:rPr>
        <w:t xml:space="preserve"> </w:t>
      </w:r>
      <w:r w:rsidRPr="00711970">
        <w:rPr>
          <w:rFonts w:ascii="David" w:hAnsi="David" w:hint="eastAsia"/>
          <w:szCs w:val="24"/>
          <w:rtl/>
        </w:rPr>
        <w:t>בנספח</w:t>
      </w:r>
      <w:r w:rsidRPr="00711970">
        <w:rPr>
          <w:rFonts w:ascii="David" w:hAnsi="David"/>
          <w:szCs w:val="24"/>
          <w:rtl/>
        </w:rPr>
        <w:t xml:space="preserve"> </w:t>
      </w:r>
      <w:r w:rsidRPr="00711970">
        <w:rPr>
          <w:rFonts w:ascii="David" w:hAnsi="David" w:hint="eastAsia"/>
          <w:szCs w:val="24"/>
          <w:rtl/>
        </w:rPr>
        <w:t>זה</w:t>
      </w:r>
      <w:r w:rsidRPr="00711970">
        <w:rPr>
          <w:rFonts w:ascii="David" w:hAnsi="David"/>
          <w:szCs w:val="24"/>
          <w:rtl/>
        </w:rPr>
        <w:t xml:space="preserve">, </w:t>
      </w:r>
      <w:r w:rsidRPr="00711970">
        <w:rPr>
          <w:rFonts w:ascii="David" w:hAnsi="David" w:hint="eastAsia"/>
          <w:szCs w:val="24"/>
          <w:rtl/>
        </w:rPr>
        <w:t>גבולות</w:t>
      </w:r>
      <w:r w:rsidRPr="00711970">
        <w:rPr>
          <w:rFonts w:ascii="David" w:hAnsi="David"/>
          <w:szCs w:val="24"/>
          <w:rtl/>
        </w:rPr>
        <w:t xml:space="preserve"> </w:t>
      </w:r>
      <w:r w:rsidRPr="00711970">
        <w:rPr>
          <w:rFonts w:ascii="David" w:hAnsi="David" w:hint="eastAsia"/>
          <w:szCs w:val="24"/>
          <w:rtl/>
        </w:rPr>
        <w:t>האחריות</w:t>
      </w:r>
      <w:r w:rsidRPr="00711970">
        <w:rPr>
          <w:rFonts w:ascii="David" w:hAnsi="David"/>
          <w:szCs w:val="24"/>
          <w:rtl/>
        </w:rPr>
        <w:t xml:space="preserve"> </w:t>
      </w:r>
      <w:r w:rsidRPr="00711970">
        <w:rPr>
          <w:rFonts w:ascii="David" w:hAnsi="David" w:hint="eastAsia"/>
          <w:szCs w:val="24"/>
          <w:rtl/>
        </w:rPr>
        <w:t>ותנאי</w:t>
      </w:r>
      <w:r w:rsidRPr="00711970">
        <w:rPr>
          <w:rFonts w:ascii="David" w:hAnsi="David"/>
          <w:szCs w:val="24"/>
          <w:rtl/>
        </w:rPr>
        <w:t xml:space="preserve"> </w:t>
      </w:r>
      <w:r w:rsidRPr="00711970">
        <w:rPr>
          <w:rFonts w:ascii="David" w:hAnsi="David" w:hint="eastAsia"/>
          <w:szCs w:val="24"/>
          <w:rtl/>
        </w:rPr>
        <w:t>הכיסוי</w:t>
      </w:r>
      <w:r w:rsidRPr="00711970">
        <w:rPr>
          <w:rFonts w:ascii="David" w:hAnsi="David"/>
          <w:szCs w:val="24"/>
          <w:rtl/>
        </w:rPr>
        <w:t xml:space="preserve"> </w:t>
      </w:r>
      <w:r w:rsidRPr="00711970">
        <w:rPr>
          <w:rFonts w:ascii="David" w:hAnsi="David" w:hint="eastAsia"/>
          <w:szCs w:val="24"/>
          <w:rtl/>
        </w:rPr>
        <w:t>הם</w:t>
      </w:r>
      <w:r w:rsidRPr="00711970">
        <w:rPr>
          <w:rFonts w:ascii="David" w:hAnsi="David"/>
          <w:szCs w:val="24"/>
          <w:rtl/>
        </w:rPr>
        <w:t xml:space="preserve"> </w:t>
      </w:r>
      <w:r w:rsidRPr="00711970">
        <w:rPr>
          <w:rFonts w:ascii="David" w:hAnsi="David" w:hint="eastAsia"/>
          <w:szCs w:val="24"/>
          <w:rtl/>
        </w:rPr>
        <w:t>בבחינת</w:t>
      </w:r>
      <w:r w:rsidRPr="00711970">
        <w:rPr>
          <w:rFonts w:ascii="David" w:hAnsi="David"/>
          <w:szCs w:val="24"/>
          <w:rtl/>
        </w:rPr>
        <w:t xml:space="preserve"> </w:t>
      </w:r>
      <w:r w:rsidRPr="00711970">
        <w:rPr>
          <w:rFonts w:ascii="David" w:hAnsi="David" w:hint="eastAsia"/>
          <w:szCs w:val="24"/>
          <w:rtl/>
        </w:rPr>
        <w:t>דרישה</w:t>
      </w:r>
      <w:r w:rsidRPr="00711970">
        <w:rPr>
          <w:rFonts w:ascii="David" w:hAnsi="David"/>
          <w:szCs w:val="24"/>
          <w:rtl/>
        </w:rPr>
        <w:t xml:space="preserve"> </w:t>
      </w:r>
      <w:r w:rsidRPr="00711970">
        <w:rPr>
          <w:rFonts w:ascii="David" w:hAnsi="David" w:hint="eastAsia"/>
          <w:szCs w:val="24"/>
          <w:rtl/>
        </w:rPr>
        <w:t>מינימלית</w:t>
      </w:r>
      <w:r w:rsidRPr="00711970">
        <w:rPr>
          <w:rFonts w:ascii="David" w:hAnsi="David"/>
          <w:szCs w:val="24"/>
          <w:rtl/>
        </w:rPr>
        <w:t xml:space="preserve"> </w:t>
      </w:r>
      <w:r w:rsidRPr="00711970">
        <w:rPr>
          <w:rFonts w:ascii="David" w:hAnsi="David" w:hint="eastAsia"/>
          <w:szCs w:val="24"/>
          <w:rtl/>
        </w:rPr>
        <w:t>המוטלת</w:t>
      </w:r>
      <w:r w:rsidRPr="00711970">
        <w:rPr>
          <w:rFonts w:ascii="David" w:hAnsi="David"/>
          <w:szCs w:val="24"/>
          <w:rtl/>
        </w:rPr>
        <w:t xml:space="preserve"> </w:t>
      </w:r>
      <w:r w:rsidRPr="00711970">
        <w:rPr>
          <w:rFonts w:ascii="David" w:hAnsi="David" w:hint="eastAsia"/>
          <w:szCs w:val="24"/>
          <w:rtl/>
        </w:rPr>
        <w:t>על</w:t>
      </w:r>
      <w:r w:rsidRPr="00711970">
        <w:rPr>
          <w:rFonts w:ascii="David" w:hAnsi="David"/>
          <w:szCs w:val="24"/>
          <w:rtl/>
        </w:rPr>
        <w:t xml:space="preserve"> </w:t>
      </w:r>
      <w:r w:rsidRPr="00711970">
        <w:rPr>
          <w:rFonts w:ascii="David" w:hAnsi="David" w:hint="eastAsia"/>
          <w:szCs w:val="24"/>
          <w:rtl/>
        </w:rPr>
        <w:t>נותן</w:t>
      </w:r>
      <w:r w:rsidRPr="00711970">
        <w:rPr>
          <w:rFonts w:ascii="David" w:hAnsi="David"/>
          <w:szCs w:val="24"/>
          <w:rtl/>
        </w:rPr>
        <w:t xml:space="preserve"> </w:t>
      </w:r>
      <w:r w:rsidRPr="00711970">
        <w:rPr>
          <w:rFonts w:ascii="David" w:hAnsi="David" w:hint="eastAsia"/>
          <w:szCs w:val="24"/>
          <w:rtl/>
        </w:rPr>
        <w:t>השירותים</w:t>
      </w:r>
      <w:r w:rsidRPr="00711970">
        <w:rPr>
          <w:rFonts w:ascii="David" w:hAnsi="David"/>
          <w:szCs w:val="24"/>
          <w:rtl/>
        </w:rPr>
        <w:t xml:space="preserve">, </w:t>
      </w:r>
      <w:r w:rsidRPr="00711970">
        <w:rPr>
          <w:rFonts w:ascii="David" w:hAnsi="David" w:hint="eastAsia"/>
          <w:szCs w:val="24"/>
          <w:rtl/>
        </w:rPr>
        <w:t>ואין</w:t>
      </w:r>
      <w:r w:rsidRPr="00711970">
        <w:rPr>
          <w:rFonts w:ascii="David" w:hAnsi="David"/>
          <w:szCs w:val="24"/>
          <w:rtl/>
        </w:rPr>
        <w:t xml:space="preserve"> </w:t>
      </w:r>
      <w:r w:rsidRPr="00711970">
        <w:rPr>
          <w:rFonts w:ascii="David" w:hAnsi="David" w:hint="eastAsia"/>
          <w:szCs w:val="24"/>
          <w:rtl/>
        </w:rPr>
        <w:t>בהם</w:t>
      </w:r>
      <w:r w:rsidRPr="00711970">
        <w:rPr>
          <w:rFonts w:ascii="David" w:hAnsi="David"/>
          <w:szCs w:val="24"/>
          <w:rtl/>
        </w:rPr>
        <w:t xml:space="preserve"> </w:t>
      </w:r>
      <w:r w:rsidRPr="00711970">
        <w:rPr>
          <w:rFonts w:ascii="David" w:hAnsi="David" w:hint="eastAsia"/>
          <w:szCs w:val="24"/>
          <w:rtl/>
        </w:rPr>
        <w:t>משום</w:t>
      </w:r>
      <w:r w:rsidRPr="00711970">
        <w:rPr>
          <w:rFonts w:ascii="David" w:hAnsi="David"/>
          <w:szCs w:val="24"/>
          <w:rtl/>
        </w:rPr>
        <w:t xml:space="preserve"> </w:t>
      </w:r>
      <w:r w:rsidRPr="00711970">
        <w:rPr>
          <w:rFonts w:ascii="David" w:hAnsi="David" w:hint="eastAsia"/>
          <w:szCs w:val="24"/>
          <w:rtl/>
        </w:rPr>
        <w:t>אישור</w:t>
      </w:r>
      <w:r w:rsidRPr="00711970">
        <w:rPr>
          <w:rFonts w:ascii="David" w:hAnsi="David"/>
          <w:szCs w:val="24"/>
          <w:rtl/>
        </w:rPr>
        <w:t xml:space="preserve"> </w:t>
      </w:r>
      <w:r w:rsidRPr="00711970">
        <w:rPr>
          <w:rFonts w:ascii="David" w:hAnsi="David" w:hint="eastAsia"/>
          <w:szCs w:val="24"/>
          <w:rtl/>
        </w:rPr>
        <w:t>מדינת</w:t>
      </w:r>
      <w:r w:rsidRPr="00711970">
        <w:rPr>
          <w:rFonts w:ascii="David" w:hAnsi="David"/>
          <w:szCs w:val="24"/>
          <w:rtl/>
        </w:rPr>
        <w:t xml:space="preserve"> </w:t>
      </w:r>
      <w:r w:rsidRPr="00711970">
        <w:rPr>
          <w:rFonts w:ascii="David" w:hAnsi="David" w:hint="eastAsia"/>
          <w:szCs w:val="24"/>
          <w:rtl/>
        </w:rPr>
        <w:t>ישראל</w:t>
      </w:r>
      <w:r w:rsidRPr="00711970">
        <w:rPr>
          <w:rFonts w:ascii="David" w:hAnsi="David"/>
          <w:szCs w:val="24"/>
          <w:rtl/>
        </w:rPr>
        <w:t xml:space="preserve"> </w:t>
      </w:r>
      <w:r w:rsidRPr="00711970">
        <w:rPr>
          <w:rFonts w:ascii="David" w:hAnsi="David" w:hint="eastAsia"/>
          <w:szCs w:val="24"/>
          <w:rtl/>
        </w:rPr>
        <w:t>או</w:t>
      </w:r>
      <w:r w:rsidRPr="00711970">
        <w:rPr>
          <w:rFonts w:ascii="David" w:hAnsi="David"/>
          <w:szCs w:val="24"/>
          <w:rtl/>
        </w:rPr>
        <w:t xml:space="preserve"> </w:t>
      </w:r>
      <w:r w:rsidRPr="00711970">
        <w:rPr>
          <w:rFonts w:ascii="David" w:hAnsi="David" w:hint="eastAsia"/>
          <w:szCs w:val="24"/>
          <w:rtl/>
        </w:rPr>
        <w:t>מי</w:t>
      </w:r>
      <w:r w:rsidRPr="00711970">
        <w:rPr>
          <w:rFonts w:ascii="David" w:hAnsi="David"/>
          <w:szCs w:val="24"/>
          <w:rtl/>
        </w:rPr>
        <w:t xml:space="preserve"> </w:t>
      </w:r>
      <w:r w:rsidRPr="00711970">
        <w:rPr>
          <w:rFonts w:ascii="David" w:hAnsi="David" w:hint="eastAsia"/>
          <w:szCs w:val="24"/>
          <w:rtl/>
        </w:rPr>
        <w:t>מטעמה</w:t>
      </w:r>
      <w:r w:rsidRPr="00711970">
        <w:rPr>
          <w:rFonts w:ascii="David" w:hAnsi="David"/>
          <w:szCs w:val="24"/>
          <w:rtl/>
        </w:rPr>
        <w:t xml:space="preserve"> </w:t>
      </w:r>
      <w:r w:rsidRPr="00711970">
        <w:rPr>
          <w:rFonts w:ascii="David" w:hAnsi="David" w:hint="eastAsia"/>
          <w:szCs w:val="24"/>
          <w:rtl/>
        </w:rPr>
        <w:t>להיקף</w:t>
      </w:r>
      <w:r w:rsidRPr="00711970">
        <w:rPr>
          <w:rFonts w:ascii="David" w:hAnsi="David"/>
          <w:szCs w:val="24"/>
          <w:rtl/>
        </w:rPr>
        <w:t xml:space="preserve"> </w:t>
      </w:r>
      <w:r w:rsidRPr="00711970">
        <w:rPr>
          <w:rFonts w:ascii="David" w:hAnsi="David" w:hint="eastAsia"/>
          <w:szCs w:val="24"/>
          <w:rtl/>
        </w:rPr>
        <w:t>וגודל</w:t>
      </w:r>
      <w:r w:rsidRPr="00711970">
        <w:rPr>
          <w:rFonts w:ascii="David" w:hAnsi="David"/>
          <w:szCs w:val="24"/>
          <w:rtl/>
        </w:rPr>
        <w:t xml:space="preserve"> </w:t>
      </w:r>
      <w:r w:rsidRPr="00711970">
        <w:rPr>
          <w:rFonts w:ascii="David" w:hAnsi="David" w:hint="eastAsia"/>
          <w:szCs w:val="24"/>
          <w:rtl/>
        </w:rPr>
        <w:t>הסיכון</w:t>
      </w:r>
      <w:r w:rsidRPr="00711970">
        <w:rPr>
          <w:rFonts w:ascii="David" w:hAnsi="David"/>
          <w:szCs w:val="24"/>
          <w:rtl/>
        </w:rPr>
        <w:t xml:space="preserve"> </w:t>
      </w:r>
      <w:r w:rsidRPr="00711970">
        <w:rPr>
          <w:rFonts w:ascii="David" w:hAnsi="David" w:hint="eastAsia"/>
          <w:szCs w:val="24"/>
          <w:rtl/>
        </w:rPr>
        <w:t>לביטוח</w:t>
      </w:r>
      <w:r w:rsidRPr="00711970">
        <w:rPr>
          <w:rFonts w:ascii="David" w:hAnsi="David"/>
          <w:szCs w:val="24"/>
          <w:rtl/>
        </w:rPr>
        <w:t xml:space="preserve"> </w:t>
      </w:r>
      <w:r w:rsidRPr="00711970">
        <w:rPr>
          <w:rFonts w:ascii="David" w:hAnsi="David" w:hint="eastAsia"/>
          <w:szCs w:val="24"/>
          <w:rtl/>
        </w:rPr>
        <w:t>ועליו</w:t>
      </w:r>
      <w:r w:rsidRPr="00711970">
        <w:rPr>
          <w:rFonts w:ascii="David" w:hAnsi="David"/>
          <w:szCs w:val="24"/>
          <w:rtl/>
        </w:rPr>
        <w:t xml:space="preserve"> </w:t>
      </w:r>
      <w:r w:rsidRPr="00711970">
        <w:rPr>
          <w:rFonts w:ascii="David" w:hAnsi="David" w:hint="eastAsia"/>
          <w:szCs w:val="24"/>
          <w:rtl/>
        </w:rPr>
        <w:t>לבחון</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חשיפתו</w:t>
      </w:r>
      <w:r w:rsidRPr="00711970">
        <w:rPr>
          <w:rFonts w:ascii="David" w:hAnsi="David"/>
          <w:szCs w:val="24"/>
          <w:rtl/>
        </w:rPr>
        <w:t xml:space="preserve"> </w:t>
      </w:r>
      <w:r w:rsidRPr="00711970">
        <w:rPr>
          <w:rFonts w:ascii="David" w:hAnsi="David" w:hint="eastAsia"/>
          <w:szCs w:val="24"/>
          <w:rtl/>
        </w:rPr>
        <w:t>לסיכונים</w:t>
      </w:r>
      <w:r w:rsidRPr="00711970">
        <w:rPr>
          <w:rFonts w:ascii="David" w:hAnsi="David"/>
          <w:szCs w:val="24"/>
          <w:rtl/>
        </w:rPr>
        <w:t xml:space="preserve"> </w:t>
      </w:r>
      <w:r w:rsidRPr="00711970">
        <w:rPr>
          <w:rFonts w:ascii="David" w:hAnsi="David" w:hint="eastAsia"/>
          <w:szCs w:val="24"/>
          <w:rtl/>
        </w:rPr>
        <w:t>רכוש</w:t>
      </w:r>
      <w:r w:rsidRPr="00711970">
        <w:rPr>
          <w:rFonts w:ascii="David" w:hAnsi="David"/>
          <w:szCs w:val="24"/>
          <w:rtl/>
        </w:rPr>
        <w:t xml:space="preserve"> </w:t>
      </w:r>
      <w:r w:rsidRPr="00711970">
        <w:rPr>
          <w:rFonts w:ascii="David" w:hAnsi="David" w:hint="eastAsia"/>
          <w:szCs w:val="24"/>
          <w:rtl/>
        </w:rPr>
        <w:t>וחבות</w:t>
      </w:r>
      <w:r w:rsidRPr="00711970">
        <w:rPr>
          <w:rFonts w:ascii="David" w:hAnsi="David"/>
          <w:szCs w:val="24"/>
          <w:rtl/>
        </w:rPr>
        <w:t xml:space="preserve"> </w:t>
      </w:r>
      <w:r w:rsidRPr="00711970">
        <w:rPr>
          <w:rFonts w:ascii="David" w:hAnsi="David" w:hint="eastAsia"/>
          <w:szCs w:val="24"/>
          <w:rtl/>
        </w:rPr>
        <w:t>לרבות</w:t>
      </w:r>
      <w:r w:rsidRPr="00711970">
        <w:rPr>
          <w:rFonts w:ascii="David" w:hAnsi="David"/>
          <w:szCs w:val="24"/>
          <w:rtl/>
        </w:rPr>
        <w:t xml:space="preserve"> </w:t>
      </w:r>
      <w:r w:rsidRPr="00711970">
        <w:rPr>
          <w:rFonts w:ascii="David" w:hAnsi="David" w:hint="eastAsia"/>
          <w:szCs w:val="24"/>
          <w:rtl/>
        </w:rPr>
        <w:t>גוף</w:t>
      </w:r>
      <w:r w:rsidRPr="00711970">
        <w:rPr>
          <w:rFonts w:ascii="David" w:hAnsi="David"/>
          <w:szCs w:val="24"/>
          <w:rtl/>
        </w:rPr>
        <w:t xml:space="preserve"> </w:t>
      </w:r>
      <w:r w:rsidRPr="00711970">
        <w:rPr>
          <w:rFonts w:ascii="David" w:hAnsi="David" w:hint="eastAsia"/>
          <w:szCs w:val="24"/>
          <w:rtl/>
        </w:rPr>
        <w:t>ורכוש</w:t>
      </w:r>
      <w:r w:rsidRPr="00711970">
        <w:rPr>
          <w:rFonts w:ascii="David" w:hAnsi="David"/>
          <w:szCs w:val="24"/>
          <w:rtl/>
        </w:rPr>
        <w:t xml:space="preserve"> </w:t>
      </w:r>
      <w:r w:rsidRPr="00711970">
        <w:rPr>
          <w:rFonts w:ascii="David" w:hAnsi="David" w:hint="eastAsia"/>
          <w:szCs w:val="24"/>
          <w:rtl/>
        </w:rPr>
        <w:t>ולקבוע</w:t>
      </w:r>
      <w:r w:rsidRPr="00711970">
        <w:rPr>
          <w:rFonts w:ascii="David" w:hAnsi="David"/>
          <w:szCs w:val="24"/>
          <w:rtl/>
        </w:rPr>
        <w:t xml:space="preserve"> </w:t>
      </w:r>
      <w:r w:rsidRPr="00711970">
        <w:rPr>
          <w:rFonts w:ascii="David" w:hAnsi="David" w:hint="eastAsia"/>
          <w:szCs w:val="24"/>
          <w:rtl/>
        </w:rPr>
        <w:t>את</w:t>
      </w:r>
      <w:r w:rsidRPr="00711970">
        <w:rPr>
          <w:rFonts w:ascii="David" w:hAnsi="David"/>
          <w:szCs w:val="24"/>
          <w:rtl/>
        </w:rPr>
        <w:t xml:space="preserve"> </w:t>
      </w:r>
      <w:r w:rsidRPr="00711970">
        <w:rPr>
          <w:rFonts w:ascii="David" w:hAnsi="David" w:hint="eastAsia"/>
          <w:szCs w:val="24"/>
          <w:rtl/>
        </w:rPr>
        <w:t>הביטוחים</w:t>
      </w:r>
      <w:r w:rsidRPr="00711970">
        <w:rPr>
          <w:rFonts w:ascii="David" w:hAnsi="David"/>
          <w:szCs w:val="24"/>
          <w:rtl/>
        </w:rPr>
        <w:t xml:space="preserve"> </w:t>
      </w:r>
      <w:r w:rsidRPr="00711970">
        <w:rPr>
          <w:rFonts w:ascii="David" w:hAnsi="David" w:hint="eastAsia"/>
          <w:szCs w:val="24"/>
          <w:rtl/>
        </w:rPr>
        <w:t>הנחוצים</w:t>
      </w:r>
      <w:r w:rsidRPr="00711970">
        <w:rPr>
          <w:rFonts w:ascii="David" w:hAnsi="David"/>
          <w:szCs w:val="24"/>
          <w:rtl/>
        </w:rPr>
        <w:t xml:space="preserve"> </w:t>
      </w:r>
      <w:r w:rsidRPr="00711970">
        <w:rPr>
          <w:rFonts w:ascii="David" w:hAnsi="David" w:hint="eastAsia"/>
          <w:szCs w:val="24"/>
          <w:rtl/>
        </w:rPr>
        <w:t>לרבות</w:t>
      </w:r>
      <w:r w:rsidRPr="00711970">
        <w:rPr>
          <w:rFonts w:ascii="David" w:hAnsi="David"/>
          <w:szCs w:val="24"/>
          <w:rtl/>
        </w:rPr>
        <w:t xml:space="preserve"> </w:t>
      </w:r>
      <w:r w:rsidRPr="00711970">
        <w:rPr>
          <w:rFonts w:ascii="David" w:hAnsi="David" w:hint="eastAsia"/>
          <w:szCs w:val="24"/>
          <w:rtl/>
        </w:rPr>
        <w:t>היקף</w:t>
      </w:r>
      <w:r w:rsidRPr="00711970">
        <w:rPr>
          <w:rFonts w:ascii="David" w:hAnsi="David"/>
          <w:szCs w:val="24"/>
          <w:rtl/>
        </w:rPr>
        <w:t xml:space="preserve"> </w:t>
      </w:r>
      <w:r w:rsidRPr="00711970">
        <w:rPr>
          <w:rFonts w:ascii="David" w:hAnsi="David" w:hint="eastAsia"/>
          <w:szCs w:val="24"/>
          <w:rtl/>
        </w:rPr>
        <w:t>הכיסויים</w:t>
      </w:r>
      <w:r w:rsidRPr="00711970">
        <w:rPr>
          <w:rFonts w:ascii="David" w:hAnsi="David"/>
          <w:szCs w:val="24"/>
          <w:rtl/>
        </w:rPr>
        <w:t xml:space="preserve">, </w:t>
      </w:r>
      <w:r w:rsidRPr="00711970">
        <w:rPr>
          <w:rFonts w:ascii="David" w:hAnsi="David" w:hint="eastAsia"/>
          <w:szCs w:val="24"/>
          <w:rtl/>
        </w:rPr>
        <w:t>וגבולות</w:t>
      </w:r>
      <w:r w:rsidRPr="00711970">
        <w:rPr>
          <w:rFonts w:ascii="David" w:hAnsi="David"/>
          <w:szCs w:val="24"/>
          <w:rtl/>
        </w:rPr>
        <w:t xml:space="preserve"> </w:t>
      </w:r>
      <w:r w:rsidRPr="00711970">
        <w:rPr>
          <w:rFonts w:ascii="David" w:hAnsi="David" w:hint="eastAsia"/>
          <w:szCs w:val="24"/>
          <w:rtl/>
        </w:rPr>
        <w:t>האחריות</w:t>
      </w:r>
      <w:r w:rsidRPr="00711970">
        <w:rPr>
          <w:rFonts w:ascii="David" w:hAnsi="David"/>
          <w:szCs w:val="24"/>
          <w:rtl/>
        </w:rPr>
        <w:t xml:space="preserve"> </w:t>
      </w:r>
      <w:r w:rsidRPr="00711970">
        <w:rPr>
          <w:rFonts w:ascii="David" w:hAnsi="David" w:hint="eastAsia"/>
          <w:szCs w:val="24"/>
          <w:rtl/>
        </w:rPr>
        <w:t>בהתאם</w:t>
      </w:r>
      <w:r w:rsidRPr="00711970">
        <w:rPr>
          <w:rFonts w:ascii="David" w:hAnsi="David"/>
          <w:szCs w:val="24"/>
          <w:rtl/>
        </w:rPr>
        <w:t xml:space="preserve"> </w:t>
      </w:r>
      <w:r w:rsidRPr="00711970">
        <w:rPr>
          <w:rFonts w:ascii="David" w:hAnsi="David" w:hint="eastAsia"/>
          <w:szCs w:val="24"/>
          <w:rtl/>
        </w:rPr>
        <w:t>לכך</w:t>
      </w:r>
      <w:r w:rsidRPr="00711970">
        <w:rPr>
          <w:rFonts w:ascii="David" w:hAnsi="David"/>
          <w:szCs w:val="24"/>
          <w:rtl/>
        </w:rPr>
        <w:t>.</w:t>
      </w:r>
    </w:p>
    <w:p w:rsidR="00705A96" w:rsidRPr="00711970" w:rsidRDefault="00A44A1D" w:rsidP="00711970">
      <w:pPr>
        <w:numPr>
          <w:ilvl w:val="1"/>
          <w:numId w:val="41"/>
        </w:numPr>
        <w:spacing w:line="360" w:lineRule="auto"/>
        <w:ind w:left="935" w:hanging="575"/>
        <w:jc w:val="both"/>
        <w:rPr>
          <w:rFonts w:ascii="David" w:hAnsi="David"/>
          <w:szCs w:val="24"/>
          <w:rtl/>
        </w:rPr>
      </w:pPr>
      <w:r w:rsidRPr="00711970">
        <w:rPr>
          <w:rFonts w:ascii="David" w:hAnsi="David"/>
          <w:szCs w:val="24"/>
          <w:rtl/>
        </w:rPr>
        <w:t xml:space="preserve">אין בכל האמור בסעיפי הביטוח כדי לפטור את </w:t>
      </w:r>
      <w:r w:rsidRPr="00711970">
        <w:rPr>
          <w:rFonts w:ascii="David" w:hAnsi="David" w:hint="eastAsia"/>
          <w:szCs w:val="24"/>
          <w:rtl/>
        </w:rPr>
        <w:t>נותן</w:t>
      </w:r>
      <w:r w:rsidRPr="00711970">
        <w:rPr>
          <w:rFonts w:ascii="David" w:hAnsi="David"/>
          <w:szCs w:val="24"/>
          <w:rtl/>
        </w:rPr>
        <w:t xml:space="preserve"> השירותים מכל חובה החלה </w:t>
      </w:r>
      <w:r w:rsidRPr="00711970">
        <w:rPr>
          <w:rFonts w:ascii="David" w:hAnsi="David" w:hint="eastAsia"/>
          <w:szCs w:val="24"/>
          <w:rtl/>
        </w:rPr>
        <w:t>עליו</w:t>
      </w:r>
      <w:r w:rsidRPr="00711970">
        <w:rPr>
          <w:rFonts w:ascii="David" w:hAnsi="David"/>
          <w:szCs w:val="24"/>
          <w:rtl/>
        </w:rPr>
        <w:t xml:space="preserve"> על פי דין ועל פי החוזה ואין לפרש את האמור כוויתור של מדינת ישראל – משרד המשפטים על כל זכות או סעד המוקנים לה</w:t>
      </w:r>
      <w:r w:rsidRPr="00711970">
        <w:rPr>
          <w:rFonts w:ascii="David" w:hAnsi="David" w:hint="eastAsia"/>
          <w:szCs w:val="24"/>
          <w:rtl/>
        </w:rPr>
        <w:t>ם</w:t>
      </w:r>
      <w:r w:rsidRPr="00711970">
        <w:rPr>
          <w:rFonts w:ascii="David" w:hAnsi="David"/>
          <w:szCs w:val="24"/>
          <w:rtl/>
        </w:rPr>
        <w:t xml:space="preserve"> על פי </w:t>
      </w:r>
      <w:r w:rsidRPr="00711970">
        <w:rPr>
          <w:rFonts w:ascii="David" w:hAnsi="David" w:hint="eastAsia"/>
          <w:szCs w:val="24"/>
          <w:rtl/>
        </w:rPr>
        <w:t>כל</w:t>
      </w:r>
      <w:r w:rsidRPr="00711970">
        <w:rPr>
          <w:rFonts w:ascii="David" w:hAnsi="David"/>
          <w:szCs w:val="24"/>
          <w:rtl/>
        </w:rPr>
        <w:t xml:space="preserve"> דין ועל פי חוזה זה.</w:t>
      </w:r>
      <w:r w:rsidRPr="00711970">
        <w:rPr>
          <w:rFonts w:ascii="David" w:hAnsi="David"/>
          <w:szCs w:val="24"/>
          <w:rtl/>
        </w:rPr>
        <w:tab/>
      </w:r>
    </w:p>
    <w:p w:rsidR="00705A96" w:rsidRPr="00711970" w:rsidRDefault="00A44A1D" w:rsidP="00711970">
      <w:pPr>
        <w:numPr>
          <w:ilvl w:val="1"/>
          <w:numId w:val="41"/>
        </w:numPr>
        <w:spacing w:line="360" w:lineRule="auto"/>
        <w:ind w:left="935" w:hanging="575"/>
        <w:jc w:val="both"/>
        <w:rPr>
          <w:rFonts w:ascii="David" w:hAnsi="David"/>
          <w:szCs w:val="24"/>
          <w:rtl/>
        </w:rPr>
      </w:pPr>
      <w:r w:rsidRPr="00711970">
        <w:rPr>
          <w:rFonts w:ascii="David" w:hAnsi="David"/>
          <w:szCs w:val="24"/>
          <w:rtl/>
        </w:rPr>
        <w:lastRenderedPageBreak/>
        <w:t xml:space="preserve">מבלי לגרוע מהוראות הביטוח שלעיל, מובהר ומוסכם כי </w:t>
      </w:r>
      <w:r w:rsidRPr="00711970">
        <w:rPr>
          <w:rFonts w:ascii="David" w:hAnsi="David" w:hint="eastAsia"/>
          <w:szCs w:val="24"/>
          <w:rtl/>
        </w:rPr>
        <w:t>משרד</w:t>
      </w:r>
      <w:r w:rsidRPr="00711970">
        <w:rPr>
          <w:rFonts w:ascii="David" w:hAnsi="David"/>
          <w:szCs w:val="24"/>
          <w:rtl/>
        </w:rPr>
        <w:t xml:space="preserve"> </w:t>
      </w:r>
      <w:r w:rsidRPr="00711970">
        <w:rPr>
          <w:rFonts w:ascii="David" w:hAnsi="David" w:hint="eastAsia"/>
          <w:szCs w:val="24"/>
          <w:rtl/>
        </w:rPr>
        <w:t>המשפטים</w:t>
      </w:r>
      <w:r w:rsidRPr="00711970">
        <w:rPr>
          <w:rFonts w:ascii="David" w:hAnsi="David"/>
          <w:szCs w:val="24"/>
          <w:rtl/>
        </w:rPr>
        <w:t xml:space="preserve"> </w:t>
      </w:r>
      <w:r w:rsidRPr="00711970">
        <w:rPr>
          <w:rFonts w:ascii="David" w:hAnsi="David" w:hint="eastAsia"/>
          <w:szCs w:val="24"/>
          <w:rtl/>
        </w:rPr>
        <w:t>שומר</w:t>
      </w:r>
      <w:r w:rsidRPr="00711970">
        <w:rPr>
          <w:rFonts w:ascii="David" w:hAnsi="David"/>
          <w:szCs w:val="24"/>
          <w:rtl/>
        </w:rPr>
        <w:t xml:space="preserve"> </w:t>
      </w:r>
      <w:r w:rsidRPr="00711970">
        <w:rPr>
          <w:rFonts w:ascii="David" w:hAnsi="David" w:hint="eastAsia"/>
          <w:szCs w:val="24"/>
          <w:rtl/>
        </w:rPr>
        <w:t>לעצמו</w:t>
      </w:r>
      <w:r w:rsidRPr="00711970">
        <w:rPr>
          <w:rFonts w:ascii="David" w:hAnsi="David"/>
          <w:szCs w:val="24"/>
          <w:rtl/>
        </w:rPr>
        <w:t xml:space="preserve"> את הזכות לעדכן/ לשנות את דרישות הביטוח </w:t>
      </w:r>
      <w:r w:rsidRPr="00711970">
        <w:rPr>
          <w:rFonts w:ascii="David" w:hAnsi="David" w:hint="eastAsia"/>
          <w:szCs w:val="24"/>
          <w:rtl/>
        </w:rPr>
        <w:t>ל</w:t>
      </w:r>
      <w:r w:rsidRPr="00711970">
        <w:rPr>
          <w:rFonts w:ascii="David" w:hAnsi="David"/>
          <w:szCs w:val="24"/>
          <w:rtl/>
        </w:rPr>
        <w:t xml:space="preserve">כל הליך </w:t>
      </w:r>
      <w:r w:rsidRPr="00711970">
        <w:rPr>
          <w:rFonts w:ascii="David" w:hAnsi="David" w:hint="eastAsia"/>
          <w:szCs w:val="24"/>
          <w:rtl/>
        </w:rPr>
        <w:t>של</w:t>
      </w:r>
      <w:r w:rsidRPr="00711970">
        <w:rPr>
          <w:rFonts w:ascii="David" w:hAnsi="David"/>
          <w:szCs w:val="24"/>
          <w:rtl/>
        </w:rPr>
        <w:t xml:space="preserve"> </w:t>
      </w:r>
      <w:r w:rsidRPr="00711970">
        <w:rPr>
          <w:rFonts w:ascii="David" w:hAnsi="David" w:hint="eastAsia"/>
          <w:szCs w:val="24"/>
          <w:rtl/>
        </w:rPr>
        <w:t>פנייה</w:t>
      </w:r>
      <w:r w:rsidRPr="00711970">
        <w:rPr>
          <w:rFonts w:ascii="David" w:hAnsi="David"/>
          <w:szCs w:val="24"/>
          <w:rtl/>
        </w:rPr>
        <w:t xml:space="preserve"> </w:t>
      </w:r>
      <w:r w:rsidRPr="00711970">
        <w:rPr>
          <w:rFonts w:ascii="David" w:hAnsi="David" w:hint="eastAsia"/>
          <w:szCs w:val="24"/>
          <w:rtl/>
        </w:rPr>
        <w:t>פרטנית</w:t>
      </w:r>
      <w:r w:rsidRPr="00711970">
        <w:rPr>
          <w:rFonts w:ascii="David" w:hAnsi="David"/>
          <w:szCs w:val="24"/>
          <w:rtl/>
        </w:rPr>
        <w:t xml:space="preserve"> </w:t>
      </w:r>
      <w:r w:rsidRPr="00711970">
        <w:rPr>
          <w:rFonts w:ascii="David" w:hAnsi="David" w:hint="eastAsia"/>
          <w:szCs w:val="24"/>
          <w:rtl/>
        </w:rPr>
        <w:t>באופן</w:t>
      </w:r>
      <w:r w:rsidRPr="00711970">
        <w:rPr>
          <w:rFonts w:ascii="David" w:hAnsi="David"/>
          <w:szCs w:val="24"/>
          <w:rtl/>
        </w:rPr>
        <w:t xml:space="preserve"> </w:t>
      </w:r>
      <w:r w:rsidRPr="00711970">
        <w:rPr>
          <w:rFonts w:ascii="David" w:hAnsi="David" w:hint="eastAsia"/>
          <w:szCs w:val="24"/>
          <w:rtl/>
        </w:rPr>
        <w:t>נפרד</w:t>
      </w:r>
      <w:r w:rsidRPr="00711970">
        <w:rPr>
          <w:rFonts w:ascii="David" w:hAnsi="David"/>
          <w:szCs w:val="24"/>
          <w:rtl/>
        </w:rPr>
        <w:t>, הכל בהתאם לשירותים הנדרשים נשוא אות</w:t>
      </w:r>
      <w:r w:rsidRPr="00711970">
        <w:rPr>
          <w:rFonts w:ascii="David" w:hAnsi="David" w:hint="eastAsia"/>
          <w:szCs w:val="24"/>
          <w:rtl/>
        </w:rPr>
        <w:t>ו</w:t>
      </w:r>
      <w:r w:rsidRPr="00711970">
        <w:rPr>
          <w:rFonts w:ascii="David" w:hAnsi="David"/>
          <w:szCs w:val="24"/>
          <w:rtl/>
        </w:rPr>
        <w:t xml:space="preserve"> הליך פניה פרטנית ושיקול דעתו הבלעדי.  </w:t>
      </w:r>
    </w:p>
    <w:p w:rsidR="00705A96" w:rsidRPr="00711970" w:rsidRDefault="00A44A1D" w:rsidP="00711970">
      <w:pPr>
        <w:numPr>
          <w:ilvl w:val="1"/>
          <w:numId w:val="41"/>
        </w:numPr>
        <w:spacing w:line="360" w:lineRule="auto"/>
        <w:ind w:left="935" w:hanging="575"/>
        <w:jc w:val="both"/>
        <w:rPr>
          <w:rFonts w:ascii="David" w:hAnsi="David"/>
          <w:szCs w:val="24"/>
        </w:rPr>
      </w:pPr>
      <w:r w:rsidRPr="00711970">
        <w:rPr>
          <w:rFonts w:ascii="David" w:hAnsi="David"/>
          <w:szCs w:val="24"/>
          <w:rtl/>
        </w:rPr>
        <w:t xml:space="preserve">אי עמידה בתנאי </w:t>
      </w:r>
      <w:r w:rsidRPr="00711970">
        <w:rPr>
          <w:rFonts w:ascii="David" w:hAnsi="David" w:hint="eastAsia"/>
          <w:szCs w:val="24"/>
          <w:rtl/>
        </w:rPr>
        <w:t>נספח</w:t>
      </w:r>
      <w:r w:rsidRPr="00711970">
        <w:rPr>
          <w:rFonts w:ascii="David" w:hAnsi="David"/>
          <w:szCs w:val="24"/>
          <w:rtl/>
        </w:rPr>
        <w:t xml:space="preserve"> זה מהווה הפרה </w:t>
      </w:r>
      <w:r w:rsidRPr="00711970">
        <w:rPr>
          <w:rFonts w:ascii="David" w:hAnsi="David" w:hint="eastAsia"/>
          <w:szCs w:val="24"/>
          <w:rtl/>
        </w:rPr>
        <w:t>יסודית</w:t>
      </w:r>
      <w:r w:rsidRPr="00711970">
        <w:rPr>
          <w:rFonts w:ascii="David" w:hAnsi="David"/>
          <w:szCs w:val="24"/>
          <w:rtl/>
        </w:rPr>
        <w:t xml:space="preserve"> של הסכם זה.</w:t>
      </w:r>
    </w:p>
    <w:p w:rsidR="002B623D" w:rsidRPr="004264B8" w:rsidRDefault="002B623D" w:rsidP="006F1F33">
      <w:pPr>
        <w:pStyle w:val="33"/>
        <w:keepNext w:val="0"/>
        <w:widowControl/>
        <w:tabs>
          <w:tab w:val="clear" w:pos="186"/>
          <w:tab w:val="clear" w:pos="2171"/>
          <w:tab w:val="clear" w:pos="5472"/>
        </w:tabs>
        <w:spacing w:line="360" w:lineRule="auto"/>
        <w:ind w:left="509" w:firstLine="0"/>
        <w:jc w:val="both"/>
        <w:rPr>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Pr>
          <w:rFonts w:ascii="David" w:hAnsi="David" w:hint="cs"/>
          <w:sz w:val="24"/>
          <w:szCs w:val="24"/>
          <w:rtl/>
        </w:rPr>
        <w:t>זכויות יוצרים</w:t>
      </w:r>
    </w:p>
    <w:p w:rsidR="00433DC9"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שיסופקו</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w:t>
      </w:r>
      <w:r w:rsidRPr="001D28D7">
        <w:rPr>
          <w:rFonts w:ascii="David" w:hAnsi="David" w:hint="eastAsia"/>
          <w:szCs w:val="24"/>
          <w:rtl/>
        </w:rPr>
        <w:t>ידי</w:t>
      </w:r>
      <w:r w:rsidRPr="001D28D7">
        <w:rPr>
          <w:rFonts w:ascii="David" w:hAnsi="David"/>
          <w:szCs w:val="24"/>
          <w:rtl/>
        </w:rPr>
        <w:t xml:space="preserve"> </w:t>
      </w:r>
      <w:r w:rsidRPr="001D28D7">
        <w:rPr>
          <w:rFonts w:ascii="David" w:hAnsi="David" w:hint="eastAsia"/>
          <w:szCs w:val="24"/>
          <w:rtl/>
        </w:rPr>
        <w:t>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במסגרת</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ותוצאותיהם</w:t>
      </w:r>
      <w:r w:rsidRPr="001D28D7">
        <w:rPr>
          <w:rFonts w:ascii="David" w:hAnsi="David"/>
          <w:szCs w:val="24"/>
          <w:rtl/>
        </w:rPr>
        <w:t xml:space="preserve">, </w:t>
      </w:r>
      <w:r w:rsidRPr="001D28D7">
        <w:rPr>
          <w:rFonts w:ascii="David" w:hAnsi="David" w:hint="eastAsia"/>
          <w:szCs w:val="24"/>
          <w:rtl/>
        </w:rPr>
        <w:t>והתוצרים</w:t>
      </w:r>
      <w:r w:rsidRPr="001D28D7">
        <w:rPr>
          <w:rFonts w:ascii="David" w:hAnsi="David"/>
          <w:szCs w:val="24"/>
          <w:rtl/>
        </w:rPr>
        <w:t xml:space="preserve"> </w:t>
      </w:r>
      <w:r w:rsidRPr="001D28D7">
        <w:rPr>
          <w:rFonts w:ascii="David" w:hAnsi="David" w:hint="eastAsia"/>
          <w:szCs w:val="24"/>
          <w:rtl/>
        </w:rPr>
        <w:t>שהוכנו</w:t>
      </w:r>
      <w:r w:rsidRPr="001D28D7">
        <w:rPr>
          <w:rFonts w:ascii="David" w:hAnsi="David"/>
          <w:szCs w:val="24"/>
          <w:rtl/>
        </w:rPr>
        <w:t xml:space="preserve"> </w:t>
      </w:r>
      <w:r w:rsidRPr="001D28D7">
        <w:rPr>
          <w:rFonts w:ascii="David" w:hAnsi="David" w:hint="eastAsia"/>
          <w:szCs w:val="24"/>
          <w:rtl/>
        </w:rPr>
        <w:t>במסגרת</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שהוקנו</w:t>
      </w:r>
      <w:r w:rsidRPr="001D28D7">
        <w:rPr>
          <w:rFonts w:ascii="David" w:hAnsi="David"/>
          <w:szCs w:val="24"/>
          <w:rtl/>
        </w:rPr>
        <w:t xml:space="preserve"> </w:t>
      </w:r>
      <w:r w:rsidRPr="001D28D7">
        <w:rPr>
          <w:rFonts w:ascii="David" w:hAnsi="David" w:hint="eastAsia"/>
          <w:szCs w:val="24"/>
          <w:rtl/>
        </w:rPr>
        <w:t>בהסכם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ללא</w:t>
      </w:r>
      <w:r w:rsidRPr="001D28D7">
        <w:rPr>
          <w:rFonts w:ascii="David" w:hAnsi="David"/>
          <w:szCs w:val="24"/>
          <w:rtl/>
        </w:rPr>
        <w:t xml:space="preserve"> </w:t>
      </w:r>
      <w:r w:rsidRPr="001D28D7">
        <w:rPr>
          <w:rFonts w:ascii="David" w:hAnsi="David" w:hint="eastAsia"/>
          <w:szCs w:val="24"/>
          <w:rtl/>
        </w:rPr>
        <w:t>יוצא</w:t>
      </w:r>
      <w:r w:rsidRPr="001D28D7">
        <w:rPr>
          <w:rFonts w:ascii="David" w:hAnsi="David"/>
          <w:szCs w:val="24"/>
          <w:rtl/>
        </w:rPr>
        <w:t xml:space="preserve"> </w:t>
      </w:r>
      <w:r w:rsidRPr="001D28D7">
        <w:rPr>
          <w:rFonts w:ascii="David" w:hAnsi="David" w:hint="eastAsia"/>
          <w:szCs w:val="24"/>
          <w:rtl/>
        </w:rPr>
        <w:t>מן</w:t>
      </w:r>
      <w:r w:rsidRPr="001D28D7">
        <w:rPr>
          <w:rFonts w:ascii="David" w:hAnsi="David"/>
          <w:szCs w:val="24"/>
          <w:rtl/>
        </w:rPr>
        <w:t xml:space="preserve"> </w:t>
      </w:r>
      <w:r w:rsidRPr="001D28D7">
        <w:rPr>
          <w:rFonts w:ascii="David" w:hAnsi="David" w:hint="eastAsia"/>
          <w:szCs w:val="24"/>
          <w:rtl/>
        </w:rPr>
        <w:t>הכלל</w:t>
      </w:r>
      <w:r w:rsidRPr="001D28D7">
        <w:rPr>
          <w:rFonts w:ascii="David" w:hAnsi="David"/>
          <w:szCs w:val="24"/>
          <w:rtl/>
        </w:rPr>
        <w:t xml:space="preserve">, </w:t>
      </w:r>
      <w:r w:rsidRPr="001D28D7">
        <w:rPr>
          <w:rFonts w:ascii="David" w:hAnsi="David" w:hint="eastAsia"/>
          <w:szCs w:val="24"/>
          <w:rtl/>
        </w:rPr>
        <w:t>ייחשבו</w:t>
      </w:r>
      <w:r w:rsidRPr="001D28D7">
        <w:rPr>
          <w:rFonts w:ascii="David" w:hAnsi="David"/>
          <w:szCs w:val="24"/>
          <w:rtl/>
        </w:rPr>
        <w:t xml:space="preserve"> </w:t>
      </w:r>
      <w:r w:rsidRPr="001D28D7">
        <w:rPr>
          <w:rFonts w:ascii="David" w:hAnsi="David" w:hint="eastAsia"/>
          <w:szCs w:val="24"/>
          <w:rtl/>
        </w:rPr>
        <w:t>כקניינו</w:t>
      </w:r>
      <w:r w:rsidRPr="001D28D7">
        <w:rPr>
          <w:rFonts w:ascii="David" w:hAnsi="David"/>
          <w:szCs w:val="24"/>
          <w:rtl/>
        </w:rPr>
        <w:t xml:space="preserve"> </w:t>
      </w:r>
      <w:r w:rsidRPr="001D28D7">
        <w:rPr>
          <w:rFonts w:ascii="David" w:hAnsi="David" w:hint="eastAsia"/>
          <w:szCs w:val="24"/>
          <w:rtl/>
        </w:rPr>
        <w:t>המוחלט</w:t>
      </w:r>
      <w:r w:rsidRPr="001D28D7">
        <w:rPr>
          <w:rFonts w:ascii="David" w:hAnsi="David"/>
          <w:szCs w:val="24"/>
          <w:rtl/>
        </w:rPr>
        <w:t xml:space="preserve"> </w:t>
      </w:r>
      <w:r w:rsidRPr="001D28D7">
        <w:rPr>
          <w:rFonts w:ascii="David" w:hAnsi="David" w:hint="eastAsia"/>
          <w:szCs w:val="24"/>
          <w:rtl/>
        </w:rPr>
        <w:t>והבלעדי</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p>
    <w:p w:rsidR="00433DC9"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hint="eastAsia"/>
          <w:szCs w:val="24"/>
          <w:rtl/>
        </w:rPr>
        <w:t>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לא</w:t>
      </w:r>
      <w:r w:rsidRPr="001D28D7">
        <w:rPr>
          <w:rFonts w:ascii="David" w:hAnsi="David"/>
          <w:szCs w:val="24"/>
          <w:rtl/>
        </w:rPr>
        <w:t xml:space="preserve"> </w:t>
      </w:r>
      <w:r w:rsidRPr="001D28D7">
        <w:rPr>
          <w:rFonts w:ascii="David" w:hAnsi="David" w:hint="eastAsia"/>
          <w:szCs w:val="24"/>
          <w:rtl/>
        </w:rPr>
        <w:t>ישתמש</w:t>
      </w:r>
      <w:r w:rsidRPr="001D28D7">
        <w:rPr>
          <w:rFonts w:ascii="David" w:hAnsi="David"/>
          <w:szCs w:val="24"/>
          <w:rtl/>
        </w:rPr>
        <w:t xml:space="preserve"> </w:t>
      </w:r>
      <w:r w:rsidRPr="001D28D7">
        <w:rPr>
          <w:rFonts w:ascii="David" w:hAnsi="David" w:hint="eastAsia"/>
          <w:szCs w:val="24"/>
          <w:rtl/>
        </w:rPr>
        <w:t>במסמך</w:t>
      </w:r>
      <w:r w:rsidRPr="001D28D7">
        <w:rPr>
          <w:rFonts w:ascii="David" w:hAnsi="David"/>
          <w:szCs w:val="24"/>
          <w:rtl/>
        </w:rPr>
        <w:t xml:space="preserve"> </w:t>
      </w:r>
      <w:r w:rsidRPr="001D28D7">
        <w:rPr>
          <w:rFonts w:ascii="David" w:hAnsi="David" w:hint="eastAsia"/>
          <w:szCs w:val="24"/>
          <w:rtl/>
        </w:rPr>
        <w:t>כלשהו</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בכל</w:t>
      </w:r>
      <w:r w:rsidRPr="001D28D7">
        <w:rPr>
          <w:rFonts w:ascii="David" w:hAnsi="David"/>
          <w:szCs w:val="24"/>
          <w:rtl/>
        </w:rPr>
        <w:t xml:space="preserve"> </w:t>
      </w:r>
      <w:r w:rsidRPr="001D28D7">
        <w:rPr>
          <w:rFonts w:ascii="David" w:hAnsi="David" w:hint="eastAsia"/>
          <w:szCs w:val="24"/>
          <w:rtl/>
        </w:rPr>
        <w:t>חלק</w:t>
      </w:r>
      <w:r w:rsidRPr="001D28D7">
        <w:rPr>
          <w:rFonts w:ascii="David" w:hAnsi="David"/>
          <w:szCs w:val="24"/>
          <w:rtl/>
        </w:rPr>
        <w:t xml:space="preserve"> </w:t>
      </w:r>
      <w:r w:rsidRPr="001D28D7">
        <w:rPr>
          <w:rFonts w:ascii="David" w:hAnsi="David" w:hint="eastAsia"/>
          <w:szCs w:val="24"/>
          <w:rtl/>
        </w:rPr>
        <w:t>מהשירותים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תוצאותיהם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התוצרים</w:t>
      </w:r>
      <w:r w:rsidRPr="001D28D7">
        <w:rPr>
          <w:rFonts w:ascii="David" w:hAnsi="David"/>
          <w:szCs w:val="24"/>
          <w:rtl/>
        </w:rPr>
        <w:t xml:space="preserve"> </w:t>
      </w:r>
      <w:r w:rsidRPr="001D28D7">
        <w:rPr>
          <w:rFonts w:ascii="David" w:hAnsi="David" w:hint="eastAsia"/>
          <w:szCs w:val="24"/>
          <w:rtl/>
        </w:rPr>
        <w:t>שיוכנו</w:t>
      </w:r>
      <w:r w:rsidRPr="001D28D7">
        <w:rPr>
          <w:rFonts w:ascii="David" w:hAnsi="David"/>
          <w:szCs w:val="24"/>
          <w:rtl/>
        </w:rPr>
        <w:t xml:space="preserve"> </w:t>
      </w:r>
      <w:r w:rsidRPr="001D28D7">
        <w:rPr>
          <w:rFonts w:ascii="David" w:hAnsi="David" w:hint="eastAsia"/>
          <w:szCs w:val="24"/>
          <w:rtl/>
        </w:rPr>
        <w:t>במסגרתם</w:t>
      </w:r>
      <w:r w:rsidRPr="001D28D7">
        <w:rPr>
          <w:rFonts w:ascii="David" w:hAnsi="David"/>
          <w:szCs w:val="24"/>
          <w:rtl/>
        </w:rPr>
        <w:t xml:space="preserve">, </w:t>
      </w:r>
      <w:r w:rsidRPr="001D28D7">
        <w:rPr>
          <w:rFonts w:ascii="David" w:hAnsi="David" w:hint="eastAsia"/>
          <w:szCs w:val="24"/>
          <w:rtl/>
        </w:rPr>
        <w:t>ללא</w:t>
      </w:r>
      <w:r w:rsidRPr="001D28D7">
        <w:rPr>
          <w:rFonts w:ascii="David" w:hAnsi="David"/>
          <w:szCs w:val="24"/>
          <w:rtl/>
        </w:rPr>
        <w:t xml:space="preserve"> </w:t>
      </w:r>
      <w:r w:rsidRPr="001D28D7">
        <w:rPr>
          <w:rFonts w:ascii="David" w:hAnsi="David" w:hint="eastAsia"/>
          <w:szCs w:val="24"/>
          <w:rtl/>
        </w:rPr>
        <w:t>אישור</w:t>
      </w:r>
      <w:r w:rsidRPr="001D28D7">
        <w:rPr>
          <w:rFonts w:ascii="David" w:hAnsi="David"/>
          <w:szCs w:val="24"/>
          <w:rtl/>
        </w:rPr>
        <w:t xml:space="preserve"> </w:t>
      </w:r>
      <w:r w:rsidRPr="001D28D7">
        <w:rPr>
          <w:rFonts w:ascii="David" w:hAnsi="David" w:hint="eastAsia"/>
          <w:szCs w:val="24"/>
          <w:rtl/>
        </w:rPr>
        <w:t>מראש</w:t>
      </w:r>
      <w:r w:rsidRPr="001D28D7">
        <w:rPr>
          <w:rFonts w:ascii="David" w:hAnsi="David"/>
          <w:szCs w:val="24"/>
          <w:rtl/>
        </w:rPr>
        <w:t xml:space="preserve"> </w:t>
      </w:r>
      <w:r w:rsidRPr="001D28D7">
        <w:rPr>
          <w:rFonts w:ascii="David" w:hAnsi="David" w:hint="eastAsia"/>
          <w:szCs w:val="24"/>
          <w:rtl/>
        </w:rPr>
        <w:t>ובכתב</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p>
    <w:p w:rsidR="00433DC9"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יהיה</w:t>
      </w:r>
      <w:r w:rsidRPr="001D28D7">
        <w:rPr>
          <w:rFonts w:ascii="David" w:hAnsi="David"/>
          <w:szCs w:val="24"/>
          <w:rtl/>
        </w:rPr>
        <w:t xml:space="preserve"> </w:t>
      </w:r>
      <w:r w:rsidRPr="001D28D7">
        <w:rPr>
          <w:rFonts w:ascii="David" w:hAnsi="David" w:hint="eastAsia"/>
          <w:szCs w:val="24"/>
          <w:rtl/>
        </w:rPr>
        <w:t>זכאי</w:t>
      </w:r>
      <w:r w:rsidRPr="001D28D7">
        <w:rPr>
          <w:rFonts w:ascii="David" w:hAnsi="David"/>
          <w:szCs w:val="24"/>
          <w:rtl/>
        </w:rPr>
        <w:t xml:space="preserve"> </w:t>
      </w:r>
      <w:r w:rsidRPr="001D28D7">
        <w:rPr>
          <w:rFonts w:ascii="David" w:hAnsi="David" w:hint="eastAsia"/>
          <w:szCs w:val="24"/>
          <w:rtl/>
        </w:rPr>
        <w:t>לדרוש</w:t>
      </w:r>
      <w:r w:rsidRPr="001D28D7">
        <w:rPr>
          <w:rFonts w:ascii="David" w:hAnsi="David"/>
          <w:szCs w:val="24"/>
          <w:rtl/>
        </w:rPr>
        <w:t xml:space="preserve"> </w:t>
      </w:r>
      <w:r w:rsidRPr="001D28D7">
        <w:rPr>
          <w:rFonts w:ascii="David" w:hAnsi="David" w:hint="eastAsia"/>
          <w:szCs w:val="24"/>
          <w:rtl/>
        </w:rPr>
        <w:t>ולקבל</w:t>
      </w:r>
      <w:r w:rsidRPr="001D28D7">
        <w:rPr>
          <w:rFonts w:ascii="David" w:hAnsi="David"/>
          <w:szCs w:val="24"/>
          <w:rtl/>
        </w:rPr>
        <w:t xml:space="preserve"> </w:t>
      </w:r>
      <w:r w:rsidRPr="001D28D7">
        <w:rPr>
          <w:rFonts w:ascii="David" w:hAnsi="David" w:hint="eastAsia"/>
          <w:szCs w:val="24"/>
          <w:rtl/>
        </w:rPr>
        <w:t>מנותן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במהלך</w:t>
      </w:r>
      <w:r w:rsidRPr="001D28D7">
        <w:rPr>
          <w:rFonts w:ascii="David" w:hAnsi="David"/>
          <w:szCs w:val="24"/>
          <w:rtl/>
        </w:rPr>
        <w:t xml:space="preserve"> </w:t>
      </w:r>
      <w:r w:rsidRPr="001D28D7">
        <w:rPr>
          <w:rFonts w:ascii="David" w:hAnsi="David" w:hint="eastAsia"/>
          <w:szCs w:val="24"/>
          <w:rtl/>
        </w:rPr>
        <w:t>מתן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לאחר</w:t>
      </w:r>
      <w:r w:rsidRPr="001D28D7">
        <w:rPr>
          <w:rFonts w:ascii="David" w:hAnsi="David"/>
          <w:szCs w:val="24"/>
          <w:rtl/>
        </w:rPr>
        <w:t xml:space="preserve"> </w:t>
      </w:r>
      <w:r w:rsidRPr="001D28D7">
        <w:rPr>
          <w:rFonts w:ascii="David" w:hAnsi="David" w:hint="eastAsia"/>
          <w:szCs w:val="24"/>
          <w:rtl/>
        </w:rPr>
        <w:t>מכן</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תכנית</w:t>
      </w:r>
      <w:r w:rsidRPr="001D28D7">
        <w:rPr>
          <w:rFonts w:ascii="David" w:hAnsi="David"/>
          <w:szCs w:val="24"/>
          <w:rtl/>
        </w:rPr>
        <w:t xml:space="preserve">, </w:t>
      </w:r>
      <w:r w:rsidRPr="001D28D7">
        <w:rPr>
          <w:rFonts w:ascii="David" w:hAnsi="David" w:hint="eastAsia"/>
          <w:szCs w:val="24"/>
          <w:rtl/>
        </w:rPr>
        <w:t>מסמך</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דבר</w:t>
      </w:r>
      <w:r w:rsidRPr="001D28D7">
        <w:rPr>
          <w:rFonts w:ascii="David" w:hAnsi="David"/>
          <w:szCs w:val="24"/>
          <w:rtl/>
        </w:rPr>
        <w:t xml:space="preserve"> </w:t>
      </w:r>
      <w:r w:rsidRPr="001D28D7">
        <w:rPr>
          <w:rFonts w:ascii="David" w:hAnsi="David" w:hint="eastAsia"/>
          <w:szCs w:val="24"/>
          <w:rtl/>
        </w:rPr>
        <w:t>הקשור</w:t>
      </w:r>
      <w:r w:rsidRPr="001D28D7">
        <w:rPr>
          <w:rFonts w:ascii="David" w:hAnsi="David"/>
          <w:szCs w:val="24"/>
          <w:rtl/>
        </w:rPr>
        <w:t xml:space="preserve"> </w:t>
      </w:r>
      <w:r w:rsidRPr="001D28D7">
        <w:rPr>
          <w:rFonts w:ascii="David" w:hAnsi="David" w:hint="eastAsia"/>
          <w:szCs w:val="24"/>
          <w:rtl/>
        </w:rPr>
        <w:t>למתן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נשוא</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w:t>
      </w:r>
    </w:p>
    <w:p w:rsidR="00433DC9"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hint="eastAsia"/>
          <w:szCs w:val="24"/>
          <w:rtl/>
        </w:rPr>
        <w:t>זכויות</w:t>
      </w:r>
      <w:r w:rsidRPr="001D28D7">
        <w:rPr>
          <w:rFonts w:ascii="David" w:hAnsi="David"/>
          <w:szCs w:val="24"/>
          <w:rtl/>
        </w:rPr>
        <w:t xml:space="preserve"> </w:t>
      </w:r>
      <w:r w:rsidRPr="001D28D7">
        <w:rPr>
          <w:rFonts w:ascii="David" w:hAnsi="David" w:hint="eastAsia"/>
          <w:szCs w:val="24"/>
          <w:rtl/>
        </w:rPr>
        <w:t>היוצרים</w:t>
      </w:r>
      <w:r w:rsidRPr="001D28D7">
        <w:rPr>
          <w:rFonts w:ascii="David" w:hAnsi="David"/>
          <w:szCs w:val="24"/>
          <w:rtl/>
        </w:rPr>
        <w:t xml:space="preserve"> </w:t>
      </w:r>
      <w:r w:rsidRPr="001D28D7">
        <w:rPr>
          <w:rFonts w:ascii="David" w:hAnsi="David" w:hint="eastAsia"/>
          <w:szCs w:val="24"/>
          <w:rtl/>
        </w:rPr>
        <w:t>בכל</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והתוצרים</w:t>
      </w:r>
      <w:r w:rsidRPr="001D28D7">
        <w:rPr>
          <w:rFonts w:ascii="David" w:hAnsi="David"/>
          <w:szCs w:val="24"/>
          <w:rtl/>
        </w:rPr>
        <w:t xml:space="preserve"> </w:t>
      </w:r>
      <w:r w:rsidRPr="001D28D7">
        <w:rPr>
          <w:rFonts w:ascii="David" w:hAnsi="David" w:hint="eastAsia"/>
          <w:szCs w:val="24"/>
          <w:rtl/>
        </w:rPr>
        <w:t>שיסופקו</w:t>
      </w:r>
      <w:r w:rsidRPr="001D28D7">
        <w:rPr>
          <w:rFonts w:ascii="David" w:hAnsi="David"/>
          <w:szCs w:val="24"/>
          <w:rtl/>
        </w:rPr>
        <w:t xml:space="preserve"> </w:t>
      </w:r>
      <w:r w:rsidRPr="001D28D7">
        <w:rPr>
          <w:rFonts w:ascii="David" w:hAnsi="David" w:hint="eastAsia"/>
          <w:szCs w:val="24"/>
          <w:rtl/>
        </w:rPr>
        <w:t>למדינה</w:t>
      </w:r>
      <w:r w:rsidRPr="001D28D7">
        <w:rPr>
          <w:rFonts w:ascii="David" w:hAnsi="David"/>
          <w:szCs w:val="24"/>
          <w:rtl/>
        </w:rPr>
        <w:t xml:space="preserve"> </w:t>
      </w:r>
      <w:r w:rsidRPr="001D28D7">
        <w:rPr>
          <w:rFonts w:ascii="David" w:hAnsi="David" w:hint="eastAsia"/>
          <w:szCs w:val="24"/>
          <w:rtl/>
        </w:rPr>
        <w:t>כחלק</w:t>
      </w:r>
      <w:r w:rsidRPr="001D28D7">
        <w:rPr>
          <w:rFonts w:ascii="David" w:hAnsi="David"/>
          <w:szCs w:val="24"/>
          <w:rtl/>
        </w:rPr>
        <w:t xml:space="preserve"> </w:t>
      </w:r>
      <w:r w:rsidRPr="001D28D7">
        <w:rPr>
          <w:rFonts w:ascii="David" w:hAnsi="David" w:hint="eastAsia"/>
          <w:szCs w:val="24"/>
          <w:rtl/>
        </w:rPr>
        <w:t>מהסכם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ושהוכנו</w:t>
      </w:r>
      <w:r w:rsidRPr="001D28D7">
        <w:rPr>
          <w:rFonts w:ascii="David" w:hAnsi="David"/>
          <w:szCs w:val="24"/>
          <w:rtl/>
        </w:rPr>
        <w:t xml:space="preserve"> </w:t>
      </w:r>
      <w:r w:rsidRPr="001D28D7">
        <w:rPr>
          <w:rFonts w:ascii="David" w:hAnsi="David" w:hint="eastAsia"/>
          <w:szCs w:val="24"/>
          <w:rtl/>
        </w:rPr>
        <w:t>במסגרת</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לרבות</w:t>
      </w:r>
      <w:r w:rsidRPr="001D28D7">
        <w:rPr>
          <w:rFonts w:ascii="David" w:hAnsi="David"/>
          <w:szCs w:val="24"/>
          <w:rtl/>
        </w:rPr>
        <w:t xml:space="preserve"> </w:t>
      </w:r>
      <w:r w:rsidRPr="001D28D7">
        <w:rPr>
          <w:rFonts w:ascii="David" w:hAnsi="David" w:hint="eastAsia"/>
          <w:szCs w:val="24"/>
          <w:rtl/>
        </w:rPr>
        <w:t>חוות</w:t>
      </w:r>
      <w:r w:rsidRPr="001D28D7">
        <w:rPr>
          <w:rFonts w:ascii="David" w:hAnsi="David"/>
          <w:szCs w:val="24"/>
          <w:rtl/>
        </w:rPr>
        <w:t>-</w:t>
      </w:r>
      <w:r w:rsidRPr="001D28D7">
        <w:rPr>
          <w:rFonts w:ascii="David" w:hAnsi="David" w:hint="eastAsia"/>
          <w:szCs w:val="24"/>
          <w:rtl/>
        </w:rPr>
        <w:t>דעת</w:t>
      </w:r>
      <w:r w:rsidRPr="001D28D7">
        <w:rPr>
          <w:rFonts w:ascii="David" w:hAnsi="David"/>
          <w:szCs w:val="24"/>
          <w:rtl/>
        </w:rPr>
        <w:t xml:space="preserve">, </w:t>
      </w:r>
      <w:r w:rsidRPr="001D28D7">
        <w:rPr>
          <w:rFonts w:ascii="David" w:hAnsi="David" w:hint="eastAsia"/>
          <w:szCs w:val="24"/>
          <w:rtl/>
        </w:rPr>
        <w:t>דו</w:t>
      </w:r>
      <w:r w:rsidRPr="001D28D7">
        <w:rPr>
          <w:rFonts w:ascii="David" w:hAnsi="David"/>
          <w:szCs w:val="24"/>
          <w:rtl/>
        </w:rPr>
        <w:t>"</w:t>
      </w:r>
      <w:r w:rsidRPr="001D28D7">
        <w:rPr>
          <w:rFonts w:ascii="David" w:hAnsi="David" w:hint="eastAsia"/>
          <w:szCs w:val="24"/>
          <w:rtl/>
        </w:rPr>
        <w:t>חות</w:t>
      </w:r>
      <w:r w:rsidRPr="001D28D7">
        <w:rPr>
          <w:rFonts w:ascii="David" w:hAnsi="David"/>
          <w:szCs w:val="24"/>
          <w:rtl/>
        </w:rPr>
        <w:t xml:space="preserve">, </w:t>
      </w:r>
      <w:r w:rsidRPr="001D28D7">
        <w:rPr>
          <w:rFonts w:ascii="David" w:hAnsi="David" w:hint="eastAsia"/>
          <w:szCs w:val="24"/>
          <w:rtl/>
        </w:rPr>
        <w:t>מחקרים</w:t>
      </w:r>
      <w:r w:rsidRPr="001D28D7">
        <w:rPr>
          <w:rFonts w:ascii="David" w:hAnsi="David"/>
          <w:szCs w:val="24"/>
          <w:rtl/>
        </w:rPr>
        <w:t xml:space="preserve">, </w:t>
      </w:r>
      <w:r w:rsidRPr="001D28D7">
        <w:rPr>
          <w:rFonts w:ascii="David" w:hAnsi="David" w:hint="eastAsia"/>
          <w:szCs w:val="24"/>
          <w:rtl/>
        </w:rPr>
        <w:t>קוד</w:t>
      </w:r>
      <w:r w:rsidRPr="001D28D7">
        <w:rPr>
          <w:rFonts w:ascii="David" w:hAnsi="David"/>
          <w:szCs w:val="24"/>
          <w:rtl/>
        </w:rPr>
        <w:t xml:space="preserve"> </w:t>
      </w:r>
      <w:r w:rsidRPr="001D28D7">
        <w:rPr>
          <w:rFonts w:ascii="David" w:hAnsi="David" w:hint="eastAsia"/>
          <w:szCs w:val="24"/>
          <w:rtl/>
        </w:rPr>
        <w:t>מקור</w:t>
      </w:r>
      <w:r w:rsidRPr="001D28D7">
        <w:rPr>
          <w:rFonts w:ascii="David" w:hAnsi="David"/>
          <w:szCs w:val="24"/>
          <w:rtl/>
        </w:rPr>
        <w:t xml:space="preserve">, </w:t>
      </w:r>
      <w:r w:rsidRPr="001D28D7">
        <w:rPr>
          <w:rFonts w:ascii="David" w:hAnsi="David" w:hint="eastAsia"/>
          <w:szCs w:val="24"/>
          <w:rtl/>
        </w:rPr>
        <w:t>וכל</w:t>
      </w:r>
      <w:r w:rsidRPr="001D28D7">
        <w:rPr>
          <w:rFonts w:ascii="David" w:hAnsi="David"/>
          <w:szCs w:val="24"/>
          <w:rtl/>
        </w:rPr>
        <w:t xml:space="preserve"> </w:t>
      </w:r>
      <w:r w:rsidRPr="001D28D7">
        <w:rPr>
          <w:rFonts w:ascii="David" w:hAnsi="David" w:hint="eastAsia"/>
          <w:szCs w:val="24"/>
          <w:rtl/>
        </w:rPr>
        <w:t>כיוצא</w:t>
      </w:r>
      <w:r w:rsidRPr="001D28D7">
        <w:rPr>
          <w:rFonts w:ascii="David" w:hAnsi="David"/>
          <w:szCs w:val="24"/>
          <w:rtl/>
        </w:rPr>
        <w:t xml:space="preserve"> </w:t>
      </w:r>
      <w:r w:rsidRPr="001D28D7">
        <w:rPr>
          <w:rFonts w:ascii="David" w:hAnsi="David" w:hint="eastAsia"/>
          <w:szCs w:val="24"/>
          <w:rtl/>
        </w:rPr>
        <w:t>באלה</w:t>
      </w:r>
      <w:r w:rsidRPr="001D28D7">
        <w:rPr>
          <w:rFonts w:ascii="David" w:hAnsi="David"/>
          <w:szCs w:val="24"/>
          <w:rtl/>
        </w:rPr>
        <w:t xml:space="preserve"> </w:t>
      </w:r>
      <w:r w:rsidRPr="001D28D7">
        <w:rPr>
          <w:rFonts w:ascii="David" w:hAnsi="David" w:hint="eastAsia"/>
          <w:szCs w:val="24"/>
          <w:rtl/>
        </w:rPr>
        <w:t>יהיו</w:t>
      </w:r>
      <w:r w:rsidRPr="001D28D7">
        <w:rPr>
          <w:rFonts w:ascii="David" w:hAnsi="David"/>
          <w:szCs w:val="24"/>
          <w:rtl/>
        </w:rPr>
        <w:t xml:space="preserve"> </w:t>
      </w:r>
      <w:r w:rsidRPr="001D28D7">
        <w:rPr>
          <w:rFonts w:ascii="David" w:hAnsi="David" w:hint="eastAsia"/>
          <w:szCs w:val="24"/>
          <w:rtl/>
        </w:rPr>
        <w:t>שייכות</w:t>
      </w:r>
      <w:r w:rsidRPr="001D28D7">
        <w:rPr>
          <w:rFonts w:ascii="David" w:hAnsi="David"/>
          <w:szCs w:val="24"/>
          <w:rtl/>
        </w:rPr>
        <w:t xml:space="preserve"> </w:t>
      </w:r>
      <w:r w:rsidRPr="001D28D7">
        <w:rPr>
          <w:rFonts w:ascii="David" w:hAnsi="David" w:hint="eastAsia"/>
          <w:szCs w:val="24"/>
          <w:rtl/>
        </w:rPr>
        <w:t>למדינה</w:t>
      </w:r>
      <w:r w:rsidRPr="001D28D7">
        <w:rPr>
          <w:rFonts w:ascii="David" w:hAnsi="David"/>
          <w:szCs w:val="24"/>
          <w:rtl/>
        </w:rPr>
        <w:t xml:space="preserve">, </w:t>
      </w:r>
      <w:r w:rsidRPr="001D28D7">
        <w:rPr>
          <w:rFonts w:ascii="David" w:hAnsi="David" w:hint="eastAsia"/>
          <w:szCs w:val="24"/>
          <w:rtl/>
        </w:rPr>
        <w:t>והתמורה</w:t>
      </w:r>
      <w:r w:rsidRPr="001D28D7">
        <w:rPr>
          <w:rFonts w:ascii="David" w:hAnsi="David"/>
          <w:szCs w:val="24"/>
          <w:rtl/>
        </w:rPr>
        <w:t xml:space="preserve"> </w:t>
      </w:r>
      <w:r w:rsidRPr="001D28D7">
        <w:rPr>
          <w:rFonts w:ascii="David" w:hAnsi="David" w:hint="eastAsia"/>
          <w:szCs w:val="24"/>
          <w:rtl/>
        </w:rPr>
        <w:t>דלעיל</w:t>
      </w:r>
      <w:r w:rsidRPr="001D28D7">
        <w:rPr>
          <w:rFonts w:ascii="David" w:hAnsi="David"/>
          <w:szCs w:val="24"/>
          <w:rtl/>
        </w:rPr>
        <w:t xml:space="preserve"> </w:t>
      </w:r>
      <w:r w:rsidRPr="001D28D7">
        <w:rPr>
          <w:rFonts w:ascii="David" w:hAnsi="David" w:hint="eastAsia"/>
          <w:szCs w:val="24"/>
          <w:rtl/>
        </w:rPr>
        <w:t>תהווה</w:t>
      </w:r>
      <w:r w:rsidRPr="001D28D7">
        <w:rPr>
          <w:rFonts w:ascii="David" w:hAnsi="David"/>
          <w:szCs w:val="24"/>
          <w:rtl/>
        </w:rPr>
        <w:t xml:space="preserve"> </w:t>
      </w:r>
      <w:r w:rsidRPr="001D28D7">
        <w:rPr>
          <w:rFonts w:ascii="David" w:hAnsi="David" w:hint="eastAsia"/>
          <w:szCs w:val="24"/>
          <w:rtl/>
        </w:rPr>
        <w:t>תמורה</w:t>
      </w:r>
      <w:r w:rsidRPr="001D28D7">
        <w:rPr>
          <w:rFonts w:ascii="David" w:hAnsi="David"/>
          <w:szCs w:val="24"/>
          <w:rtl/>
        </w:rPr>
        <w:t xml:space="preserve"> </w:t>
      </w:r>
      <w:r w:rsidRPr="001D28D7">
        <w:rPr>
          <w:rFonts w:ascii="David" w:hAnsi="David" w:hint="eastAsia"/>
          <w:szCs w:val="24"/>
          <w:rtl/>
        </w:rPr>
        <w:t>גם</w:t>
      </w:r>
      <w:r w:rsidRPr="001D28D7">
        <w:rPr>
          <w:rFonts w:ascii="David" w:hAnsi="David"/>
          <w:szCs w:val="24"/>
          <w:rtl/>
        </w:rPr>
        <w:t xml:space="preserve"> </w:t>
      </w:r>
      <w:r w:rsidRPr="001D28D7">
        <w:rPr>
          <w:rFonts w:ascii="David" w:hAnsi="David" w:hint="eastAsia"/>
          <w:szCs w:val="24"/>
          <w:rtl/>
        </w:rPr>
        <w:t>עבור</w:t>
      </w:r>
      <w:r w:rsidRPr="001D28D7">
        <w:rPr>
          <w:rFonts w:ascii="David" w:hAnsi="David"/>
          <w:szCs w:val="24"/>
          <w:rtl/>
        </w:rPr>
        <w:t xml:space="preserve"> </w:t>
      </w:r>
      <w:r w:rsidRPr="001D28D7">
        <w:rPr>
          <w:rFonts w:ascii="David" w:hAnsi="David" w:hint="eastAsia"/>
          <w:szCs w:val="24"/>
          <w:rtl/>
        </w:rPr>
        <w:t>זכויות</w:t>
      </w:r>
      <w:r w:rsidRPr="001D28D7">
        <w:rPr>
          <w:rFonts w:ascii="David" w:hAnsi="David"/>
          <w:szCs w:val="24"/>
          <w:rtl/>
        </w:rPr>
        <w:t xml:space="preserve"> </w:t>
      </w:r>
      <w:r w:rsidRPr="001D28D7">
        <w:rPr>
          <w:rFonts w:ascii="David" w:hAnsi="David" w:hint="eastAsia"/>
          <w:szCs w:val="24"/>
          <w:rtl/>
        </w:rPr>
        <w:t>אלה</w:t>
      </w:r>
      <w:r w:rsidRPr="001D28D7">
        <w:rPr>
          <w:rFonts w:ascii="David" w:hAnsi="David"/>
          <w:szCs w:val="24"/>
          <w:rtl/>
        </w:rPr>
        <w:t>.</w:t>
      </w:r>
    </w:p>
    <w:p w:rsidR="00433DC9"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יהא</w:t>
      </w:r>
      <w:r w:rsidRPr="001D28D7">
        <w:rPr>
          <w:rFonts w:ascii="David" w:hAnsi="David"/>
          <w:szCs w:val="24"/>
          <w:rtl/>
        </w:rPr>
        <w:t xml:space="preserve"> </w:t>
      </w:r>
      <w:r w:rsidRPr="001D28D7">
        <w:rPr>
          <w:rFonts w:ascii="David" w:hAnsi="David" w:hint="eastAsia"/>
          <w:szCs w:val="24"/>
          <w:rtl/>
        </w:rPr>
        <w:t>רשאי</w:t>
      </w:r>
      <w:r w:rsidRPr="001D28D7">
        <w:rPr>
          <w:rFonts w:ascii="David" w:hAnsi="David"/>
          <w:szCs w:val="24"/>
          <w:rtl/>
        </w:rPr>
        <w:t xml:space="preserve"> </w:t>
      </w:r>
      <w:r w:rsidRPr="001D28D7">
        <w:rPr>
          <w:rFonts w:ascii="David" w:hAnsi="David" w:hint="eastAsia"/>
          <w:szCs w:val="24"/>
          <w:rtl/>
        </w:rPr>
        <w:t>לבצע</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שימוש</w:t>
      </w:r>
      <w:r w:rsidRPr="001D28D7">
        <w:rPr>
          <w:rFonts w:ascii="David" w:hAnsi="David"/>
          <w:szCs w:val="24"/>
          <w:rtl/>
        </w:rPr>
        <w:t xml:space="preserve"> </w:t>
      </w:r>
      <w:r w:rsidRPr="001D28D7">
        <w:rPr>
          <w:rFonts w:ascii="David" w:hAnsi="David" w:hint="eastAsia"/>
          <w:szCs w:val="24"/>
          <w:rtl/>
        </w:rPr>
        <w:t>בתוצרי</w:t>
      </w:r>
      <w:r w:rsidRPr="001D28D7">
        <w:rPr>
          <w:rFonts w:ascii="David" w:hAnsi="David"/>
          <w:szCs w:val="24"/>
          <w:rtl/>
        </w:rPr>
        <w:t xml:space="preserve"> </w:t>
      </w:r>
      <w:r w:rsidRPr="001D28D7">
        <w:rPr>
          <w:rFonts w:ascii="David" w:hAnsi="David" w:hint="eastAsia"/>
          <w:szCs w:val="24"/>
          <w:rtl/>
        </w:rPr>
        <w:t>העבודה</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הזוכה</w:t>
      </w:r>
      <w:r w:rsidRPr="001D28D7">
        <w:rPr>
          <w:rFonts w:ascii="David" w:hAnsi="David"/>
          <w:szCs w:val="24"/>
          <w:rtl/>
        </w:rPr>
        <w:t xml:space="preserve"> </w:t>
      </w:r>
      <w:r w:rsidRPr="001D28D7">
        <w:rPr>
          <w:rFonts w:ascii="David" w:hAnsi="David" w:hint="eastAsia"/>
          <w:szCs w:val="24"/>
          <w:rtl/>
        </w:rPr>
        <w:t>בתוך</w:t>
      </w:r>
      <w:r w:rsidRPr="001D28D7">
        <w:rPr>
          <w:rFonts w:ascii="David" w:hAnsi="David"/>
          <w:szCs w:val="24"/>
          <w:rtl/>
        </w:rPr>
        <w:t xml:space="preserve"> </w:t>
      </w:r>
      <w:r w:rsidRPr="001D28D7">
        <w:rPr>
          <w:rFonts w:ascii="David" w:hAnsi="David" w:hint="eastAsia"/>
          <w:szCs w:val="24"/>
          <w:rtl/>
        </w:rPr>
        <w:t>כדי</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ההתקשרות</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לאחריה</w:t>
      </w:r>
      <w:r w:rsidRPr="001D28D7">
        <w:rPr>
          <w:rFonts w:ascii="David" w:hAnsi="David"/>
          <w:szCs w:val="24"/>
          <w:rtl/>
        </w:rPr>
        <w:t xml:space="preserve">, </w:t>
      </w:r>
      <w:r w:rsidRPr="001D28D7">
        <w:rPr>
          <w:rFonts w:ascii="David" w:hAnsi="David" w:hint="eastAsia"/>
          <w:szCs w:val="24"/>
          <w:rtl/>
        </w:rPr>
        <w:t>לרבות</w:t>
      </w:r>
      <w:r w:rsidRPr="001D28D7">
        <w:rPr>
          <w:rFonts w:ascii="David" w:hAnsi="David"/>
          <w:szCs w:val="24"/>
          <w:rtl/>
        </w:rPr>
        <w:t xml:space="preserve"> </w:t>
      </w:r>
      <w:r w:rsidRPr="001D28D7">
        <w:rPr>
          <w:rFonts w:ascii="David" w:hAnsi="David" w:hint="eastAsia"/>
          <w:szCs w:val="24"/>
          <w:rtl/>
        </w:rPr>
        <w:t>ביצוע</w:t>
      </w:r>
      <w:r w:rsidRPr="001D28D7">
        <w:rPr>
          <w:rFonts w:ascii="David" w:hAnsi="David"/>
          <w:szCs w:val="24"/>
          <w:rtl/>
        </w:rPr>
        <w:t xml:space="preserve"> </w:t>
      </w:r>
      <w:r w:rsidRPr="001D28D7">
        <w:rPr>
          <w:rFonts w:ascii="David" w:hAnsi="David" w:hint="eastAsia"/>
          <w:szCs w:val="24"/>
          <w:rtl/>
        </w:rPr>
        <w:t>שינויים</w:t>
      </w:r>
      <w:r w:rsidRPr="001D28D7">
        <w:rPr>
          <w:rFonts w:ascii="David" w:hAnsi="David"/>
          <w:szCs w:val="24"/>
          <w:rtl/>
        </w:rPr>
        <w:t xml:space="preserve"> </w:t>
      </w:r>
      <w:r w:rsidRPr="001D28D7">
        <w:rPr>
          <w:rFonts w:ascii="David" w:hAnsi="David" w:hint="eastAsia"/>
          <w:szCs w:val="24"/>
          <w:rtl/>
        </w:rPr>
        <w:t>והכנסת</w:t>
      </w:r>
      <w:r w:rsidRPr="001D28D7">
        <w:rPr>
          <w:rFonts w:ascii="David" w:hAnsi="David"/>
          <w:szCs w:val="24"/>
          <w:rtl/>
        </w:rPr>
        <w:t xml:space="preserve"> </w:t>
      </w:r>
      <w:r w:rsidRPr="001D28D7">
        <w:rPr>
          <w:rFonts w:ascii="David" w:hAnsi="David" w:hint="eastAsia"/>
          <w:szCs w:val="24"/>
          <w:rtl/>
        </w:rPr>
        <w:t>תוספות</w:t>
      </w:r>
      <w:r w:rsidRPr="001D28D7">
        <w:rPr>
          <w:rFonts w:ascii="David" w:hAnsi="David"/>
          <w:szCs w:val="24"/>
          <w:rtl/>
        </w:rPr>
        <w:t xml:space="preserve">, </w:t>
      </w:r>
      <w:r w:rsidRPr="001D28D7">
        <w:rPr>
          <w:rFonts w:ascii="David" w:hAnsi="David" w:hint="eastAsia"/>
          <w:szCs w:val="24"/>
          <w:rtl/>
        </w:rPr>
        <w:t>השלמות</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עריכה</w:t>
      </w:r>
      <w:r w:rsidRPr="001D28D7">
        <w:rPr>
          <w:rFonts w:ascii="David" w:hAnsi="David"/>
          <w:szCs w:val="24"/>
          <w:rtl/>
        </w:rPr>
        <w:t xml:space="preserve"> </w:t>
      </w:r>
      <w:r w:rsidRPr="001D28D7">
        <w:rPr>
          <w:rFonts w:ascii="David" w:hAnsi="David" w:hint="eastAsia"/>
          <w:szCs w:val="24"/>
          <w:rtl/>
        </w:rPr>
        <w:t>מחדש</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העברתם</w:t>
      </w:r>
      <w:r w:rsidRPr="001D28D7">
        <w:rPr>
          <w:rFonts w:ascii="David" w:hAnsi="David"/>
          <w:szCs w:val="24"/>
          <w:rtl/>
        </w:rPr>
        <w:t xml:space="preserve"> </w:t>
      </w:r>
      <w:r w:rsidRPr="001D28D7">
        <w:rPr>
          <w:rFonts w:ascii="David" w:hAnsi="David" w:hint="eastAsia"/>
          <w:szCs w:val="24"/>
          <w:rtl/>
        </w:rPr>
        <w:t>לאחר</w:t>
      </w:r>
      <w:r w:rsidRPr="001D28D7">
        <w:rPr>
          <w:rFonts w:ascii="David" w:hAnsi="David"/>
          <w:szCs w:val="24"/>
          <w:rtl/>
        </w:rPr>
        <w:t xml:space="preserve"> </w:t>
      </w:r>
      <w:r w:rsidRPr="001D28D7">
        <w:rPr>
          <w:rFonts w:ascii="David" w:hAnsi="David" w:hint="eastAsia"/>
          <w:szCs w:val="24"/>
          <w:rtl/>
        </w:rPr>
        <w:t>בתמורה</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ללא</w:t>
      </w:r>
      <w:r w:rsidRPr="001D28D7">
        <w:rPr>
          <w:rFonts w:ascii="David" w:hAnsi="David"/>
          <w:szCs w:val="24"/>
          <w:rtl/>
        </w:rPr>
        <w:t xml:space="preserve"> </w:t>
      </w:r>
      <w:r w:rsidRPr="001D28D7">
        <w:rPr>
          <w:rFonts w:ascii="David" w:hAnsi="David" w:hint="eastAsia"/>
          <w:szCs w:val="24"/>
          <w:rtl/>
        </w:rPr>
        <w:t>תמורה</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יהיה</w:t>
      </w:r>
      <w:r w:rsidRPr="001D28D7">
        <w:rPr>
          <w:rFonts w:ascii="David" w:hAnsi="David"/>
          <w:szCs w:val="24"/>
          <w:rtl/>
        </w:rPr>
        <w:t xml:space="preserve"> </w:t>
      </w:r>
      <w:r w:rsidRPr="001D28D7">
        <w:rPr>
          <w:rFonts w:ascii="David" w:hAnsi="David" w:hint="eastAsia"/>
          <w:szCs w:val="24"/>
          <w:rtl/>
        </w:rPr>
        <w:t>רשאי</w:t>
      </w:r>
      <w:r w:rsidRPr="001D28D7">
        <w:rPr>
          <w:rFonts w:ascii="David" w:hAnsi="David"/>
          <w:szCs w:val="24"/>
          <w:rtl/>
        </w:rPr>
        <w:t xml:space="preserve"> </w:t>
      </w:r>
      <w:r w:rsidRPr="001D28D7">
        <w:rPr>
          <w:rFonts w:ascii="David" w:hAnsi="David" w:hint="eastAsia"/>
          <w:szCs w:val="24"/>
          <w:rtl/>
        </w:rPr>
        <w:t>לפרסם</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חומר</w:t>
      </w:r>
      <w:r w:rsidRPr="001D28D7">
        <w:rPr>
          <w:rFonts w:ascii="David" w:hAnsi="David"/>
          <w:szCs w:val="24"/>
          <w:rtl/>
        </w:rPr>
        <w:t xml:space="preserve"> </w:t>
      </w:r>
      <w:r w:rsidRPr="001D28D7">
        <w:rPr>
          <w:rFonts w:ascii="David" w:hAnsi="David" w:hint="eastAsia"/>
          <w:szCs w:val="24"/>
          <w:rtl/>
        </w:rPr>
        <w:t>שיימסר</w:t>
      </w:r>
      <w:r w:rsidRPr="001D28D7">
        <w:rPr>
          <w:rFonts w:ascii="David" w:hAnsi="David"/>
          <w:szCs w:val="24"/>
          <w:rtl/>
        </w:rPr>
        <w:t xml:space="preserve"> </w:t>
      </w:r>
      <w:r w:rsidRPr="001D28D7">
        <w:rPr>
          <w:rFonts w:ascii="David" w:hAnsi="David" w:hint="eastAsia"/>
          <w:szCs w:val="24"/>
          <w:rtl/>
        </w:rPr>
        <w:t>לו</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ידי</w:t>
      </w:r>
      <w:r w:rsidRPr="001D28D7">
        <w:rPr>
          <w:rFonts w:ascii="David" w:hAnsi="David"/>
          <w:szCs w:val="24"/>
          <w:rtl/>
        </w:rPr>
        <w:t xml:space="preserve"> </w:t>
      </w:r>
      <w:r w:rsidRPr="001D28D7">
        <w:rPr>
          <w:rFonts w:ascii="David" w:hAnsi="David" w:hint="eastAsia"/>
          <w:szCs w:val="24"/>
          <w:rtl/>
        </w:rPr>
        <w:t>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כחלק</w:t>
      </w:r>
      <w:r w:rsidRPr="001D28D7">
        <w:rPr>
          <w:rFonts w:ascii="David" w:hAnsi="David"/>
          <w:szCs w:val="24"/>
          <w:rtl/>
        </w:rPr>
        <w:t xml:space="preserve"> </w:t>
      </w:r>
      <w:r w:rsidRPr="001D28D7">
        <w:rPr>
          <w:rFonts w:ascii="David" w:hAnsi="David" w:hint="eastAsia"/>
          <w:szCs w:val="24"/>
          <w:rtl/>
        </w:rPr>
        <w:t>מהסכם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ובלבד</w:t>
      </w:r>
      <w:r w:rsidRPr="001D28D7">
        <w:rPr>
          <w:rFonts w:ascii="David" w:hAnsi="David"/>
          <w:szCs w:val="24"/>
          <w:rtl/>
        </w:rPr>
        <w:t xml:space="preserve"> </w:t>
      </w:r>
      <w:r w:rsidRPr="001D28D7">
        <w:rPr>
          <w:rFonts w:ascii="David" w:hAnsi="David" w:hint="eastAsia"/>
          <w:szCs w:val="24"/>
          <w:rtl/>
        </w:rPr>
        <w:t>שתישמר</w:t>
      </w:r>
      <w:r w:rsidRPr="001D28D7">
        <w:rPr>
          <w:rFonts w:ascii="David" w:hAnsi="David"/>
          <w:szCs w:val="24"/>
          <w:rtl/>
        </w:rPr>
        <w:t xml:space="preserve"> </w:t>
      </w:r>
      <w:r w:rsidRPr="001D28D7">
        <w:rPr>
          <w:rFonts w:ascii="David" w:hAnsi="David" w:hint="eastAsia"/>
          <w:szCs w:val="24"/>
          <w:rtl/>
        </w:rPr>
        <w:t>לנותן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ליוצר</w:t>
      </w:r>
      <w:r w:rsidRPr="001D28D7">
        <w:rPr>
          <w:rFonts w:ascii="David" w:hAnsi="David"/>
          <w:szCs w:val="24"/>
          <w:rtl/>
        </w:rPr>
        <w:t xml:space="preserve"> </w:t>
      </w:r>
      <w:r w:rsidRPr="001D28D7">
        <w:rPr>
          <w:rFonts w:ascii="David" w:hAnsi="David" w:hint="eastAsia"/>
          <w:szCs w:val="24"/>
          <w:rtl/>
        </w:rPr>
        <w:t>החומר</w:t>
      </w:r>
      <w:r w:rsidRPr="001D28D7">
        <w:rPr>
          <w:rFonts w:ascii="David" w:hAnsi="David"/>
          <w:szCs w:val="24"/>
          <w:rtl/>
        </w:rPr>
        <w:t xml:space="preserve"> "</w:t>
      </w:r>
      <w:r w:rsidRPr="001D28D7">
        <w:rPr>
          <w:rFonts w:ascii="David" w:hAnsi="David" w:hint="eastAsia"/>
          <w:szCs w:val="24"/>
          <w:rtl/>
        </w:rPr>
        <w:t>הזכות</w:t>
      </w:r>
      <w:r w:rsidRPr="001D28D7">
        <w:rPr>
          <w:rFonts w:ascii="David" w:hAnsi="David"/>
          <w:szCs w:val="24"/>
          <w:rtl/>
        </w:rPr>
        <w:t xml:space="preserve"> </w:t>
      </w:r>
      <w:r w:rsidRPr="001D28D7">
        <w:rPr>
          <w:rFonts w:ascii="David" w:hAnsi="David" w:hint="eastAsia"/>
          <w:szCs w:val="24"/>
          <w:rtl/>
        </w:rPr>
        <w:t>המוסרית</w:t>
      </w:r>
      <w:r w:rsidRPr="001D28D7">
        <w:rPr>
          <w:rFonts w:ascii="David" w:hAnsi="David"/>
          <w:szCs w:val="24"/>
          <w:rtl/>
        </w:rPr>
        <w:t>".</w:t>
      </w:r>
    </w:p>
    <w:p w:rsidR="00433DC9"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hint="eastAsia"/>
          <w:szCs w:val="24"/>
          <w:rtl/>
        </w:rPr>
        <w:t>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מתחייב</w:t>
      </w:r>
      <w:r w:rsidRPr="001D28D7">
        <w:rPr>
          <w:rFonts w:ascii="David" w:hAnsi="David"/>
          <w:szCs w:val="24"/>
          <w:rtl/>
        </w:rPr>
        <w:t xml:space="preserve"> </w:t>
      </w:r>
      <w:r w:rsidRPr="001D28D7">
        <w:rPr>
          <w:rFonts w:ascii="David" w:hAnsi="David" w:hint="eastAsia"/>
          <w:szCs w:val="24"/>
          <w:rtl/>
        </w:rPr>
        <w:t>לשתף</w:t>
      </w:r>
      <w:r w:rsidRPr="001D28D7">
        <w:rPr>
          <w:rFonts w:ascii="David" w:hAnsi="David"/>
          <w:szCs w:val="24"/>
          <w:rtl/>
        </w:rPr>
        <w:t xml:space="preserve"> </w:t>
      </w:r>
      <w:r w:rsidRPr="001D28D7">
        <w:rPr>
          <w:rFonts w:ascii="David" w:hAnsi="David" w:hint="eastAsia"/>
          <w:szCs w:val="24"/>
          <w:rtl/>
        </w:rPr>
        <w:t>פעולה</w:t>
      </w:r>
      <w:r w:rsidRPr="001D28D7">
        <w:rPr>
          <w:rFonts w:ascii="David" w:hAnsi="David"/>
          <w:szCs w:val="24"/>
          <w:rtl/>
        </w:rPr>
        <w:t xml:space="preserve"> </w:t>
      </w:r>
      <w:r w:rsidRPr="001D28D7">
        <w:rPr>
          <w:rFonts w:ascii="David" w:hAnsi="David" w:hint="eastAsia"/>
          <w:szCs w:val="24"/>
          <w:rtl/>
        </w:rPr>
        <w:t>ולסייע</w:t>
      </w:r>
      <w:r w:rsidRPr="001D28D7">
        <w:rPr>
          <w:rFonts w:ascii="David" w:hAnsi="David"/>
          <w:szCs w:val="24"/>
          <w:rtl/>
        </w:rPr>
        <w:t xml:space="preserve"> </w:t>
      </w:r>
      <w:r w:rsidRPr="001D28D7">
        <w:rPr>
          <w:rFonts w:ascii="David" w:hAnsi="David" w:hint="eastAsia"/>
          <w:szCs w:val="24"/>
          <w:rtl/>
        </w:rPr>
        <w:t>לחוקרים</w:t>
      </w:r>
      <w:r w:rsidRPr="001D28D7">
        <w:rPr>
          <w:rFonts w:ascii="David" w:hAnsi="David"/>
          <w:szCs w:val="24"/>
          <w:rtl/>
        </w:rPr>
        <w:t xml:space="preserve"> </w:t>
      </w:r>
      <w:r w:rsidRPr="001D28D7">
        <w:rPr>
          <w:rFonts w:ascii="David" w:hAnsi="David" w:hint="eastAsia"/>
          <w:szCs w:val="24"/>
          <w:rtl/>
        </w:rPr>
        <w:t>שיורשו</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w:t>
      </w:r>
      <w:r w:rsidRPr="001D28D7">
        <w:rPr>
          <w:rFonts w:ascii="David" w:hAnsi="David" w:hint="eastAsia"/>
          <w:szCs w:val="24"/>
          <w:rtl/>
        </w:rPr>
        <w:t>ידי</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בביצוע</w:t>
      </w:r>
      <w:r w:rsidRPr="001D28D7">
        <w:rPr>
          <w:rFonts w:ascii="David" w:hAnsi="David"/>
          <w:szCs w:val="24"/>
          <w:rtl/>
        </w:rPr>
        <w:t xml:space="preserve"> </w:t>
      </w:r>
      <w:r w:rsidRPr="001D28D7">
        <w:rPr>
          <w:rFonts w:ascii="David" w:hAnsi="David" w:hint="eastAsia"/>
          <w:szCs w:val="24"/>
          <w:rtl/>
        </w:rPr>
        <w:t>מחקרים</w:t>
      </w:r>
      <w:r w:rsidRPr="001D28D7">
        <w:rPr>
          <w:rFonts w:ascii="David" w:hAnsi="David"/>
          <w:szCs w:val="24"/>
          <w:rtl/>
        </w:rPr>
        <w:t xml:space="preserve"> </w:t>
      </w:r>
      <w:r w:rsidRPr="001D28D7">
        <w:rPr>
          <w:rFonts w:ascii="David" w:hAnsi="David" w:hint="eastAsia"/>
          <w:szCs w:val="24"/>
          <w:rtl/>
        </w:rPr>
        <w:t>בהתייחס</w:t>
      </w:r>
      <w:r w:rsidRPr="001D28D7">
        <w:rPr>
          <w:rFonts w:ascii="David" w:hAnsi="David"/>
          <w:szCs w:val="24"/>
          <w:rtl/>
        </w:rPr>
        <w:t xml:space="preserve"> </w:t>
      </w:r>
      <w:r w:rsidRPr="001D28D7">
        <w:rPr>
          <w:rFonts w:ascii="David" w:hAnsi="David" w:hint="eastAsia"/>
          <w:szCs w:val="24"/>
          <w:rtl/>
        </w:rPr>
        <w:t>לשירותים</w:t>
      </w:r>
      <w:r w:rsidRPr="001D28D7">
        <w:rPr>
          <w:rFonts w:ascii="David" w:hAnsi="David"/>
          <w:szCs w:val="24"/>
          <w:rtl/>
        </w:rPr>
        <w:t xml:space="preserve"> </w:t>
      </w:r>
      <w:r w:rsidRPr="001D28D7">
        <w:rPr>
          <w:rFonts w:ascii="David" w:hAnsi="David" w:hint="eastAsia"/>
          <w:szCs w:val="24"/>
          <w:rtl/>
        </w:rPr>
        <w:t>נשוא</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בכפוף</w:t>
      </w:r>
      <w:r w:rsidRPr="001D28D7">
        <w:rPr>
          <w:rFonts w:ascii="David" w:hAnsi="David"/>
          <w:szCs w:val="24"/>
          <w:rtl/>
        </w:rPr>
        <w:t xml:space="preserve"> </w:t>
      </w:r>
      <w:r w:rsidRPr="001D28D7">
        <w:rPr>
          <w:rFonts w:ascii="David" w:hAnsi="David" w:hint="eastAsia"/>
          <w:szCs w:val="24"/>
          <w:rtl/>
        </w:rPr>
        <w:t>להוראות</w:t>
      </w:r>
      <w:r w:rsidRPr="001D28D7">
        <w:rPr>
          <w:rFonts w:ascii="David" w:hAnsi="David"/>
          <w:szCs w:val="24"/>
          <w:rtl/>
        </w:rPr>
        <w:t xml:space="preserve"> </w:t>
      </w:r>
      <w:r w:rsidRPr="001D28D7">
        <w:rPr>
          <w:rFonts w:ascii="David" w:hAnsi="David" w:hint="eastAsia"/>
          <w:szCs w:val="24"/>
          <w:rtl/>
        </w:rPr>
        <w:t>הדין</w:t>
      </w:r>
      <w:r w:rsidRPr="001D28D7">
        <w:rPr>
          <w:rFonts w:ascii="David" w:hAnsi="David"/>
          <w:szCs w:val="24"/>
          <w:rtl/>
        </w:rPr>
        <w:t>.</w:t>
      </w:r>
    </w:p>
    <w:p w:rsidR="00433DC9" w:rsidRPr="001D28D7" w:rsidRDefault="00A44A1D" w:rsidP="006F1F33">
      <w:pPr>
        <w:numPr>
          <w:ilvl w:val="1"/>
          <w:numId w:val="41"/>
        </w:numPr>
        <w:spacing w:line="360" w:lineRule="auto"/>
        <w:ind w:left="935" w:hanging="575"/>
        <w:jc w:val="both"/>
        <w:rPr>
          <w:rFonts w:ascii="David" w:hAnsi="David"/>
          <w:szCs w:val="24"/>
          <w:rtl/>
        </w:rPr>
      </w:pPr>
      <w:r w:rsidRPr="001D28D7">
        <w:rPr>
          <w:rFonts w:ascii="David" w:hAnsi="David" w:hint="eastAsia"/>
          <w:szCs w:val="24"/>
          <w:rtl/>
        </w:rPr>
        <w:t>נותן</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מתחייב</w:t>
      </w:r>
      <w:r w:rsidRPr="001D28D7">
        <w:rPr>
          <w:rFonts w:ascii="David" w:hAnsi="David"/>
          <w:szCs w:val="24"/>
          <w:rtl/>
        </w:rPr>
        <w:t xml:space="preserve"> </w:t>
      </w:r>
      <w:r w:rsidRPr="001D28D7">
        <w:rPr>
          <w:rFonts w:ascii="David" w:hAnsi="David" w:hint="eastAsia"/>
          <w:szCs w:val="24"/>
          <w:rtl/>
        </w:rPr>
        <w:t>שאין</w:t>
      </w:r>
      <w:r w:rsidRPr="001D28D7">
        <w:rPr>
          <w:rFonts w:ascii="David" w:hAnsi="David"/>
          <w:szCs w:val="24"/>
          <w:rtl/>
        </w:rPr>
        <w:t xml:space="preserve"> </w:t>
      </w:r>
      <w:r w:rsidRPr="001D28D7">
        <w:rPr>
          <w:rFonts w:ascii="David" w:hAnsi="David" w:hint="eastAsia"/>
          <w:szCs w:val="24"/>
          <w:rtl/>
        </w:rPr>
        <w:t>בתוצרי</w:t>
      </w:r>
      <w:r w:rsidRPr="001D28D7">
        <w:rPr>
          <w:rFonts w:ascii="David" w:hAnsi="David"/>
          <w:szCs w:val="24"/>
          <w:rtl/>
        </w:rPr>
        <w:t xml:space="preserve"> </w:t>
      </w:r>
      <w:r w:rsidRPr="001D28D7">
        <w:rPr>
          <w:rFonts w:ascii="David" w:hAnsi="David" w:hint="eastAsia"/>
          <w:szCs w:val="24"/>
          <w:rtl/>
        </w:rPr>
        <w:t>עבודתו</w:t>
      </w:r>
      <w:r w:rsidRPr="001D28D7">
        <w:rPr>
          <w:rFonts w:ascii="David" w:hAnsi="David"/>
          <w:szCs w:val="24"/>
          <w:rtl/>
        </w:rPr>
        <w:t xml:space="preserve"> </w:t>
      </w:r>
      <w:r w:rsidRPr="001D28D7">
        <w:rPr>
          <w:rFonts w:ascii="David" w:hAnsi="David" w:hint="eastAsia"/>
          <w:szCs w:val="24"/>
          <w:rtl/>
        </w:rPr>
        <w:t>כדי</w:t>
      </w:r>
      <w:r w:rsidRPr="001D28D7">
        <w:rPr>
          <w:rFonts w:ascii="David" w:hAnsi="David"/>
          <w:szCs w:val="24"/>
          <w:rtl/>
        </w:rPr>
        <w:t xml:space="preserve"> </w:t>
      </w:r>
      <w:r w:rsidRPr="001D28D7">
        <w:rPr>
          <w:rFonts w:ascii="David" w:hAnsi="David" w:hint="eastAsia"/>
          <w:szCs w:val="24"/>
          <w:rtl/>
        </w:rPr>
        <w:t>להפר</w:t>
      </w:r>
      <w:r w:rsidRPr="001D28D7">
        <w:rPr>
          <w:rFonts w:ascii="David" w:hAnsi="David"/>
          <w:szCs w:val="24"/>
          <w:rtl/>
        </w:rPr>
        <w:t xml:space="preserve"> </w:t>
      </w:r>
      <w:r w:rsidRPr="001D28D7">
        <w:rPr>
          <w:rFonts w:ascii="David" w:hAnsi="David" w:hint="eastAsia"/>
          <w:szCs w:val="24"/>
          <w:rtl/>
        </w:rPr>
        <w:t>זכויות</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צדדים</w:t>
      </w:r>
      <w:r w:rsidRPr="001D28D7">
        <w:rPr>
          <w:rFonts w:ascii="David" w:hAnsi="David"/>
          <w:szCs w:val="24"/>
          <w:rtl/>
        </w:rPr>
        <w:t xml:space="preserve"> </w:t>
      </w:r>
      <w:r w:rsidRPr="001D28D7">
        <w:rPr>
          <w:rFonts w:ascii="David" w:hAnsi="David" w:hint="eastAsia"/>
          <w:szCs w:val="24"/>
          <w:rtl/>
        </w:rPr>
        <w:t>שלישיים</w:t>
      </w:r>
      <w:r w:rsidRPr="001D28D7">
        <w:rPr>
          <w:rFonts w:ascii="David" w:hAnsi="David"/>
          <w:szCs w:val="24"/>
          <w:rtl/>
        </w:rPr>
        <w:t xml:space="preserve">, </w:t>
      </w:r>
      <w:r w:rsidRPr="001D28D7">
        <w:rPr>
          <w:rFonts w:ascii="David" w:hAnsi="David" w:hint="eastAsia"/>
          <w:szCs w:val="24"/>
          <w:rtl/>
        </w:rPr>
        <w:t>וכן</w:t>
      </w:r>
      <w:r w:rsidRPr="001D28D7">
        <w:rPr>
          <w:rFonts w:ascii="David" w:hAnsi="David"/>
          <w:szCs w:val="24"/>
          <w:rtl/>
        </w:rPr>
        <w:t xml:space="preserve"> </w:t>
      </w:r>
      <w:r w:rsidRPr="001D28D7">
        <w:rPr>
          <w:rFonts w:ascii="David" w:hAnsi="David" w:hint="eastAsia"/>
          <w:szCs w:val="24"/>
          <w:rtl/>
        </w:rPr>
        <w:t>מתחייב</w:t>
      </w:r>
      <w:r w:rsidRPr="001D28D7">
        <w:rPr>
          <w:rFonts w:ascii="David" w:hAnsi="David"/>
          <w:szCs w:val="24"/>
          <w:rtl/>
        </w:rPr>
        <w:t xml:space="preserve"> </w:t>
      </w:r>
      <w:r w:rsidRPr="001D28D7">
        <w:rPr>
          <w:rFonts w:ascii="David" w:hAnsi="David" w:hint="eastAsia"/>
          <w:szCs w:val="24"/>
          <w:rtl/>
        </w:rPr>
        <w:t>לשפות</w:t>
      </w:r>
      <w:r w:rsidRPr="001D28D7">
        <w:rPr>
          <w:rFonts w:ascii="David" w:hAnsi="David"/>
          <w:szCs w:val="24"/>
          <w:rtl/>
        </w:rPr>
        <w:t xml:space="preserve"> </w:t>
      </w:r>
      <w:r w:rsidRPr="001D28D7">
        <w:rPr>
          <w:rFonts w:ascii="David" w:hAnsi="David" w:hint="eastAsia"/>
          <w:szCs w:val="24"/>
          <w:rtl/>
        </w:rPr>
        <w:t>את</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בכל</w:t>
      </w:r>
      <w:r w:rsidRPr="001D28D7">
        <w:rPr>
          <w:rFonts w:ascii="David" w:hAnsi="David"/>
          <w:szCs w:val="24"/>
          <w:rtl/>
        </w:rPr>
        <w:t xml:space="preserve"> </w:t>
      </w:r>
      <w:r w:rsidRPr="001D28D7">
        <w:rPr>
          <w:rFonts w:ascii="David" w:hAnsi="David" w:hint="eastAsia"/>
          <w:szCs w:val="24"/>
          <w:rtl/>
        </w:rPr>
        <w:t>מקרה</w:t>
      </w:r>
      <w:r w:rsidRPr="001D28D7">
        <w:rPr>
          <w:rFonts w:ascii="David" w:hAnsi="David"/>
          <w:szCs w:val="24"/>
          <w:rtl/>
        </w:rPr>
        <w:t xml:space="preserve"> </w:t>
      </w:r>
      <w:r w:rsidRPr="001D28D7">
        <w:rPr>
          <w:rFonts w:ascii="David" w:hAnsi="David" w:hint="eastAsia"/>
          <w:szCs w:val="24"/>
          <w:rtl/>
        </w:rPr>
        <w:t>בו</w:t>
      </w:r>
      <w:r w:rsidRPr="001D28D7">
        <w:rPr>
          <w:rFonts w:ascii="David" w:hAnsi="David"/>
          <w:szCs w:val="24"/>
          <w:rtl/>
        </w:rPr>
        <w:t xml:space="preserve"> </w:t>
      </w:r>
      <w:r w:rsidRPr="001D28D7">
        <w:rPr>
          <w:rFonts w:ascii="David" w:hAnsi="David" w:hint="eastAsia"/>
          <w:szCs w:val="24"/>
          <w:rtl/>
        </w:rPr>
        <w:t>ייתבע</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ידי</w:t>
      </w:r>
      <w:r w:rsidRPr="001D28D7">
        <w:rPr>
          <w:rFonts w:ascii="David" w:hAnsi="David"/>
          <w:szCs w:val="24"/>
          <w:rtl/>
        </w:rPr>
        <w:t xml:space="preserve"> </w:t>
      </w:r>
      <w:r w:rsidRPr="001D28D7">
        <w:rPr>
          <w:rFonts w:ascii="David" w:hAnsi="David" w:hint="eastAsia"/>
          <w:szCs w:val="24"/>
          <w:rtl/>
        </w:rPr>
        <w:t>צד</w:t>
      </w:r>
      <w:r w:rsidRPr="001D28D7">
        <w:rPr>
          <w:rFonts w:ascii="David" w:hAnsi="David"/>
          <w:szCs w:val="24"/>
          <w:rtl/>
        </w:rPr>
        <w:t xml:space="preserve"> </w:t>
      </w:r>
      <w:r w:rsidRPr="001D28D7">
        <w:rPr>
          <w:rFonts w:ascii="David" w:hAnsi="David" w:hint="eastAsia"/>
          <w:szCs w:val="24"/>
          <w:rtl/>
        </w:rPr>
        <w:t>שלישי</w:t>
      </w:r>
      <w:r w:rsidRPr="001D28D7">
        <w:rPr>
          <w:rFonts w:ascii="David" w:hAnsi="David"/>
          <w:szCs w:val="24"/>
          <w:rtl/>
        </w:rPr>
        <w:t xml:space="preserve"> </w:t>
      </w:r>
      <w:r w:rsidRPr="001D28D7">
        <w:rPr>
          <w:rFonts w:ascii="David" w:hAnsi="David" w:hint="eastAsia"/>
          <w:szCs w:val="24"/>
          <w:rtl/>
        </w:rPr>
        <w:t>בגין</w:t>
      </w:r>
      <w:r w:rsidRPr="001D28D7">
        <w:rPr>
          <w:rFonts w:ascii="David" w:hAnsi="David"/>
          <w:szCs w:val="24"/>
          <w:rtl/>
        </w:rPr>
        <w:t xml:space="preserve"> </w:t>
      </w:r>
      <w:r w:rsidRPr="001D28D7">
        <w:rPr>
          <w:rFonts w:ascii="David" w:hAnsi="David" w:hint="eastAsia"/>
          <w:szCs w:val="24"/>
          <w:rtl/>
        </w:rPr>
        <w:t>הפרה</w:t>
      </w:r>
      <w:r w:rsidRPr="001D28D7">
        <w:rPr>
          <w:rFonts w:ascii="David" w:hAnsi="David"/>
          <w:szCs w:val="24"/>
          <w:rtl/>
        </w:rPr>
        <w:t xml:space="preserve"> </w:t>
      </w:r>
      <w:r w:rsidRPr="001D28D7">
        <w:rPr>
          <w:rFonts w:ascii="David" w:hAnsi="David" w:hint="eastAsia"/>
          <w:szCs w:val="24"/>
          <w:rtl/>
        </w:rPr>
        <w:t>נטענת</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זכויות</w:t>
      </w:r>
      <w:r w:rsidRPr="001D28D7">
        <w:rPr>
          <w:rFonts w:ascii="David" w:hAnsi="David"/>
          <w:szCs w:val="24"/>
          <w:rtl/>
        </w:rPr>
        <w:t xml:space="preserve"> </w:t>
      </w:r>
      <w:r w:rsidRPr="001D28D7">
        <w:rPr>
          <w:rFonts w:ascii="David" w:hAnsi="David" w:hint="eastAsia"/>
          <w:szCs w:val="24"/>
          <w:rtl/>
        </w:rPr>
        <w:t>כאמור</w:t>
      </w:r>
      <w:r w:rsidRPr="001D28D7">
        <w:rPr>
          <w:rFonts w:ascii="David" w:hAnsi="David"/>
          <w:szCs w:val="24"/>
          <w:rtl/>
        </w:rPr>
        <w:t>.</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שמירת</w:t>
      </w:r>
      <w:r w:rsidRPr="008E0DC0">
        <w:rPr>
          <w:rFonts w:ascii="David" w:hAnsi="David"/>
          <w:sz w:val="24"/>
          <w:szCs w:val="24"/>
          <w:rtl/>
        </w:rPr>
        <w:t xml:space="preserve"> </w:t>
      </w:r>
      <w:r w:rsidRPr="008E0DC0">
        <w:rPr>
          <w:rFonts w:ascii="David" w:hAnsi="David" w:hint="eastAsia"/>
          <w:sz w:val="24"/>
          <w:szCs w:val="24"/>
          <w:rtl/>
        </w:rPr>
        <w:t>סודיות</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לשמור</w:t>
      </w:r>
      <w:r w:rsidRPr="008E0DC0">
        <w:rPr>
          <w:rFonts w:ascii="David" w:hAnsi="David"/>
          <w:szCs w:val="24"/>
          <w:rtl/>
        </w:rPr>
        <w:t xml:space="preserve"> </w:t>
      </w:r>
      <w:r w:rsidRPr="008E0DC0">
        <w:rPr>
          <w:rFonts w:ascii="David" w:hAnsi="David" w:hint="eastAsia"/>
          <w:szCs w:val="24"/>
          <w:rtl/>
        </w:rPr>
        <w:t>בסוד</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להעביר</w:t>
      </w:r>
      <w:r w:rsidRPr="008E0DC0">
        <w:rPr>
          <w:rFonts w:ascii="David" w:hAnsi="David"/>
          <w:szCs w:val="24"/>
          <w:rtl/>
        </w:rPr>
        <w:t xml:space="preserve">, </w:t>
      </w: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למסור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להביא</w:t>
      </w:r>
      <w:r w:rsidRPr="008E0DC0">
        <w:rPr>
          <w:rFonts w:ascii="David" w:hAnsi="David"/>
          <w:szCs w:val="24"/>
          <w:rtl/>
        </w:rPr>
        <w:t xml:space="preserve"> </w:t>
      </w:r>
      <w:r w:rsidRPr="008E0DC0">
        <w:rPr>
          <w:rFonts w:ascii="David" w:hAnsi="David" w:hint="eastAsia"/>
          <w:szCs w:val="24"/>
          <w:rtl/>
        </w:rPr>
        <w:t>לידיעת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במישרין</w:t>
      </w:r>
      <w:r w:rsidRPr="008E0DC0">
        <w:rPr>
          <w:rFonts w:ascii="David" w:hAnsi="David"/>
          <w:szCs w:val="24"/>
          <w:rtl/>
        </w:rPr>
        <w:t xml:space="preserve">, </w:t>
      </w:r>
      <w:r w:rsidRPr="008E0DC0">
        <w:rPr>
          <w:rFonts w:ascii="David" w:hAnsi="David" w:hint="eastAsia"/>
          <w:szCs w:val="24"/>
          <w:rtl/>
        </w:rPr>
        <w:t>בעקיפין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דרך</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ידיעה</w:t>
      </w:r>
      <w:r w:rsidRPr="008E0DC0">
        <w:rPr>
          <w:rFonts w:ascii="David" w:hAnsi="David"/>
          <w:szCs w:val="24"/>
          <w:rtl/>
        </w:rPr>
        <w:t xml:space="preserve">, </w:t>
      </w:r>
      <w:r w:rsidRPr="008E0DC0">
        <w:rPr>
          <w:rFonts w:ascii="David" w:hAnsi="David" w:hint="eastAsia"/>
          <w:szCs w:val="24"/>
          <w:rtl/>
        </w:rPr>
        <w:t>סוד</w:t>
      </w:r>
      <w:r w:rsidRPr="008E0DC0">
        <w:rPr>
          <w:rFonts w:ascii="David" w:hAnsi="David"/>
          <w:szCs w:val="24"/>
          <w:rtl/>
        </w:rPr>
        <w:t xml:space="preserve"> </w:t>
      </w:r>
      <w:r w:rsidRPr="008E0DC0">
        <w:rPr>
          <w:rFonts w:ascii="David" w:hAnsi="David" w:hint="eastAsia"/>
          <w:szCs w:val="24"/>
          <w:rtl/>
        </w:rPr>
        <w:t>מסחרי</w:t>
      </w:r>
      <w:r w:rsidRPr="008E0DC0">
        <w:rPr>
          <w:rFonts w:ascii="David" w:hAnsi="David"/>
          <w:szCs w:val="24"/>
          <w:rtl/>
        </w:rPr>
        <w:t xml:space="preserve">, </w:t>
      </w:r>
      <w:r w:rsidRPr="008E0DC0">
        <w:rPr>
          <w:rFonts w:ascii="David" w:hAnsi="David" w:hint="eastAsia"/>
          <w:szCs w:val="24"/>
          <w:rtl/>
        </w:rPr>
        <w:t>נתונים</w:t>
      </w:r>
      <w:r w:rsidRPr="008E0DC0">
        <w:rPr>
          <w:rFonts w:ascii="David" w:hAnsi="David"/>
          <w:szCs w:val="24"/>
          <w:rtl/>
        </w:rPr>
        <w:t xml:space="preserve">, </w:t>
      </w:r>
      <w:r w:rsidRPr="008E0DC0">
        <w:rPr>
          <w:rFonts w:ascii="David" w:hAnsi="David" w:hint="eastAsia"/>
          <w:szCs w:val="24"/>
          <w:rtl/>
        </w:rPr>
        <w:t>חפץ</w:t>
      </w:r>
      <w:r w:rsidRPr="008E0DC0">
        <w:rPr>
          <w:rFonts w:ascii="David" w:hAnsi="David"/>
          <w:szCs w:val="24"/>
          <w:rtl/>
        </w:rPr>
        <w:t xml:space="preserve">, </w:t>
      </w:r>
      <w:r w:rsidRPr="008E0DC0">
        <w:rPr>
          <w:rFonts w:ascii="David" w:hAnsi="David" w:hint="eastAsia"/>
          <w:szCs w:val="24"/>
          <w:rtl/>
        </w:rPr>
        <w:t>מסמך</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סוג</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דבר</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שלפי</w:t>
      </w:r>
      <w:r w:rsidRPr="008E0DC0">
        <w:rPr>
          <w:rFonts w:ascii="David" w:hAnsi="David"/>
          <w:szCs w:val="24"/>
          <w:rtl/>
        </w:rPr>
        <w:t xml:space="preserve"> </w:t>
      </w:r>
      <w:r w:rsidRPr="008E0DC0">
        <w:rPr>
          <w:rFonts w:ascii="David" w:hAnsi="David" w:hint="eastAsia"/>
          <w:szCs w:val="24"/>
          <w:rtl/>
        </w:rPr>
        <w:t>טיבם</w:t>
      </w:r>
      <w:r w:rsidRPr="008E0DC0">
        <w:rPr>
          <w:rFonts w:ascii="David" w:hAnsi="David"/>
          <w:szCs w:val="24"/>
          <w:rtl/>
        </w:rPr>
        <w:t xml:space="preserve"> </w:t>
      </w:r>
      <w:r w:rsidRPr="008E0DC0">
        <w:rPr>
          <w:rFonts w:ascii="David" w:hAnsi="David" w:hint="eastAsia"/>
          <w:szCs w:val="24"/>
          <w:rtl/>
        </w:rPr>
        <w:t>אינם</w:t>
      </w:r>
      <w:r w:rsidRPr="008E0DC0">
        <w:rPr>
          <w:rFonts w:ascii="David" w:hAnsi="David"/>
          <w:szCs w:val="24"/>
          <w:rtl/>
        </w:rPr>
        <w:t xml:space="preserve"> </w:t>
      </w:r>
      <w:r w:rsidRPr="008E0DC0">
        <w:rPr>
          <w:rFonts w:ascii="David" w:hAnsi="David" w:hint="eastAsia"/>
          <w:szCs w:val="24"/>
          <w:rtl/>
        </w:rPr>
        <w:t>נכסי</w:t>
      </w:r>
      <w:r w:rsidRPr="008E0DC0">
        <w:rPr>
          <w:rFonts w:ascii="David" w:hAnsi="David"/>
          <w:szCs w:val="24"/>
          <w:rtl/>
        </w:rPr>
        <w:t xml:space="preserve"> </w:t>
      </w:r>
      <w:r w:rsidRPr="008E0DC0">
        <w:rPr>
          <w:rFonts w:ascii="David" w:hAnsi="David" w:hint="eastAsia"/>
          <w:szCs w:val="24"/>
          <w:rtl/>
        </w:rPr>
        <w:t>הכלל</w:t>
      </w:r>
      <w:r w:rsidRPr="008E0DC0">
        <w:rPr>
          <w:rFonts w:ascii="David" w:hAnsi="David"/>
          <w:szCs w:val="24"/>
          <w:rtl/>
        </w:rPr>
        <w:t xml:space="preserve"> </w:t>
      </w:r>
      <w:r w:rsidRPr="00433DC9">
        <w:rPr>
          <w:rFonts w:ascii="David" w:hAnsi="David"/>
          <w:szCs w:val="24"/>
          <w:rtl/>
        </w:rPr>
        <w:t>(</w:t>
      </w:r>
      <w:r w:rsidRPr="001D28D7">
        <w:rPr>
          <w:rFonts w:ascii="David" w:hAnsi="David" w:hint="eastAsia"/>
          <w:b/>
          <w:bCs/>
          <w:szCs w:val="24"/>
          <w:rtl/>
        </w:rPr>
        <w:t>להלן</w:t>
      </w:r>
      <w:r w:rsidRPr="008E0DC0">
        <w:rPr>
          <w:rFonts w:ascii="David" w:hAnsi="David"/>
          <w:szCs w:val="24"/>
          <w:rtl/>
        </w:rPr>
        <w:t>: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סודי</w:t>
      </w:r>
      <w:r w:rsidRPr="008E0DC0">
        <w:rPr>
          <w:rFonts w:ascii="David" w:hAnsi="David"/>
          <w:szCs w:val="24"/>
          <w:rtl/>
        </w:rPr>
        <w:t xml:space="preserve">") </w:t>
      </w:r>
      <w:r w:rsidRPr="008E0DC0">
        <w:rPr>
          <w:rFonts w:ascii="David" w:hAnsi="David" w:hint="eastAsia"/>
          <w:szCs w:val="24"/>
          <w:rtl/>
        </w:rPr>
        <w:t>שיגיעו</w:t>
      </w:r>
      <w:r w:rsidRPr="008E0DC0">
        <w:rPr>
          <w:rFonts w:ascii="David" w:hAnsi="David"/>
          <w:szCs w:val="24"/>
          <w:rtl/>
        </w:rPr>
        <w:t xml:space="preserve"> </w:t>
      </w:r>
      <w:r w:rsidRPr="008E0DC0">
        <w:rPr>
          <w:rFonts w:ascii="David" w:hAnsi="David" w:hint="eastAsia"/>
          <w:szCs w:val="24"/>
          <w:rtl/>
        </w:rPr>
        <w:t>לידי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עובדיו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עקב</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להסכם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ביצועו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לפניו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מכן</w:t>
      </w:r>
      <w:r w:rsidRPr="008E0DC0">
        <w:rPr>
          <w:rFonts w:ascii="David" w:hAnsi="David"/>
          <w:szCs w:val="24"/>
          <w:rtl/>
        </w:rPr>
        <w:t xml:space="preserve"> -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לשמור</w:t>
      </w:r>
      <w:r w:rsidRPr="008E0DC0">
        <w:rPr>
          <w:rFonts w:ascii="David" w:hAnsi="David"/>
          <w:szCs w:val="24"/>
          <w:rtl/>
        </w:rPr>
        <w:t xml:space="preserve"> </w:t>
      </w:r>
      <w:r w:rsidRPr="008E0DC0">
        <w:rPr>
          <w:rFonts w:ascii="David" w:hAnsi="David" w:hint="eastAsia"/>
          <w:szCs w:val="24"/>
          <w:rtl/>
        </w:rPr>
        <w:t>בתנאים</w:t>
      </w:r>
      <w:r w:rsidRPr="008E0DC0">
        <w:rPr>
          <w:rFonts w:ascii="David" w:hAnsi="David"/>
          <w:szCs w:val="24"/>
          <w:rtl/>
        </w:rPr>
        <w:t xml:space="preserve"> </w:t>
      </w:r>
      <w:r w:rsidRPr="008E0DC0">
        <w:rPr>
          <w:rFonts w:ascii="David" w:hAnsi="David" w:hint="eastAsia"/>
          <w:szCs w:val="24"/>
          <w:rtl/>
        </w:rPr>
        <w:t>בטוחים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סודי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מסמך</w:t>
      </w:r>
      <w:r w:rsidRPr="008E0DC0">
        <w:rPr>
          <w:rFonts w:ascii="David" w:hAnsi="David"/>
          <w:szCs w:val="24"/>
          <w:rtl/>
        </w:rPr>
        <w:t xml:space="preserve"> </w:t>
      </w:r>
      <w:r w:rsidRPr="008E0DC0">
        <w:rPr>
          <w:rFonts w:ascii="David" w:hAnsi="David" w:hint="eastAsia"/>
          <w:szCs w:val="24"/>
          <w:rtl/>
        </w:rPr>
        <w:t>רשמי</w:t>
      </w:r>
      <w:r w:rsidRPr="008E0DC0">
        <w:rPr>
          <w:rFonts w:ascii="David" w:hAnsi="David"/>
          <w:szCs w:val="24"/>
          <w:rtl/>
        </w:rPr>
        <w:t xml:space="preserve"> </w:t>
      </w:r>
      <w:r w:rsidRPr="008E0DC0">
        <w:rPr>
          <w:rFonts w:ascii="David" w:hAnsi="David" w:hint="eastAsia"/>
          <w:szCs w:val="24"/>
          <w:rtl/>
        </w:rPr>
        <w:t>שנמסר</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שיגיעו</w:t>
      </w:r>
      <w:r w:rsidRPr="008E0DC0">
        <w:rPr>
          <w:rFonts w:ascii="David" w:hAnsi="David"/>
          <w:szCs w:val="24"/>
          <w:rtl/>
        </w:rPr>
        <w:t xml:space="preserve"> </w:t>
      </w:r>
      <w:r w:rsidRPr="008E0DC0">
        <w:rPr>
          <w:rFonts w:ascii="David" w:hAnsi="David" w:hint="eastAsia"/>
          <w:szCs w:val="24"/>
          <w:rtl/>
        </w:rPr>
        <w:t>אליו</w:t>
      </w:r>
      <w:r w:rsidRPr="008E0DC0">
        <w:rPr>
          <w:rFonts w:ascii="David" w:hAnsi="David"/>
          <w:szCs w:val="24"/>
          <w:rtl/>
        </w:rPr>
        <w:t xml:space="preserve"> </w:t>
      </w:r>
      <w:r w:rsidRPr="008E0DC0">
        <w:rPr>
          <w:rFonts w:ascii="David" w:hAnsi="David" w:hint="eastAsia"/>
          <w:szCs w:val="24"/>
          <w:rtl/>
        </w:rPr>
        <w:t>עקב</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ביצועו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lastRenderedPageBreak/>
        <w:t>המשרד</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00433DC9" w:rsidRPr="008E0DC0">
        <w:rPr>
          <w:rFonts w:ascii="David" w:hAnsi="David" w:hint="eastAsia"/>
          <w:szCs w:val="24"/>
          <w:rtl/>
        </w:rPr>
        <w:t>ל</w:t>
      </w:r>
      <w:r w:rsidR="00433DC9">
        <w:rPr>
          <w:rFonts w:ascii="David" w:hAnsi="David" w:hint="cs"/>
          <w:szCs w:val="24"/>
          <w:rtl/>
        </w:rPr>
        <w:t>תת</w:t>
      </w:r>
      <w:r w:rsidR="00433DC9"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בדבר</w:t>
      </w:r>
      <w:r w:rsidRPr="008E0DC0">
        <w:rPr>
          <w:rFonts w:ascii="David" w:hAnsi="David"/>
          <w:szCs w:val="24"/>
          <w:rtl/>
        </w:rPr>
        <w:t xml:space="preserve"> </w:t>
      </w:r>
      <w:r w:rsidRPr="008E0DC0">
        <w:rPr>
          <w:rFonts w:ascii="David" w:hAnsi="David" w:hint="eastAsia"/>
          <w:szCs w:val="24"/>
          <w:rtl/>
        </w:rPr>
        <w:t>הסדרים</w:t>
      </w:r>
      <w:r w:rsidRPr="008E0DC0">
        <w:rPr>
          <w:rFonts w:ascii="David" w:hAnsi="David"/>
          <w:szCs w:val="24"/>
          <w:rtl/>
        </w:rPr>
        <w:t xml:space="preserve"> </w:t>
      </w:r>
      <w:r w:rsidRPr="008E0DC0">
        <w:rPr>
          <w:rFonts w:ascii="David" w:hAnsi="David" w:hint="eastAsia"/>
          <w:szCs w:val="24"/>
          <w:rtl/>
        </w:rPr>
        <w:t>מיוחדים</w:t>
      </w:r>
      <w:r w:rsidRPr="008E0DC0">
        <w:rPr>
          <w:rFonts w:ascii="David" w:hAnsi="David"/>
          <w:szCs w:val="24"/>
          <w:rtl/>
        </w:rPr>
        <w:t xml:space="preserve"> </w:t>
      </w:r>
      <w:r w:rsidRPr="008E0DC0">
        <w:rPr>
          <w:rFonts w:ascii="David" w:hAnsi="David" w:hint="eastAsia"/>
          <w:szCs w:val="24"/>
          <w:rtl/>
        </w:rPr>
        <w:t>לעניין</w:t>
      </w:r>
      <w:r w:rsidRPr="008E0DC0">
        <w:rPr>
          <w:rFonts w:ascii="David" w:hAnsi="David"/>
          <w:szCs w:val="24"/>
          <w:rtl/>
        </w:rPr>
        <w:t xml:space="preserve"> </w:t>
      </w:r>
      <w:r w:rsidRPr="008E0DC0">
        <w:rPr>
          <w:rFonts w:ascii="David" w:hAnsi="David" w:hint="eastAsia"/>
          <w:szCs w:val="24"/>
          <w:rtl/>
        </w:rPr>
        <w:t>שמירת</w:t>
      </w:r>
      <w:r w:rsidRPr="008E0DC0">
        <w:rPr>
          <w:rFonts w:ascii="David" w:hAnsi="David"/>
          <w:szCs w:val="24"/>
          <w:rtl/>
        </w:rPr>
        <w:t xml:space="preserve"> </w:t>
      </w:r>
      <w:r w:rsidRPr="008E0DC0">
        <w:rPr>
          <w:rFonts w:ascii="David" w:hAnsi="David" w:hint="eastAsia"/>
          <w:szCs w:val="24"/>
          <w:rtl/>
        </w:rPr>
        <w:t>סודיות</w:t>
      </w:r>
      <w:r w:rsidRPr="008E0DC0">
        <w:rPr>
          <w:rFonts w:ascii="David" w:hAnsi="David"/>
          <w:szCs w:val="24"/>
          <w:rtl/>
        </w:rPr>
        <w:t xml:space="preserve">, </w:t>
      </w:r>
      <w:r w:rsidRPr="008E0DC0">
        <w:rPr>
          <w:rFonts w:ascii="David" w:hAnsi="David" w:hint="eastAsia"/>
          <w:szCs w:val="24"/>
          <w:rtl/>
        </w:rPr>
        <w:t>לרבות</w:t>
      </w:r>
      <w:r w:rsidRPr="008E0DC0">
        <w:rPr>
          <w:rFonts w:ascii="David" w:hAnsi="David"/>
          <w:szCs w:val="24"/>
          <w:rtl/>
        </w:rPr>
        <w:t xml:space="preserve"> </w:t>
      </w:r>
      <w:r w:rsidRPr="008E0DC0">
        <w:rPr>
          <w:rFonts w:ascii="David" w:hAnsi="David" w:hint="eastAsia"/>
          <w:szCs w:val="24"/>
          <w:rtl/>
        </w:rPr>
        <w:t>קביעת</w:t>
      </w:r>
      <w:r w:rsidRPr="008E0DC0">
        <w:rPr>
          <w:rFonts w:ascii="David" w:hAnsi="David"/>
          <w:szCs w:val="24"/>
          <w:rtl/>
        </w:rPr>
        <w:t xml:space="preserve"> </w:t>
      </w:r>
      <w:r w:rsidRPr="008E0DC0">
        <w:rPr>
          <w:rFonts w:ascii="David" w:hAnsi="David" w:hint="eastAsia"/>
          <w:szCs w:val="24"/>
          <w:rtl/>
        </w:rPr>
        <w:t>הסדרי</w:t>
      </w:r>
      <w:r w:rsidRPr="008E0DC0">
        <w:rPr>
          <w:rFonts w:ascii="David" w:hAnsi="David"/>
          <w:szCs w:val="24"/>
          <w:rtl/>
        </w:rPr>
        <w:t xml:space="preserve"> </w:t>
      </w:r>
      <w:r w:rsidRPr="008E0DC0">
        <w:rPr>
          <w:rFonts w:ascii="David" w:hAnsi="David" w:hint="eastAsia"/>
          <w:szCs w:val="24"/>
          <w:rtl/>
        </w:rPr>
        <w:t>בטחון</w:t>
      </w:r>
      <w:r w:rsidRPr="008E0DC0">
        <w:rPr>
          <w:rFonts w:ascii="David" w:hAnsi="David"/>
          <w:szCs w:val="24"/>
          <w:rtl/>
        </w:rPr>
        <w:t xml:space="preserve"> </w:t>
      </w:r>
      <w:r w:rsidRPr="008E0DC0">
        <w:rPr>
          <w:rFonts w:ascii="David" w:hAnsi="David" w:hint="eastAsia"/>
          <w:szCs w:val="24"/>
          <w:rtl/>
        </w:rPr>
        <w:t>מיוחדים</w:t>
      </w:r>
      <w:r w:rsidRPr="008E0DC0">
        <w:rPr>
          <w:rFonts w:ascii="David" w:hAnsi="David"/>
          <w:szCs w:val="24"/>
          <w:rtl/>
        </w:rPr>
        <w:t xml:space="preserve">, </w:t>
      </w:r>
      <w:r w:rsidRPr="008E0DC0">
        <w:rPr>
          <w:rFonts w:ascii="David" w:hAnsi="David" w:hint="eastAsia"/>
          <w:szCs w:val="24"/>
          <w:rtl/>
        </w:rPr>
        <w:t>הסדרי</w:t>
      </w:r>
      <w:r w:rsidRPr="008E0DC0">
        <w:rPr>
          <w:rFonts w:ascii="David" w:hAnsi="David"/>
          <w:szCs w:val="24"/>
          <w:rtl/>
        </w:rPr>
        <w:t xml:space="preserve"> </w:t>
      </w:r>
      <w:r w:rsidRPr="008E0DC0">
        <w:rPr>
          <w:rFonts w:ascii="David" w:hAnsi="David" w:hint="eastAsia"/>
          <w:szCs w:val="24"/>
          <w:rtl/>
        </w:rPr>
        <w:t>מידור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נוהלי</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מיוחדים</w:t>
      </w:r>
      <w:r w:rsidRPr="008E0DC0">
        <w:rPr>
          <w:rFonts w:ascii="David" w:hAnsi="David"/>
          <w:szCs w:val="24"/>
          <w:rtl/>
        </w:rPr>
        <w:t xml:space="preserve"> </w:t>
      </w:r>
      <w:r w:rsidRPr="008E0DC0">
        <w:rPr>
          <w:rFonts w:ascii="David" w:hAnsi="David" w:hint="eastAsia"/>
          <w:szCs w:val="24"/>
          <w:rtl/>
        </w:rPr>
        <w:t>ונותן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למלא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דרישות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בנדון</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להשתמש</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סודי</w:t>
      </w:r>
      <w:r w:rsidRPr="008E0DC0">
        <w:rPr>
          <w:rFonts w:ascii="David" w:hAnsi="David"/>
          <w:szCs w:val="24"/>
          <w:rtl/>
        </w:rPr>
        <w:t xml:space="preserve"> </w:t>
      </w:r>
      <w:r w:rsidRPr="008E0DC0">
        <w:rPr>
          <w:rFonts w:ascii="David" w:hAnsi="David" w:hint="eastAsia"/>
          <w:szCs w:val="24"/>
          <w:rtl/>
        </w:rPr>
        <w:t>למטרה</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מלבד</w:t>
      </w:r>
      <w:r w:rsidRPr="008E0DC0">
        <w:rPr>
          <w:rFonts w:ascii="David" w:hAnsi="David"/>
          <w:szCs w:val="24"/>
          <w:rtl/>
        </w:rPr>
        <w:t xml:space="preserve"> </w:t>
      </w:r>
      <w:r w:rsidRPr="008E0DC0">
        <w:rPr>
          <w:rFonts w:ascii="David" w:hAnsi="David" w:hint="eastAsia"/>
          <w:szCs w:val="24"/>
          <w:rtl/>
        </w:rPr>
        <w:t>לביצוע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באישור</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סיום</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יעמיד</w:t>
      </w:r>
      <w:r w:rsidRPr="008E0DC0">
        <w:rPr>
          <w:rFonts w:ascii="David" w:hAnsi="David"/>
          <w:szCs w:val="24"/>
          <w:rtl/>
        </w:rPr>
        <w:t xml:space="preserve"> </w:t>
      </w:r>
      <w:r w:rsidRPr="008E0DC0">
        <w:rPr>
          <w:rFonts w:ascii="David" w:hAnsi="David" w:hint="eastAsia"/>
          <w:szCs w:val="24"/>
          <w:rtl/>
        </w:rPr>
        <w:t>לרשות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בצורה</w:t>
      </w:r>
      <w:r w:rsidRPr="008E0DC0">
        <w:rPr>
          <w:rFonts w:ascii="David" w:hAnsi="David"/>
          <w:szCs w:val="24"/>
          <w:rtl/>
        </w:rPr>
        <w:t xml:space="preserve"> </w:t>
      </w:r>
      <w:r w:rsidRPr="008E0DC0">
        <w:rPr>
          <w:rFonts w:ascii="David" w:hAnsi="David" w:hint="eastAsia"/>
          <w:szCs w:val="24"/>
          <w:rtl/>
        </w:rPr>
        <w:t>מלאה</w:t>
      </w:r>
      <w:r w:rsidRPr="008E0DC0">
        <w:rPr>
          <w:rFonts w:ascii="David" w:hAnsi="David"/>
          <w:szCs w:val="24"/>
          <w:rtl/>
        </w:rPr>
        <w:t xml:space="preserve">, </w:t>
      </w:r>
      <w:r w:rsidRPr="008E0DC0">
        <w:rPr>
          <w:rFonts w:ascii="David" w:hAnsi="David" w:hint="eastAsia"/>
          <w:szCs w:val="24"/>
          <w:rtl/>
        </w:rPr>
        <w:t>מסודרת</w:t>
      </w:r>
      <w:r w:rsidRPr="008E0DC0">
        <w:rPr>
          <w:rFonts w:ascii="David" w:hAnsi="David"/>
          <w:szCs w:val="24"/>
          <w:rtl/>
        </w:rPr>
        <w:t xml:space="preserve"> </w:t>
      </w:r>
      <w:r w:rsidRPr="008E0DC0">
        <w:rPr>
          <w:rFonts w:ascii="David" w:hAnsi="David" w:hint="eastAsia"/>
          <w:szCs w:val="24"/>
          <w:rtl/>
        </w:rPr>
        <w:t>ועניינית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הידע</w:t>
      </w:r>
      <w:r w:rsidRPr="008E0DC0">
        <w:rPr>
          <w:rFonts w:ascii="David" w:hAnsi="David"/>
          <w:szCs w:val="24"/>
          <w:rtl/>
        </w:rPr>
        <w:t xml:space="preserve"> </w:t>
      </w:r>
      <w:r w:rsidRPr="008E0DC0">
        <w:rPr>
          <w:rFonts w:ascii="David" w:hAnsi="David" w:hint="eastAsia"/>
          <w:szCs w:val="24"/>
          <w:rtl/>
        </w:rPr>
        <w:t>והמידע</w:t>
      </w:r>
      <w:r w:rsidRPr="008E0DC0">
        <w:rPr>
          <w:rFonts w:ascii="David" w:hAnsi="David"/>
          <w:szCs w:val="24"/>
          <w:rtl/>
        </w:rPr>
        <w:t xml:space="preserve"> </w:t>
      </w:r>
      <w:r w:rsidRPr="008E0DC0">
        <w:rPr>
          <w:rFonts w:ascii="David" w:hAnsi="David" w:hint="eastAsia"/>
          <w:szCs w:val="24"/>
          <w:rtl/>
        </w:rPr>
        <w:t>הנמצאים</w:t>
      </w:r>
      <w:r w:rsidRPr="008E0DC0">
        <w:rPr>
          <w:rFonts w:ascii="David" w:hAnsi="David"/>
          <w:szCs w:val="24"/>
          <w:rtl/>
        </w:rPr>
        <w:t xml:space="preserve"> </w:t>
      </w:r>
      <w:r w:rsidRPr="008E0DC0">
        <w:rPr>
          <w:rFonts w:ascii="David" w:hAnsi="David" w:hint="eastAsia"/>
          <w:szCs w:val="24"/>
          <w:rtl/>
        </w:rPr>
        <w:t>ברשותו</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לשירות</w:t>
      </w:r>
      <w:r w:rsidRPr="008E0DC0">
        <w:rPr>
          <w:rFonts w:ascii="David" w:hAnsi="David"/>
          <w:szCs w:val="24"/>
          <w:rtl/>
        </w:rPr>
        <w:t xml:space="preserve"> </w:t>
      </w:r>
      <w:r w:rsidRPr="008E0DC0">
        <w:rPr>
          <w:rFonts w:ascii="David" w:hAnsi="David" w:hint="eastAsia"/>
          <w:szCs w:val="24"/>
          <w:rtl/>
        </w:rPr>
        <w:t>ולביצוע</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במסגרת</w:t>
      </w:r>
      <w:r w:rsidRPr="008E0DC0">
        <w:rPr>
          <w:rFonts w:ascii="David" w:hAnsi="David"/>
          <w:szCs w:val="24"/>
          <w:rtl/>
        </w:rPr>
        <w:t xml:space="preserve">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1D28D7">
        <w:rPr>
          <w:rFonts w:ascii="David" w:hAnsi="David" w:hint="eastAsia"/>
          <w:b/>
          <w:bCs/>
          <w:szCs w:val="24"/>
          <w:rtl/>
        </w:rPr>
        <w:t>להלן</w:t>
      </w:r>
      <w:r w:rsidRPr="008E0DC0">
        <w:rPr>
          <w:rFonts w:ascii="David" w:hAnsi="David"/>
          <w:szCs w:val="24"/>
          <w:rtl/>
        </w:rPr>
        <w:t xml:space="preserve"> -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יועבר</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שימנה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אופן</w:t>
      </w:r>
      <w:r w:rsidRPr="008E0DC0">
        <w:rPr>
          <w:rFonts w:ascii="David" w:hAnsi="David"/>
          <w:szCs w:val="24"/>
          <w:rtl/>
        </w:rPr>
        <w:t xml:space="preserve"> </w:t>
      </w:r>
      <w:r w:rsidRPr="008E0DC0">
        <w:rPr>
          <w:rFonts w:ascii="David" w:hAnsi="David" w:hint="eastAsia"/>
          <w:szCs w:val="24"/>
          <w:rtl/>
        </w:rPr>
        <w:t>שבו</w:t>
      </w:r>
      <w:r w:rsidRPr="008E0DC0">
        <w:rPr>
          <w:rFonts w:ascii="David" w:hAnsi="David"/>
          <w:szCs w:val="24"/>
          <w:rtl/>
        </w:rPr>
        <w:t xml:space="preserve"> </w:t>
      </w:r>
      <w:r w:rsidRPr="008E0DC0">
        <w:rPr>
          <w:rFonts w:ascii="David" w:hAnsi="David" w:hint="eastAsia"/>
          <w:szCs w:val="24"/>
          <w:rtl/>
        </w:rPr>
        <w:t>הוא</w:t>
      </w:r>
      <w:r w:rsidRPr="008E0DC0">
        <w:rPr>
          <w:rFonts w:ascii="David" w:hAnsi="David"/>
          <w:szCs w:val="24"/>
          <w:rtl/>
        </w:rPr>
        <w:t xml:space="preserve"> </w:t>
      </w:r>
      <w:r w:rsidRPr="008E0DC0">
        <w:rPr>
          <w:rFonts w:ascii="David" w:hAnsi="David" w:hint="eastAsia"/>
          <w:szCs w:val="24"/>
          <w:rtl/>
        </w:rPr>
        <w:t>קיים</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בקבצי</w:t>
      </w:r>
      <w:r w:rsidRPr="008E0DC0">
        <w:rPr>
          <w:rFonts w:ascii="David" w:hAnsi="David"/>
          <w:szCs w:val="24"/>
          <w:rtl/>
        </w:rPr>
        <w:t xml:space="preserve"> </w:t>
      </w:r>
      <w:r w:rsidRPr="008E0DC0">
        <w:rPr>
          <w:rFonts w:ascii="David" w:hAnsi="David" w:hint="eastAsia"/>
          <w:szCs w:val="24"/>
          <w:rtl/>
        </w:rPr>
        <w:t>מחשב</w:t>
      </w:r>
      <w:r w:rsidRPr="008E0DC0">
        <w:rPr>
          <w:rFonts w:ascii="David" w:hAnsi="David"/>
          <w:szCs w:val="24"/>
          <w:rtl/>
        </w:rPr>
        <w:t xml:space="preserve">, </w:t>
      </w:r>
      <w:r w:rsidRPr="008E0DC0">
        <w:rPr>
          <w:rFonts w:ascii="David" w:hAnsi="David" w:hint="eastAsia"/>
          <w:szCs w:val="24"/>
          <w:rtl/>
        </w:rPr>
        <w:t>בע</w:t>
      </w:r>
      <w:r w:rsidRPr="008E0DC0">
        <w:rPr>
          <w:rFonts w:ascii="David" w:hAnsi="David"/>
          <w:szCs w:val="24"/>
          <w:rtl/>
        </w:rPr>
        <w:t>"</w:t>
      </w:r>
      <w:r w:rsidRPr="008E0DC0">
        <w:rPr>
          <w:rFonts w:ascii="David" w:hAnsi="David" w:hint="eastAsia"/>
          <w:szCs w:val="24"/>
          <w:rtl/>
        </w:rPr>
        <w:t>פ</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אופן</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בלוח</w:t>
      </w:r>
      <w:r w:rsidRPr="008E0DC0">
        <w:rPr>
          <w:rFonts w:ascii="David" w:hAnsi="David"/>
          <w:szCs w:val="24"/>
          <w:rtl/>
        </w:rPr>
        <w:t xml:space="preserve"> </w:t>
      </w:r>
      <w:r w:rsidRPr="008E0DC0">
        <w:rPr>
          <w:rFonts w:ascii="David" w:hAnsi="David" w:hint="eastAsia"/>
          <w:szCs w:val="24"/>
          <w:rtl/>
        </w:rPr>
        <w:t>זמנים</w:t>
      </w:r>
      <w:r w:rsidRPr="008E0DC0">
        <w:rPr>
          <w:rFonts w:ascii="David" w:hAnsi="David"/>
          <w:szCs w:val="24"/>
          <w:rtl/>
        </w:rPr>
        <w:t xml:space="preserve"> </w:t>
      </w:r>
      <w:r w:rsidRPr="008E0DC0">
        <w:rPr>
          <w:rFonts w:ascii="David" w:hAnsi="David" w:hint="eastAsia"/>
          <w:szCs w:val="24"/>
          <w:rtl/>
        </w:rPr>
        <w:t>שייקבע</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w:t>
      </w:r>
      <w:r w:rsidRPr="008E0DC0">
        <w:rPr>
          <w:rFonts w:ascii="David" w:hAnsi="David" w:hint="eastAsia"/>
          <w:szCs w:val="24"/>
          <w:rtl/>
        </w:rPr>
        <w:t>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וללא</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תמורה</w:t>
      </w:r>
      <w:r w:rsidRPr="008E0DC0">
        <w:rPr>
          <w:rFonts w:ascii="David" w:hAnsi="David"/>
          <w:szCs w:val="24"/>
          <w:rtl/>
        </w:rPr>
        <w:t xml:space="preserve"> </w:t>
      </w:r>
      <w:r w:rsidRPr="008E0DC0">
        <w:rPr>
          <w:rFonts w:ascii="David" w:hAnsi="David" w:hint="eastAsia"/>
          <w:szCs w:val="24"/>
          <w:rtl/>
        </w:rPr>
        <w:t>נוספת</w:t>
      </w:r>
      <w:r w:rsidRPr="008E0DC0">
        <w:rPr>
          <w:rFonts w:ascii="David" w:hAnsi="David"/>
          <w:szCs w:val="24"/>
          <w:rtl/>
        </w:rPr>
        <w:t xml:space="preserve">. </w:t>
      </w: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הינו</w:t>
      </w:r>
      <w:r w:rsidRPr="008E0DC0">
        <w:rPr>
          <w:rFonts w:ascii="David" w:hAnsi="David"/>
          <w:szCs w:val="24"/>
          <w:rtl/>
        </w:rPr>
        <w:t xml:space="preserve"> </w:t>
      </w:r>
      <w:r w:rsidRPr="008E0DC0">
        <w:rPr>
          <w:rFonts w:ascii="David" w:hAnsi="David" w:hint="eastAsia"/>
          <w:szCs w:val="24"/>
          <w:rtl/>
        </w:rPr>
        <w:t>קניינו</w:t>
      </w:r>
      <w:r w:rsidRPr="008E0DC0">
        <w:rPr>
          <w:rFonts w:ascii="David" w:hAnsi="David"/>
          <w:szCs w:val="24"/>
          <w:rtl/>
        </w:rPr>
        <w:t xml:space="preserve"> </w:t>
      </w:r>
      <w:r w:rsidRPr="008E0DC0">
        <w:rPr>
          <w:rFonts w:ascii="David" w:hAnsi="David" w:hint="eastAsia"/>
          <w:szCs w:val="24"/>
          <w:rtl/>
        </w:rPr>
        <w:t>הבלעדי</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p>
    <w:p w:rsidR="00EE514A" w:rsidRPr="00EF57D7" w:rsidRDefault="00A44A1D" w:rsidP="006F1F33">
      <w:pPr>
        <w:numPr>
          <w:ilvl w:val="1"/>
          <w:numId w:val="41"/>
        </w:numPr>
        <w:spacing w:line="360" w:lineRule="auto"/>
        <w:ind w:left="935" w:hanging="575"/>
        <w:jc w:val="both"/>
        <w:rPr>
          <w:rFonts w:ascii="David" w:hAnsi="David"/>
          <w:szCs w:val="24"/>
          <w:rtl/>
        </w:rPr>
      </w:pP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מתחייב</w:t>
      </w:r>
      <w:r w:rsidRPr="00EF57D7">
        <w:rPr>
          <w:rFonts w:ascii="David" w:hAnsi="David"/>
          <w:szCs w:val="24"/>
          <w:rtl/>
        </w:rPr>
        <w:t xml:space="preserve"> </w:t>
      </w:r>
      <w:r w:rsidRPr="00EF57D7">
        <w:rPr>
          <w:rFonts w:ascii="David" w:hAnsi="David" w:hint="eastAsia"/>
          <w:szCs w:val="24"/>
          <w:rtl/>
        </w:rPr>
        <w:t>לחתום</w:t>
      </w:r>
      <w:r w:rsidRPr="00EF57D7">
        <w:rPr>
          <w:rFonts w:ascii="David" w:hAnsi="David"/>
          <w:szCs w:val="24"/>
          <w:rtl/>
        </w:rPr>
        <w:t xml:space="preserve"> </w:t>
      </w:r>
      <w:r w:rsidRPr="00EF57D7">
        <w:rPr>
          <w:rFonts w:ascii="David" w:hAnsi="David" w:hint="eastAsia"/>
          <w:szCs w:val="24"/>
          <w:rtl/>
        </w:rPr>
        <w:t>ולהחתים</w:t>
      </w:r>
      <w:r w:rsidRPr="00EF57D7">
        <w:rPr>
          <w:rFonts w:ascii="David" w:hAnsi="David"/>
          <w:szCs w:val="24"/>
          <w:rtl/>
        </w:rPr>
        <w:t xml:space="preserve"> </w:t>
      </w:r>
      <w:r w:rsidRPr="00EF57D7">
        <w:rPr>
          <w:rFonts w:ascii="David" w:hAnsi="David" w:hint="eastAsia"/>
          <w:szCs w:val="24"/>
          <w:rtl/>
        </w:rPr>
        <w:t>כל</w:t>
      </w:r>
      <w:r w:rsidRPr="00EF57D7">
        <w:rPr>
          <w:rFonts w:ascii="David" w:hAnsi="David"/>
          <w:szCs w:val="24"/>
          <w:rtl/>
        </w:rPr>
        <w:t xml:space="preserve"> </w:t>
      </w:r>
      <w:r w:rsidRPr="00EF57D7">
        <w:rPr>
          <w:rFonts w:ascii="David" w:hAnsi="David" w:hint="eastAsia"/>
          <w:szCs w:val="24"/>
          <w:rtl/>
        </w:rPr>
        <w:t>מי</w:t>
      </w:r>
      <w:r w:rsidRPr="00EF57D7">
        <w:rPr>
          <w:rFonts w:ascii="David" w:hAnsi="David"/>
          <w:szCs w:val="24"/>
          <w:rtl/>
        </w:rPr>
        <w:t xml:space="preserve"> </w:t>
      </w:r>
      <w:r w:rsidRPr="00EF57D7">
        <w:rPr>
          <w:rFonts w:ascii="David" w:hAnsi="David" w:hint="eastAsia"/>
          <w:szCs w:val="24"/>
          <w:rtl/>
        </w:rPr>
        <w:t>מטעמו</w:t>
      </w:r>
      <w:r w:rsidRPr="00EF57D7">
        <w:rPr>
          <w:rFonts w:ascii="David" w:hAnsi="David"/>
          <w:szCs w:val="24"/>
          <w:rtl/>
        </w:rPr>
        <w:t xml:space="preserve"> </w:t>
      </w:r>
      <w:r w:rsidRPr="00EF57D7">
        <w:rPr>
          <w:rFonts w:ascii="David" w:hAnsi="David" w:hint="eastAsia"/>
          <w:szCs w:val="24"/>
          <w:rtl/>
        </w:rPr>
        <w:t>שעתיד</w:t>
      </w:r>
      <w:r w:rsidRPr="00EF57D7">
        <w:rPr>
          <w:rFonts w:ascii="David" w:hAnsi="David"/>
          <w:szCs w:val="24"/>
          <w:rtl/>
        </w:rPr>
        <w:t xml:space="preserve"> </w:t>
      </w:r>
      <w:r w:rsidRPr="00EF57D7">
        <w:rPr>
          <w:rFonts w:ascii="David" w:hAnsi="David" w:hint="eastAsia"/>
          <w:szCs w:val="24"/>
          <w:rtl/>
        </w:rPr>
        <w:t>להיות</w:t>
      </w:r>
      <w:r w:rsidRPr="00EF57D7">
        <w:rPr>
          <w:rFonts w:ascii="David" w:hAnsi="David"/>
          <w:szCs w:val="24"/>
          <w:rtl/>
        </w:rPr>
        <w:t xml:space="preserve"> </w:t>
      </w:r>
      <w:r w:rsidRPr="00EF57D7">
        <w:rPr>
          <w:rFonts w:ascii="David" w:hAnsi="David" w:hint="eastAsia"/>
          <w:szCs w:val="24"/>
          <w:rtl/>
        </w:rPr>
        <w:t>קשור</w:t>
      </w:r>
      <w:r w:rsidRPr="00EF57D7">
        <w:rPr>
          <w:rFonts w:ascii="David" w:hAnsi="David"/>
          <w:szCs w:val="24"/>
          <w:rtl/>
        </w:rPr>
        <w:t xml:space="preserve"> </w:t>
      </w:r>
      <w:r w:rsidRPr="00EF57D7">
        <w:rPr>
          <w:rFonts w:ascii="David" w:hAnsi="David" w:hint="eastAsia"/>
          <w:szCs w:val="24"/>
          <w:rtl/>
        </w:rPr>
        <w:t>במתן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נשואי</w:t>
      </w:r>
      <w:r w:rsidRPr="00EF57D7">
        <w:rPr>
          <w:rFonts w:ascii="David" w:hAnsi="David"/>
          <w:szCs w:val="24"/>
          <w:rtl/>
        </w:rPr>
        <w:t xml:space="preserve"> </w:t>
      </w:r>
      <w:r w:rsidRPr="00EF57D7">
        <w:rPr>
          <w:rFonts w:ascii="David" w:hAnsi="David" w:hint="eastAsia"/>
          <w:szCs w:val="24"/>
          <w:rtl/>
        </w:rPr>
        <w:t>מכרז</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ושעשוי</w:t>
      </w:r>
      <w:r w:rsidRPr="00EF57D7">
        <w:rPr>
          <w:rFonts w:ascii="David" w:hAnsi="David"/>
          <w:szCs w:val="24"/>
          <w:rtl/>
        </w:rPr>
        <w:t xml:space="preserve"> </w:t>
      </w:r>
      <w:r w:rsidRPr="00EF57D7">
        <w:rPr>
          <w:rFonts w:ascii="David" w:hAnsi="David" w:hint="eastAsia"/>
          <w:szCs w:val="24"/>
          <w:rtl/>
        </w:rPr>
        <w:t>להיחשף</w:t>
      </w:r>
      <w:r w:rsidRPr="00EF57D7">
        <w:rPr>
          <w:rFonts w:ascii="David" w:hAnsi="David"/>
          <w:szCs w:val="24"/>
          <w:rtl/>
        </w:rPr>
        <w:t xml:space="preserve"> </w:t>
      </w:r>
      <w:r w:rsidRPr="00EF57D7">
        <w:rPr>
          <w:rFonts w:ascii="David" w:hAnsi="David" w:hint="eastAsia"/>
          <w:szCs w:val="24"/>
          <w:rtl/>
        </w:rPr>
        <w:t>למידע</w:t>
      </w:r>
      <w:r w:rsidRPr="00EF57D7">
        <w:rPr>
          <w:rFonts w:ascii="David" w:hAnsi="David"/>
          <w:szCs w:val="24"/>
          <w:rtl/>
        </w:rPr>
        <w:t xml:space="preserve"> </w:t>
      </w:r>
      <w:r w:rsidRPr="00EF57D7">
        <w:rPr>
          <w:rFonts w:ascii="David" w:hAnsi="David" w:hint="eastAsia"/>
          <w:szCs w:val="24"/>
          <w:rtl/>
        </w:rPr>
        <w:t>כאמור</w:t>
      </w:r>
      <w:r w:rsidRPr="00EF57D7">
        <w:rPr>
          <w:rFonts w:ascii="David" w:hAnsi="David"/>
          <w:szCs w:val="24"/>
          <w:rtl/>
        </w:rPr>
        <w:t xml:space="preserve"> </w:t>
      </w:r>
      <w:r w:rsidRPr="00EF57D7">
        <w:rPr>
          <w:rFonts w:ascii="David" w:hAnsi="David" w:hint="eastAsia"/>
          <w:szCs w:val="24"/>
          <w:rtl/>
        </w:rPr>
        <w:t>על</w:t>
      </w:r>
      <w:r w:rsidRPr="00EF57D7">
        <w:rPr>
          <w:rFonts w:ascii="David" w:hAnsi="David"/>
          <w:szCs w:val="24"/>
          <w:rtl/>
        </w:rPr>
        <w:t xml:space="preserve"> "</w:t>
      </w:r>
      <w:r w:rsidR="00433DC9">
        <w:rPr>
          <w:rFonts w:ascii="David" w:hAnsi="David" w:hint="cs"/>
          <w:szCs w:val="24"/>
          <w:rtl/>
        </w:rPr>
        <w:t xml:space="preserve">הצהרה על </w:t>
      </w:r>
      <w:r w:rsidR="008E4359" w:rsidRPr="008E4359">
        <w:rPr>
          <w:rFonts w:ascii="David" w:hAnsi="David"/>
          <w:szCs w:val="24"/>
          <w:rtl/>
        </w:rPr>
        <w:t>שמירת סודיות</w:t>
      </w:r>
      <w:r w:rsidR="008E4359">
        <w:rPr>
          <w:rFonts w:ascii="David" w:hAnsi="David" w:hint="cs"/>
          <w:szCs w:val="24"/>
          <w:rtl/>
        </w:rPr>
        <w:t>"</w:t>
      </w:r>
      <w:r w:rsidR="008E4359" w:rsidRPr="008E4359">
        <w:rPr>
          <w:rFonts w:ascii="David" w:hAnsi="David"/>
          <w:szCs w:val="24"/>
          <w:rtl/>
        </w:rPr>
        <w:t xml:space="preserve"> </w:t>
      </w:r>
      <w:r w:rsidRPr="00EF57D7">
        <w:rPr>
          <w:rFonts w:ascii="David" w:hAnsi="David" w:hint="eastAsia"/>
          <w:szCs w:val="24"/>
          <w:rtl/>
        </w:rPr>
        <w:t>בנוסח</w:t>
      </w:r>
      <w:r w:rsidRPr="00EF57D7">
        <w:rPr>
          <w:rFonts w:ascii="David" w:hAnsi="David"/>
          <w:szCs w:val="24"/>
          <w:rtl/>
        </w:rPr>
        <w:t xml:space="preserve"> </w:t>
      </w:r>
      <w:r w:rsidRPr="00EF57D7">
        <w:rPr>
          <w:rFonts w:ascii="David" w:hAnsi="David" w:hint="eastAsia"/>
          <w:szCs w:val="24"/>
          <w:rtl/>
        </w:rPr>
        <w:t>המצורף</w:t>
      </w:r>
      <w:r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המסומן</w:t>
      </w:r>
      <w:r w:rsidRPr="00EF57D7">
        <w:rPr>
          <w:rFonts w:ascii="David" w:hAnsi="David"/>
          <w:szCs w:val="24"/>
          <w:rtl/>
        </w:rPr>
        <w:t xml:space="preserve"> </w:t>
      </w:r>
      <w:r w:rsidRPr="001D28D7">
        <w:rPr>
          <w:rFonts w:ascii="David" w:hAnsi="David" w:hint="eastAsia"/>
          <w:szCs w:val="24"/>
          <w:rtl/>
        </w:rPr>
        <w:t>כ</w:t>
      </w:r>
      <w:r w:rsidRPr="001D28D7">
        <w:rPr>
          <w:rFonts w:ascii="David" w:hAnsi="David"/>
          <w:szCs w:val="24"/>
          <w:rtl/>
        </w:rPr>
        <w:t xml:space="preserve">"נספח </w:t>
      </w:r>
      <w:r w:rsidR="00A95380" w:rsidRPr="001D28D7">
        <w:rPr>
          <w:rFonts w:ascii="David" w:hAnsi="David" w:hint="eastAsia"/>
          <w:szCs w:val="24"/>
          <w:rtl/>
        </w:rPr>
        <w:t>ג</w:t>
      </w:r>
      <w:r w:rsidR="00A95380" w:rsidRPr="001D28D7">
        <w:rPr>
          <w:rFonts w:ascii="David" w:hAnsi="David"/>
          <w:szCs w:val="24"/>
          <w:rtl/>
        </w:rPr>
        <w:t>'1</w:t>
      </w:r>
      <w:r w:rsidRPr="001D28D7">
        <w:rPr>
          <w:rFonts w:ascii="David" w:hAnsi="David"/>
          <w:szCs w:val="24"/>
          <w:rtl/>
        </w:rPr>
        <w:t>".</w:t>
      </w:r>
    </w:p>
    <w:p w:rsidR="00EE514A" w:rsidRPr="008E0DC0" w:rsidRDefault="00EE514A" w:rsidP="006F1F33">
      <w:pPr>
        <w:spacing w:line="360" w:lineRule="auto"/>
        <w:jc w:val="both"/>
        <w:rPr>
          <w:rFonts w:ascii="David" w:hAnsi="David"/>
          <w:b/>
          <w:bCs/>
          <w:szCs w:val="24"/>
          <w:rtl/>
        </w:rPr>
      </w:pPr>
    </w:p>
    <w:p w:rsidR="00EE514A" w:rsidRPr="008E0DC0" w:rsidRDefault="00EE514A" w:rsidP="006F1F33">
      <w:pPr>
        <w:spacing w:line="360" w:lineRule="auto"/>
        <w:ind w:left="360"/>
        <w:jc w:val="both"/>
        <w:rPr>
          <w:rFonts w:ascii="David" w:hAnsi="David"/>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222" w:name="_Ref407888273"/>
      <w:r w:rsidRPr="008E0DC0">
        <w:rPr>
          <w:rFonts w:ascii="David" w:hAnsi="David" w:hint="eastAsia"/>
          <w:sz w:val="24"/>
          <w:szCs w:val="24"/>
          <w:rtl/>
        </w:rPr>
        <w:t>שינוי</w:t>
      </w:r>
      <w:r w:rsidRPr="008E0DC0">
        <w:rPr>
          <w:rFonts w:ascii="David" w:hAnsi="David"/>
          <w:sz w:val="24"/>
          <w:szCs w:val="24"/>
          <w:rtl/>
        </w:rPr>
        <w:t xml:space="preserve"> </w:t>
      </w:r>
      <w:r w:rsidRPr="008E0DC0">
        <w:rPr>
          <w:rFonts w:ascii="David" w:hAnsi="David" w:hint="eastAsia"/>
          <w:sz w:val="24"/>
          <w:szCs w:val="24"/>
          <w:rtl/>
        </w:rPr>
        <w:t>בהסכם</w:t>
      </w:r>
      <w:r w:rsidRPr="008E0DC0">
        <w:rPr>
          <w:rFonts w:ascii="David" w:hAnsi="David"/>
          <w:sz w:val="24"/>
          <w:szCs w:val="24"/>
          <w:rtl/>
        </w:rPr>
        <w:t xml:space="preserve"> </w:t>
      </w:r>
      <w:r w:rsidRPr="008E0DC0">
        <w:rPr>
          <w:rFonts w:ascii="David" w:hAnsi="David" w:hint="eastAsia"/>
          <w:sz w:val="24"/>
          <w:szCs w:val="24"/>
          <w:rtl/>
        </w:rPr>
        <w:t>או</w:t>
      </w:r>
      <w:r w:rsidRPr="008E0DC0">
        <w:rPr>
          <w:rFonts w:ascii="David" w:hAnsi="David"/>
          <w:sz w:val="24"/>
          <w:szCs w:val="24"/>
          <w:rtl/>
        </w:rPr>
        <w:t xml:space="preserve"> בתנאים</w:t>
      </w:r>
      <w:bookmarkEnd w:id="222"/>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בהסכם</w:t>
      </w:r>
      <w:r w:rsidRPr="008E0DC0">
        <w:rPr>
          <w:rFonts w:ascii="David" w:hAnsi="David"/>
          <w:szCs w:val="24"/>
          <w:rtl/>
        </w:rPr>
        <w:t xml:space="preserve"> </w:t>
      </w:r>
      <w:r w:rsidRPr="008E0DC0">
        <w:rPr>
          <w:rFonts w:ascii="David" w:hAnsi="David" w:hint="eastAsia"/>
          <w:szCs w:val="24"/>
          <w:rtl/>
        </w:rPr>
        <w:t>ייעשה</w:t>
      </w:r>
      <w:r w:rsidRPr="008E0DC0">
        <w:rPr>
          <w:rFonts w:ascii="David" w:hAnsi="David"/>
          <w:szCs w:val="24"/>
          <w:rtl/>
        </w:rPr>
        <w:t xml:space="preserve"> </w:t>
      </w:r>
      <w:r w:rsidRPr="008E0DC0">
        <w:rPr>
          <w:rFonts w:ascii="David" w:hAnsi="David" w:hint="eastAsia"/>
          <w:szCs w:val="24"/>
          <w:rtl/>
        </w:rPr>
        <w:t>רק</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ועדת</w:t>
      </w:r>
      <w:r w:rsidRPr="008E0DC0">
        <w:rPr>
          <w:rFonts w:ascii="David" w:hAnsi="David"/>
          <w:szCs w:val="24"/>
          <w:rtl/>
        </w:rPr>
        <w:t xml:space="preserve"> </w:t>
      </w:r>
      <w:r w:rsidRPr="008E0DC0">
        <w:rPr>
          <w:rFonts w:ascii="David" w:hAnsi="David" w:hint="eastAsia"/>
          <w:szCs w:val="24"/>
          <w:rtl/>
        </w:rPr>
        <w:t>המכרזים</w:t>
      </w:r>
      <w:r w:rsidRPr="008E0DC0">
        <w:rPr>
          <w:rFonts w:ascii="David" w:hAnsi="David"/>
          <w:szCs w:val="24"/>
          <w:rtl/>
        </w:rPr>
        <w:t xml:space="preserve"> </w:t>
      </w:r>
      <w:r w:rsidRPr="008E0DC0">
        <w:rPr>
          <w:rFonts w:ascii="David" w:hAnsi="David" w:hint="eastAsia"/>
          <w:szCs w:val="24"/>
          <w:rtl/>
        </w:rPr>
        <w:t>ולאחר</w:t>
      </w:r>
      <w:r w:rsidRPr="008E0DC0">
        <w:rPr>
          <w:rFonts w:ascii="David" w:hAnsi="David"/>
          <w:szCs w:val="24"/>
          <w:rtl/>
        </w:rPr>
        <w:t xml:space="preserve"> </w:t>
      </w: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מתאים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מורשי</w:t>
      </w:r>
      <w:r w:rsidRPr="008E0DC0">
        <w:rPr>
          <w:rFonts w:ascii="David" w:hAnsi="David"/>
          <w:szCs w:val="24"/>
          <w:rtl/>
        </w:rPr>
        <w:t xml:space="preserve"> </w:t>
      </w:r>
      <w:r w:rsidRPr="008E0DC0">
        <w:rPr>
          <w:rFonts w:ascii="David" w:hAnsi="David" w:hint="eastAsia"/>
          <w:szCs w:val="24"/>
          <w:rtl/>
        </w:rPr>
        <w:t>החתימה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הימנעות</w:t>
      </w:r>
      <w:r w:rsidRPr="008E0DC0">
        <w:rPr>
          <w:rFonts w:ascii="David" w:hAnsi="David"/>
          <w:szCs w:val="24"/>
          <w:rtl/>
        </w:rPr>
        <w:t xml:space="preserve"> </w:t>
      </w:r>
      <w:r w:rsidRPr="008E0DC0">
        <w:rPr>
          <w:rFonts w:ascii="David" w:hAnsi="David" w:hint="eastAsia"/>
          <w:szCs w:val="24"/>
          <w:rtl/>
        </w:rPr>
        <w:t>מתביעת</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תחשב</w:t>
      </w:r>
      <w:r w:rsidRPr="008E0DC0">
        <w:rPr>
          <w:rFonts w:ascii="David" w:hAnsi="David"/>
          <w:szCs w:val="24"/>
          <w:rtl/>
        </w:rPr>
        <w:t xml:space="preserve"> </w:t>
      </w:r>
      <w:r w:rsidRPr="008E0DC0">
        <w:rPr>
          <w:rFonts w:ascii="David" w:hAnsi="David" w:hint="eastAsia"/>
          <w:szCs w:val="24"/>
          <w:rtl/>
        </w:rPr>
        <w:t>כוויתור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אותה</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בעצמו</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להעביר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למסור</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במישרין</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בעקיפין</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במלואם</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בחלקם</w:t>
      </w:r>
      <w:r w:rsidRPr="008E0DC0">
        <w:rPr>
          <w:rFonts w:ascii="David" w:hAnsi="David"/>
          <w:szCs w:val="24"/>
          <w:rtl/>
        </w:rPr>
        <w:t xml:space="preserve">, </w:t>
      </w:r>
      <w:r w:rsidRPr="008E0DC0">
        <w:rPr>
          <w:rFonts w:ascii="David" w:hAnsi="David" w:hint="eastAsia"/>
          <w:szCs w:val="24"/>
          <w:rtl/>
        </w:rPr>
        <w:t>לצד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הותר</w:t>
      </w:r>
      <w:r w:rsidRPr="008E0DC0">
        <w:rPr>
          <w:rFonts w:ascii="David" w:hAnsi="David"/>
          <w:szCs w:val="24"/>
          <w:rtl/>
        </w:rPr>
        <w:t xml:space="preserve"> </w:t>
      </w:r>
      <w:r w:rsidRPr="008E0DC0">
        <w:rPr>
          <w:rFonts w:ascii="David" w:hAnsi="David" w:hint="eastAsia"/>
          <w:szCs w:val="24"/>
          <w:rtl/>
        </w:rPr>
        <w:t>הדבר</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המוסמך</w:t>
      </w:r>
      <w:r w:rsidRPr="008E0DC0">
        <w:rPr>
          <w:rFonts w:ascii="David" w:hAnsi="David"/>
          <w:szCs w:val="24"/>
          <w:rtl/>
        </w:rPr>
        <w:t xml:space="preserve">. </w:t>
      </w:r>
      <w:r w:rsidRPr="008E0DC0">
        <w:rPr>
          <w:rFonts w:ascii="David" w:hAnsi="David" w:hint="eastAsia"/>
          <w:szCs w:val="24"/>
          <w:rtl/>
        </w:rPr>
        <w:t>זכויותיו</w:t>
      </w:r>
      <w:r w:rsidRPr="008E0DC0">
        <w:rPr>
          <w:rFonts w:ascii="David" w:hAnsi="David"/>
          <w:szCs w:val="24"/>
          <w:rtl/>
        </w:rPr>
        <w:t xml:space="preserve"> </w:t>
      </w:r>
      <w:r w:rsidRPr="008E0DC0">
        <w:rPr>
          <w:rFonts w:ascii="David" w:hAnsi="David" w:hint="eastAsia"/>
          <w:szCs w:val="24"/>
          <w:rtl/>
        </w:rPr>
        <w:t>וחובותיו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אינם</w:t>
      </w:r>
      <w:r w:rsidRPr="008E0DC0">
        <w:rPr>
          <w:rFonts w:ascii="David" w:hAnsi="David"/>
          <w:szCs w:val="24"/>
          <w:rtl/>
        </w:rPr>
        <w:t xml:space="preserve"> </w:t>
      </w:r>
      <w:r w:rsidRPr="008E0DC0">
        <w:rPr>
          <w:rFonts w:ascii="David" w:hAnsi="David" w:hint="eastAsia"/>
          <w:szCs w:val="24"/>
          <w:rtl/>
        </w:rPr>
        <w:t>ניתנים</w:t>
      </w:r>
      <w:r w:rsidRPr="008E0DC0">
        <w:rPr>
          <w:rFonts w:ascii="David" w:hAnsi="David"/>
          <w:szCs w:val="24"/>
          <w:rtl/>
        </w:rPr>
        <w:t xml:space="preserve"> </w:t>
      </w:r>
      <w:r w:rsidRPr="008E0DC0">
        <w:rPr>
          <w:rFonts w:ascii="David" w:hAnsi="David" w:hint="eastAsia"/>
          <w:szCs w:val="24"/>
          <w:rtl/>
        </w:rPr>
        <w:t>להמחאה</w:t>
      </w:r>
      <w:r w:rsidRPr="008E0DC0">
        <w:rPr>
          <w:rFonts w:ascii="David" w:hAnsi="David"/>
          <w:szCs w:val="24"/>
          <w:rtl/>
        </w:rPr>
        <w:t xml:space="preserve"> </w:t>
      </w:r>
      <w:r w:rsidRPr="008E0DC0">
        <w:rPr>
          <w:rFonts w:ascii="David" w:hAnsi="David" w:hint="eastAsia"/>
          <w:szCs w:val="24"/>
          <w:rtl/>
        </w:rPr>
        <w:t>לצד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באישור</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ובכתב</w:t>
      </w:r>
      <w:r w:rsidRPr="008E0DC0">
        <w:rPr>
          <w:rFonts w:ascii="David" w:hAnsi="David"/>
          <w:szCs w:val="24"/>
          <w:rtl/>
        </w:rPr>
        <w:t xml:space="preserve"> </w:t>
      </w:r>
      <w:r w:rsidRPr="008E0DC0">
        <w:rPr>
          <w:rFonts w:ascii="David" w:hAnsi="David" w:hint="eastAsia"/>
          <w:szCs w:val="24"/>
          <w:rtl/>
        </w:rPr>
        <w:t>של</w:t>
      </w:r>
      <w:r w:rsidR="00E0118F">
        <w:rPr>
          <w:rFonts w:ascii="David" w:hAnsi="David" w:hint="cs"/>
          <w:szCs w:val="24"/>
          <w:rtl/>
        </w:rPr>
        <w:t xml:space="preserve"> חשב</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ניתנה</w:t>
      </w:r>
      <w:r w:rsidRPr="008E0DC0">
        <w:rPr>
          <w:rFonts w:ascii="David" w:hAnsi="David"/>
          <w:szCs w:val="24"/>
          <w:rtl/>
        </w:rPr>
        <w:t xml:space="preserve"> </w:t>
      </w:r>
      <w:r w:rsidRPr="008E0DC0">
        <w:rPr>
          <w:rFonts w:ascii="David" w:hAnsi="David" w:hint="eastAsia"/>
          <w:szCs w:val="24"/>
          <w:rtl/>
        </w:rPr>
        <w:t>הסכמת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בהסכמה</w:t>
      </w:r>
      <w:r w:rsidRPr="008E0DC0">
        <w:rPr>
          <w:rFonts w:ascii="David" w:hAnsi="David"/>
          <w:szCs w:val="24"/>
          <w:rtl/>
        </w:rPr>
        <w:t xml:space="preserve"> </w:t>
      </w:r>
      <w:r w:rsidRPr="008E0DC0">
        <w:rPr>
          <w:rFonts w:ascii="David" w:hAnsi="David" w:hint="eastAsia"/>
          <w:szCs w:val="24"/>
          <w:rtl/>
        </w:rPr>
        <w:t>כשהיא</w:t>
      </w:r>
      <w:r w:rsidRPr="008E0DC0">
        <w:rPr>
          <w:rFonts w:ascii="David" w:hAnsi="David"/>
          <w:szCs w:val="24"/>
          <w:rtl/>
        </w:rPr>
        <w:t xml:space="preserve"> </w:t>
      </w:r>
      <w:r w:rsidRPr="008E0DC0">
        <w:rPr>
          <w:rFonts w:ascii="David" w:hAnsi="David" w:hint="eastAsia"/>
          <w:szCs w:val="24"/>
          <w:rtl/>
        </w:rPr>
        <w:t>לעצמה</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לשחרר</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מהתחייבויותיו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יישאר</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לקיום</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ככתבו</w:t>
      </w:r>
      <w:r w:rsidRPr="008E0DC0">
        <w:rPr>
          <w:rFonts w:ascii="David" w:hAnsi="David"/>
          <w:szCs w:val="24"/>
          <w:rtl/>
        </w:rPr>
        <w:t xml:space="preserve"> </w:t>
      </w:r>
      <w:r w:rsidRPr="008E0DC0">
        <w:rPr>
          <w:rFonts w:ascii="David" w:hAnsi="David" w:hint="eastAsia"/>
          <w:szCs w:val="24"/>
          <w:rtl/>
        </w:rPr>
        <w:t>וכלשונו</w:t>
      </w:r>
      <w:r w:rsidRPr="008E0DC0">
        <w:rPr>
          <w:rFonts w:ascii="David" w:hAnsi="David"/>
          <w:szCs w:val="24"/>
          <w:rtl/>
        </w:rPr>
        <w:t xml:space="preserve"> </w:t>
      </w:r>
      <w:r w:rsidRPr="008E0DC0">
        <w:rPr>
          <w:rFonts w:ascii="David" w:hAnsi="David" w:hint="eastAsia"/>
          <w:szCs w:val="24"/>
          <w:rtl/>
        </w:rPr>
        <w:t>ולכל</w:t>
      </w:r>
      <w:r w:rsidRPr="008E0DC0">
        <w:rPr>
          <w:rFonts w:ascii="David" w:hAnsi="David"/>
          <w:szCs w:val="24"/>
          <w:rtl/>
        </w:rPr>
        <w:t xml:space="preserve"> </w:t>
      </w:r>
      <w:r w:rsidRPr="008E0DC0">
        <w:rPr>
          <w:rFonts w:ascii="David" w:hAnsi="David" w:hint="eastAsia"/>
          <w:szCs w:val="24"/>
          <w:rtl/>
        </w:rPr>
        <w:t>דבר</w:t>
      </w:r>
      <w:r w:rsidRPr="008E0DC0">
        <w:rPr>
          <w:rFonts w:ascii="David" w:hAnsi="David"/>
          <w:szCs w:val="24"/>
          <w:rtl/>
        </w:rPr>
        <w:t xml:space="preserve"> </w:t>
      </w:r>
      <w:r w:rsidRPr="008E0DC0">
        <w:rPr>
          <w:rFonts w:ascii="David" w:hAnsi="David" w:hint="eastAsia"/>
          <w:szCs w:val="24"/>
          <w:rtl/>
        </w:rPr>
        <w:t>הקשור</w:t>
      </w:r>
      <w:r w:rsidRPr="008E0DC0">
        <w:rPr>
          <w:rFonts w:ascii="David" w:hAnsi="David"/>
          <w:szCs w:val="24"/>
          <w:rtl/>
        </w:rPr>
        <w:t xml:space="preserve"> </w:t>
      </w:r>
      <w:r w:rsidRPr="008E0DC0">
        <w:rPr>
          <w:rFonts w:ascii="David" w:hAnsi="David" w:hint="eastAsia"/>
          <w:szCs w:val="24"/>
          <w:rtl/>
        </w:rPr>
        <w:t>לביצוע</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משמעות</w:t>
      </w:r>
      <w:r w:rsidRPr="008E0DC0">
        <w:rPr>
          <w:rFonts w:ascii="David" w:hAnsi="David"/>
          <w:szCs w:val="24"/>
          <w:rtl/>
        </w:rPr>
        <w:t xml:space="preserve"> </w:t>
      </w:r>
      <w:r w:rsidRPr="008E0DC0">
        <w:rPr>
          <w:rFonts w:ascii="David" w:hAnsi="David" w:hint="eastAsia"/>
          <w:szCs w:val="24"/>
          <w:rtl/>
        </w:rPr>
        <w:t>העברת</w:t>
      </w:r>
      <w:r w:rsidRPr="008E0DC0">
        <w:rPr>
          <w:rFonts w:ascii="David" w:hAnsi="David"/>
          <w:szCs w:val="24"/>
          <w:rtl/>
        </w:rPr>
        <w:t xml:space="preserve"> 25% </w:t>
      </w:r>
      <w:r w:rsidRPr="008E0DC0">
        <w:rPr>
          <w:rFonts w:ascii="David" w:hAnsi="David" w:hint="eastAsia"/>
          <w:szCs w:val="24"/>
          <w:rtl/>
        </w:rPr>
        <w:t>מכוח</w:t>
      </w:r>
      <w:r w:rsidRPr="008E0DC0">
        <w:rPr>
          <w:rFonts w:ascii="David" w:hAnsi="David"/>
          <w:szCs w:val="24"/>
          <w:rtl/>
        </w:rPr>
        <w:t xml:space="preserve"> </w:t>
      </w:r>
      <w:r w:rsidRPr="008E0DC0">
        <w:rPr>
          <w:rFonts w:ascii="David" w:hAnsi="David" w:hint="eastAsia"/>
          <w:szCs w:val="24"/>
          <w:rtl/>
        </w:rPr>
        <w:t>ההצבעה</w:t>
      </w:r>
      <w:r w:rsidRPr="008E0DC0">
        <w:rPr>
          <w:rFonts w:ascii="David" w:hAnsi="David"/>
          <w:szCs w:val="24"/>
          <w:rtl/>
        </w:rPr>
        <w:t xml:space="preserve"> </w:t>
      </w:r>
      <w:r w:rsidRPr="008E0DC0">
        <w:rPr>
          <w:rFonts w:ascii="David" w:hAnsi="David" w:hint="eastAsia"/>
          <w:szCs w:val="24"/>
          <w:rtl/>
        </w:rPr>
        <w:t>בגוף</w:t>
      </w:r>
      <w:r w:rsidRPr="008E0DC0">
        <w:rPr>
          <w:rFonts w:ascii="David" w:hAnsi="David"/>
          <w:szCs w:val="24"/>
          <w:rtl/>
        </w:rPr>
        <w:t xml:space="preserve"> </w:t>
      </w:r>
      <w:r w:rsidRPr="008E0DC0">
        <w:rPr>
          <w:rFonts w:ascii="David" w:hAnsi="David" w:hint="eastAsia"/>
          <w:szCs w:val="24"/>
          <w:rtl/>
        </w:rPr>
        <w:t>המוסמך</w:t>
      </w:r>
      <w:r w:rsidRPr="008E0DC0">
        <w:rPr>
          <w:rFonts w:ascii="David" w:hAnsi="David"/>
          <w:szCs w:val="24"/>
          <w:rtl/>
        </w:rPr>
        <w:t xml:space="preserve"> </w:t>
      </w:r>
      <w:r w:rsidRPr="008E0DC0">
        <w:rPr>
          <w:rFonts w:ascii="David" w:hAnsi="David" w:hint="eastAsia"/>
          <w:szCs w:val="24"/>
          <w:rtl/>
        </w:rPr>
        <w:t>לקבל</w:t>
      </w:r>
      <w:r w:rsidRPr="008E0DC0">
        <w:rPr>
          <w:rFonts w:ascii="David" w:hAnsi="David"/>
          <w:szCs w:val="24"/>
          <w:rtl/>
        </w:rPr>
        <w:t xml:space="preserve"> </w:t>
      </w:r>
      <w:r w:rsidRPr="008E0DC0">
        <w:rPr>
          <w:rFonts w:ascii="David" w:hAnsi="David" w:hint="eastAsia"/>
          <w:szCs w:val="24"/>
          <w:rtl/>
        </w:rPr>
        <w:t>החלטות</w:t>
      </w:r>
      <w:r w:rsidRPr="008E0DC0">
        <w:rPr>
          <w:rFonts w:ascii="David" w:hAnsi="David"/>
          <w:szCs w:val="24"/>
          <w:rtl/>
        </w:rPr>
        <w:t xml:space="preserve"> </w:t>
      </w:r>
      <w:r w:rsidRPr="008E0DC0">
        <w:rPr>
          <w:rFonts w:ascii="David" w:hAnsi="David" w:hint="eastAsia"/>
          <w:szCs w:val="24"/>
          <w:rtl/>
        </w:rPr>
        <w:t>שוטפות</w:t>
      </w:r>
      <w:r w:rsidRPr="008E0DC0">
        <w:rPr>
          <w:rFonts w:ascii="David" w:hAnsi="David"/>
          <w:szCs w:val="24"/>
          <w:rtl/>
        </w:rPr>
        <w:t xml:space="preserve"> </w:t>
      </w:r>
      <w:r w:rsidRPr="008E0DC0">
        <w:rPr>
          <w:rFonts w:ascii="David" w:hAnsi="David" w:hint="eastAsia"/>
          <w:szCs w:val="24"/>
          <w:rtl/>
        </w:rPr>
        <w:t>אצל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העברת</w:t>
      </w:r>
      <w:r w:rsidRPr="008E0DC0">
        <w:rPr>
          <w:rFonts w:ascii="David" w:hAnsi="David"/>
          <w:szCs w:val="24"/>
          <w:rtl/>
        </w:rPr>
        <w:t xml:space="preserve"> 25% </w:t>
      </w:r>
      <w:r w:rsidRPr="008E0DC0">
        <w:rPr>
          <w:rFonts w:ascii="David" w:hAnsi="David" w:hint="eastAsia"/>
          <w:szCs w:val="24"/>
          <w:rtl/>
        </w:rPr>
        <w:t>בבעלות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לעניין</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 </w:t>
      </w:r>
      <w:r w:rsidRPr="008E0DC0">
        <w:rPr>
          <w:rFonts w:ascii="David" w:hAnsi="David" w:hint="eastAsia"/>
          <w:szCs w:val="24"/>
          <w:rtl/>
        </w:rPr>
        <w:t>כהסבת</w:t>
      </w:r>
      <w:r w:rsidRPr="008E0DC0">
        <w:rPr>
          <w:rFonts w:ascii="David" w:hAnsi="David"/>
          <w:szCs w:val="24"/>
          <w:rtl/>
        </w:rPr>
        <w:t xml:space="preserve"> </w:t>
      </w:r>
      <w:r w:rsidRPr="008E0DC0">
        <w:rPr>
          <w:rFonts w:ascii="David" w:hAnsi="David" w:hint="eastAsia"/>
          <w:szCs w:val="24"/>
          <w:rtl/>
        </w:rPr>
        <w:t>זכויות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spacing w:line="360" w:lineRule="auto"/>
        <w:ind w:left="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מהווה מעיקרי התקשרות הצדדים והפרתו תחשב הפרה יסודית של הסכם זה. </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223" w:name="_Ref28186425"/>
      <w:r w:rsidRPr="008E0DC0">
        <w:rPr>
          <w:rFonts w:ascii="David" w:hAnsi="David" w:hint="eastAsia"/>
          <w:sz w:val="24"/>
          <w:szCs w:val="24"/>
          <w:rtl/>
        </w:rPr>
        <w:t>אי</w:t>
      </w:r>
      <w:r w:rsidRPr="008E0DC0">
        <w:rPr>
          <w:rFonts w:ascii="David" w:hAnsi="David"/>
          <w:sz w:val="24"/>
          <w:szCs w:val="24"/>
          <w:rtl/>
        </w:rPr>
        <w:t xml:space="preserve"> </w:t>
      </w:r>
      <w:r w:rsidRPr="008E0DC0">
        <w:rPr>
          <w:rFonts w:ascii="David" w:hAnsi="David" w:hint="eastAsia"/>
          <w:sz w:val="24"/>
          <w:szCs w:val="24"/>
          <w:rtl/>
        </w:rPr>
        <w:t>מילוי</w:t>
      </w:r>
      <w:r w:rsidRPr="008E0DC0">
        <w:rPr>
          <w:rFonts w:ascii="David" w:hAnsi="David"/>
          <w:sz w:val="24"/>
          <w:szCs w:val="24"/>
          <w:rtl/>
        </w:rPr>
        <w:t xml:space="preserve"> </w:t>
      </w:r>
      <w:r w:rsidRPr="008E0DC0">
        <w:rPr>
          <w:rFonts w:ascii="David" w:hAnsi="David" w:hint="eastAsia"/>
          <w:sz w:val="24"/>
          <w:szCs w:val="24"/>
          <w:rtl/>
        </w:rPr>
        <w:t>חיוב</w:t>
      </w:r>
      <w:r w:rsidRPr="008E0DC0">
        <w:rPr>
          <w:rFonts w:ascii="David" w:hAnsi="David"/>
          <w:sz w:val="24"/>
          <w:szCs w:val="24"/>
          <w:rtl/>
        </w:rPr>
        <w:t xml:space="preserve"> </w:t>
      </w:r>
      <w:r w:rsidRPr="008E0DC0">
        <w:rPr>
          <w:rFonts w:ascii="David" w:hAnsi="David" w:hint="eastAsia"/>
          <w:sz w:val="24"/>
          <w:szCs w:val="24"/>
          <w:rtl/>
        </w:rPr>
        <w:t>על</w:t>
      </w:r>
      <w:r w:rsidRPr="008E0DC0">
        <w:rPr>
          <w:rFonts w:ascii="David" w:hAnsi="David"/>
          <w:sz w:val="24"/>
          <w:szCs w:val="24"/>
          <w:rtl/>
        </w:rPr>
        <w:t>-</w:t>
      </w:r>
      <w:r w:rsidRPr="008E0DC0">
        <w:rPr>
          <w:rFonts w:ascii="David" w:hAnsi="David" w:hint="eastAsia"/>
          <w:sz w:val="24"/>
          <w:szCs w:val="24"/>
          <w:rtl/>
        </w:rPr>
        <w:t>ידי</w:t>
      </w:r>
      <w:r w:rsidRPr="008E0DC0">
        <w:rPr>
          <w:rFonts w:ascii="David" w:hAnsi="David"/>
          <w:sz w:val="24"/>
          <w:szCs w:val="24"/>
          <w:rtl/>
        </w:rPr>
        <w:t xml:space="preserve"> </w:t>
      </w:r>
      <w:r w:rsidRPr="008E0DC0">
        <w:rPr>
          <w:rFonts w:ascii="David" w:hAnsi="David" w:hint="eastAsia"/>
          <w:sz w:val="24"/>
          <w:szCs w:val="24"/>
          <w:rtl/>
        </w:rPr>
        <w:t>נותן</w:t>
      </w:r>
      <w:r w:rsidRPr="008E0DC0">
        <w:rPr>
          <w:rFonts w:ascii="David" w:hAnsi="David"/>
          <w:sz w:val="24"/>
          <w:szCs w:val="24"/>
          <w:rtl/>
        </w:rPr>
        <w:t xml:space="preserve"> </w:t>
      </w:r>
      <w:r w:rsidRPr="008E0DC0">
        <w:rPr>
          <w:rFonts w:ascii="David" w:hAnsi="David" w:hint="eastAsia"/>
          <w:sz w:val="24"/>
          <w:szCs w:val="24"/>
          <w:rtl/>
        </w:rPr>
        <w:t>השירותים</w:t>
      </w:r>
      <w:bookmarkEnd w:id="223"/>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00E0118F">
        <w:rPr>
          <w:rFonts w:ascii="David" w:hAnsi="David"/>
          <w:szCs w:val="24"/>
          <w:rtl/>
        </w:rPr>
        <w:fldChar w:fldCharType="begin"/>
      </w:r>
      <w:r w:rsidR="00E0118F">
        <w:rPr>
          <w:rFonts w:ascii="David" w:hAnsi="David"/>
          <w:szCs w:val="24"/>
          <w:rtl/>
        </w:rPr>
        <w:instrText xml:space="preserve"> </w:instrText>
      </w:r>
      <w:r w:rsidR="00E0118F">
        <w:rPr>
          <w:rFonts w:ascii="David" w:hAnsi="David"/>
          <w:szCs w:val="24"/>
        </w:rPr>
        <w:instrText>REF</w:instrText>
      </w:r>
      <w:r w:rsidR="00E0118F">
        <w:rPr>
          <w:rFonts w:ascii="David" w:hAnsi="David"/>
          <w:szCs w:val="24"/>
          <w:rtl/>
        </w:rPr>
        <w:instrText xml:space="preserve"> _</w:instrText>
      </w:r>
      <w:r w:rsidR="00E0118F">
        <w:rPr>
          <w:rFonts w:ascii="David" w:hAnsi="David"/>
          <w:szCs w:val="24"/>
        </w:rPr>
        <w:instrText>Ref407888273 \r \h</w:instrText>
      </w:r>
      <w:r w:rsidR="00E0118F">
        <w:rPr>
          <w:rFonts w:ascii="David" w:hAnsi="David"/>
          <w:szCs w:val="24"/>
          <w:rtl/>
        </w:rPr>
        <w:instrText xml:space="preserve"> </w:instrText>
      </w:r>
      <w:r w:rsidR="00E0118F">
        <w:rPr>
          <w:rFonts w:ascii="David" w:hAnsi="David"/>
          <w:szCs w:val="24"/>
          <w:rtl/>
        </w:rPr>
      </w:r>
      <w:r w:rsidR="00E0118F">
        <w:rPr>
          <w:rFonts w:ascii="David" w:hAnsi="David"/>
          <w:szCs w:val="24"/>
          <w:rtl/>
        </w:rPr>
        <w:fldChar w:fldCharType="separate"/>
      </w:r>
      <w:r w:rsidR="00981D01">
        <w:rPr>
          <w:rFonts w:ascii="David" w:hAnsi="David"/>
          <w:szCs w:val="24"/>
          <w:cs/>
        </w:rPr>
        <w:t>‎</w:t>
      </w:r>
      <w:r w:rsidR="00981D01">
        <w:rPr>
          <w:rFonts w:ascii="David" w:hAnsi="David"/>
          <w:szCs w:val="24"/>
        </w:rPr>
        <w:t>19</w:t>
      </w:r>
      <w:r w:rsidR="00E0118F">
        <w:rPr>
          <w:rFonts w:ascii="David" w:hAnsi="David"/>
          <w:szCs w:val="24"/>
          <w:rtl/>
        </w:rPr>
        <w:fldChar w:fldCharType="end"/>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היה</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מילא</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חיוב</w:t>
      </w:r>
      <w:r w:rsidRPr="008E0DC0">
        <w:rPr>
          <w:rFonts w:ascii="David" w:hAnsi="David"/>
          <w:szCs w:val="24"/>
          <w:rtl/>
        </w:rPr>
        <w:t xml:space="preserve"> </w:t>
      </w:r>
      <w:r w:rsidRPr="008E0DC0">
        <w:rPr>
          <w:rFonts w:ascii="David" w:hAnsi="David" w:hint="eastAsia"/>
          <w:szCs w:val="24"/>
          <w:rtl/>
        </w:rPr>
        <w:t>מחיוביו</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סמכות</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הקיימת</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הפעולות</w:t>
      </w:r>
      <w:r w:rsidRPr="008E0DC0">
        <w:rPr>
          <w:rFonts w:ascii="David" w:hAnsi="David"/>
          <w:szCs w:val="24"/>
          <w:rtl/>
        </w:rPr>
        <w:t xml:space="preserve"> </w:t>
      </w:r>
      <w:r w:rsidRPr="008E0DC0">
        <w:rPr>
          <w:rFonts w:ascii="David" w:hAnsi="David" w:hint="eastAsia"/>
          <w:szCs w:val="24"/>
          <w:rtl/>
        </w:rPr>
        <w:t>הבאות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כולן</w:t>
      </w:r>
      <w:r w:rsidRPr="008E0DC0">
        <w:rPr>
          <w:rFonts w:ascii="David" w:hAnsi="David"/>
          <w:szCs w:val="24"/>
          <w:rtl/>
        </w:rPr>
        <w:t xml:space="preserve"> </w:t>
      </w:r>
      <w:r w:rsidRPr="008E0DC0">
        <w:rPr>
          <w:rFonts w:ascii="David" w:hAnsi="David" w:hint="eastAsia"/>
          <w:szCs w:val="24"/>
          <w:rtl/>
        </w:rPr>
        <w:t>ביחד</w:t>
      </w:r>
      <w:r w:rsidRPr="008E0DC0">
        <w:rPr>
          <w:rFonts w:ascii="David" w:hAnsi="David"/>
          <w:szCs w:val="24"/>
          <w:rtl/>
        </w:rPr>
        <w:t>:</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hint="eastAsia"/>
          <w:szCs w:val="24"/>
          <w:rtl/>
        </w:rPr>
        <w:lastRenderedPageBreak/>
        <w:t>לבצע</w:t>
      </w:r>
      <w:r w:rsidRPr="008E0DC0">
        <w:rPr>
          <w:rFonts w:ascii="David" w:hAnsi="David"/>
          <w:szCs w:val="24"/>
          <w:rtl/>
        </w:rPr>
        <w:t xml:space="preserve"> </w:t>
      </w:r>
      <w:r w:rsidRPr="008E0DC0">
        <w:rPr>
          <w:rFonts w:ascii="David" w:hAnsi="David" w:hint="eastAsia"/>
          <w:szCs w:val="24"/>
          <w:rtl/>
        </w:rPr>
        <w:t>במקום</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החיוב</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בעצמו</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ולקזז</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ההוצאות</w:t>
      </w:r>
      <w:r w:rsidRPr="008E0DC0">
        <w:rPr>
          <w:rFonts w:ascii="David" w:hAnsi="David"/>
          <w:szCs w:val="24"/>
          <w:rtl/>
        </w:rPr>
        <w:t xml:space="preserve"> </w:t>
      </w:r>
      <w:r w:rsidRPr="008E0DC0">
        <w:rPr>
          <w:rFonts w:ascii="David" w:hAnsi="David" w:hint="eastAsia"/>
          <w:szCs w:val="24"/>
          <w:rtl/>
        </w:rPr>
        <w:t>שנגרמו</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בשל</w:t>
      </w:r>
      <w:r w:rsidRPr="008E0DC0">
        <w:rPr>
          <w:rFonts w:ascii="David" w:hAnsi="David"/>
          <w:szCs w:val="24"/>
          <w:rtl/>
        </w:rPr>
        <w:t xml:space="preserve"> </w:t>
      </w:r>
      <w:r w:rsidRPr="008E0DC0">
        <w:rPr>
          <w:rFonts w:ascii="David" w:hAnsi="David" w:hint="eastAsia"/>
          <w:szCs w:val="24"/>
          <w:rtl/>
        </w:rPr>
        <w:t>כך</w:t>
      </w:r>
      <w:r w:rsidRPr="008E0DC0">
        <w:rPr>
          <w:rFonts w:ascii="David" w:hAnsi="David"/>
          <w:szCs w:val="24"/>
          <w:rtl/>
        </w:rPr>
        <w:t xml:space="preserve"> </w:t>
      </w:r>
      <w:r w:rsidRPr="008E0DC0">
        <w:rPr>
          <w:rFonts w:ascii="David" w:hAnsi="David" w:hint="eastAsia"/>
          <w:szCs w:val="24"/>
          <w:rtl/>
        </w:rPr>
        <w:t>מהתשלומים</w:t>
      </w:r>
      <w:r w:rsidRPr="008E0DC0">
        <w:rPr>
          <w:rFonts w:ascii="David" w:hAnsi="David"/>
          <w:szCs w:val="24"/>
          <w:rtl/>
        </w:rPr>
        <w:t xml:space="preserve"> </w:t>
      </w:r>
      <w:r w:rsidRPr="008E0DC0">
        <w:rPr>
          <w:rFonts w:ascii="David" w:hAnsi="David" w:hint="eastAsia"/>
          <w:szCs w:val="24"/>
          <w:rtl/>
        </w:rPr>
        <w:t>המגיעים</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Default="00A44A1D" w:rsidP="006F1F33">
      <w:pPr>
        <w:numPr>
          <w:ilvl w:val="2"/>
          <w:numId w:val="41"/>
        </w:numPr>
        <w:spacing w:line="360" w:lineRule="auto"/>
        <w:ind w:left="1699"/>
        <w:jc w:val="both"/>
        <w:rPr>
          <w:rFonts w:ascii="David" w:hAnsi="David"/>
          <w:szCs w:val="24"/>
        </w:rPr>
      </w:pP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בהודעה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w:t>
      </w:r>
    </w:p>
    <w:p w:rsidR="00272DC8" w:rsidRDefault="00A44A1D" w:rsidP="00272DC8">
      <w:pPr>
        <w:numPr>
          <w:ilvl w:val="2"/>
          <w:numId w:val="41"/>
        </w:numPr>
        <w:spacing w:line="360" w:lineRule="auto"/>
        <w:ind w:left="1699"/>
        <w:jc w:val="both"/>
        <w:rPr>
          <w:rFonts w:ascii="David" w:hAnsi="David"/>
          <w:szCs w:val="24"/>
        </w:rPr>
      </w:pPr>
      <w:r w:rsidRPr="00654C3D">
        <w:rPr>
          <w:rFonts w:ascii="David" w:hAnsi="David"/>
          <w:szCs w:val="24"/>
          <w:rtl/>
        </w:rPr>
        <w:t>לקנוס את הספק בהתאם לסעיף אי העמידה בהתחייבויותיו כמפורט להלן:</w:t>
      </w:r>
      <w:r w:rsidRPr="00272DC8">
        <w:rPr>
          <w:rFonts w:ascii="David" w:hint="cs"/>
          <w:b/>
          <w:bCs/>
          <w:rtl/>
          <w:lang w:eastAsia="en-US"/>
        </w:rPr>
        <w:t xml:space="preserve"> </w:t>
      </w:r>
    </w:p>
    <w:tbl>
      <w:tblPr>
        <w:tblStyle w:val="aff8"/>
        <w:bidiVisual/>
        <w:tblW w:w="0" w:type="auto"/>
        <w:tblInd w:w="-57" w:type="dxa"/>
        <w:tblLook w:val="04A0" w:firstRow="1" w:lastRow="0" w:firstColumn="1" w:lastColumn="0" w:noHBand="0" w:noVBand="1"/>
      </w:tblPr>
      <w:tblGrid>
        <w:gridCol w:w="5090"/>
        <w:gridCol w:w="3263"/>
      </w:tblGrid>
      <w:tr w:rsidR="004F0DBD" w:rsidTr="00711970">
        <w:tc>
          <w:tcPr>
            <w:tcW w:w="5090" w:type="dxa"/>
          </w:tcPr>
          <w:p w:rsidR="00D35B8E" w:rsidRDefault="00A44A1D" w:rsidP="00D35B8E">
            <w:pPr>
              <w:spacing w:line="360" w:lineRule="auto"/>
              <w:jc w:val="both"/>
              <w:rPr>
                <w:rFonts w:ascii="David" w:hAnsi="David"/>
                <w:szCs w:val="24"/>
                <w:rtl/>
              </w:rPr>
            </w:pPr>
            <w:r w:rsidRPr="00272DC8">
              <w:rPr>
                <w:rFonts w:ascii="David" w:hint="cs"/>
                <w:b/>
                <w:bCs/>
                <w:szCs w:val="24"/>
                <w:rtl/>
                <w:lang w:eastAsia="en-US"/>
              </w:rPr>
              <w:t>מרכיב השירות</w:t>
            </w:r>
          </w:p>
        </w:tc>
        <w:tc>
          <w:tcPr>
            <w:tcW w:w="3263" w:type="dxa"/>
          </w:tcPr>
          <w:p w:rsidR="00D35B8E" w:rsidRDefault="00A44A1D" w:rsidP="00D35B8E">
            <w:pPr>
              <w:spacing w:line="360" w:lineRule="auto"/>
              <w:jc w:val="both"/>
              <w:rPr>
                <w:rFonts w:ascii="David" w:hAnsi="David"/>
                <w:szCs w:val="24"/>
                <w:rtl/>
              </w:rPr>
            </w:pPr>
            <w:r w:rsidRPr="00272DC8">
              <w:rPr>
                <w:rFonts w:ascii="David" w:hint="cs"/>
                <w:b/>
                <w:bCs/>
                <w:szCs w:val="24"/>
                <w:rtl/>
                <w:lang w:eastAsia="en-US"/>
              </w:rPr>
              <w:t>גובה הפיצוי ₪</w:t>
            </w:r>
          </w:p>
        </w:tc>
      </w:tr>
      <w:tr w:rsidR="004F0DBD" w:rsidTr="00711970">
        <w:tc>
          <w:tcPr>
            <w:tcW w:w="5090" w:type="dxa"/>
          </w:tcPr>
          <w:p w:rsidR="00D35B8E" w:rsidRDefault="00A44A1D" w:rsidP="00D35B8E">
            <w:pPr>
              <w:spacing w:line="360" w:lineRule="auto"/>
              <w:jc w:val="both"/>
              <w:rPr>
                <w:rFonts w:ascii="David" w:hAnsi="David"/>
                <w:szCs w:val="24"/>
                <w:rtl/>
              </w:rPr>
            </w:pPr>
            <w:r w:rsidRPr="00272DC8">
              <w:rPr>
                <w:rFonts w:ascii="David" w:hint="cs"/>
                <w:szCs w:val="24"/>
                <w:rtl/>
                <w:lang w:eastAsia="en-US"/>
              </w:rPr>
              <w:t xml:space="preserve">איחור מתורגמן </w:t>
            </w:r>
            <w:r>
              <w:rPr>
                <w:rFonts w:ascii="David" w:hint="cs"/>
                <w:szCs w:val="24"/>
                <w:rtl/>
                <w:lang w:eastAsia="en-US"/>
              </w:rPr>
              <w:t xml:space="preserve">או קלדן </w:t>
            </w:r>
            <w:r w:rsidRPr="00272DC8">
              <w:rPr>
                <w:rFonts w:ascii="David" w:hint="cs"/>
                <w:szCs w:val="24"/>
                <w:rtl/>
                <w:lang w:eastAsia="en-US"/>
              </w:rPr>
              <w:t xml:space="preserve">למשימה </w:t>
            </w:r>
            <w:r w:rsidRPr="00272DC8">
              <w:rPr>
                <w:rFonts w:ascii="David"/>
                <w:szCs w:val="24"/>
                <w:rtl/>
                <w:lang w:eastAsia="en-US"/>
              </w:rPr>
              <w:t>–</w:t>
            </w:r>
            <w:r w:rsidRPr="00272DC8">
              <w:rPr>
                <w:rFonts w:ascii="David" w:hint="cs"/>
                <w:szCs w:val="24"/>
                <w:rtl/>
                <w:lang w:eastAsia="en-US"/>
              </w:rPr>
              <w:t xml:space="preserve"> דיון, שיחה במתקן כליאה, תחנת משטרה</w:t>
            </w:r>
          </w:p>
        </w:tc>
        <w:tc>
          <w:tcPr>
            <w:tcW w:w="3263" w:type="dxa"/>
          </w:tcPr>
          <w:p w:rsidR="00D35B8E" w:rsidRDefault="00A44A1D" w:rsidP="00D35B8E">
            <w:pPr>
              <w:spacing w:line="360" w:lineRule="auto"/>
              <w:ind w:right="-426"/>
              <w:rPr>
                <w:rFonts w:ascii="David"/>
                <w:szCs w:val="24"/>
                <w:rtl/>
                <w:lang w:eastAsia="en-US"/>
              </w:rPr>
            </w:pPr>
            <w:r w:rsidRPr="00272DC8">
              <w:rPr>
                <w:rFonts w:ascii="David" w:hint="cs"/>
                <w:szCs w:val="24"/>
                <w:rtl/>
                <w:lang w:eastAsia="en-US"/>
              </w:rPr>
              <w:t>150</w:t>
            </w:r>
            <w:r>
              <w:rPr>
                <w:rFonts w:ascii="David" w:hint="cs"/>
                <w:szCs w:val="24"/>
                <w:rtl/>
                <w:lang w:eastAsia="en-US"/>
              </w:rPr>
              <w:t xml:space="preserve"> ₪ עבור כל מקרה של איחור של למעלה מ10 דקות.</w:t>
            </w:r>
          </w:p>
          <w:p w:rsidR="00D35B8E" w:rsidRDefault="00A44A1D" w:rsidP="00D35B8E">
            <w:pPr>
              <w:spacing w:line="360" w:lineRule="auto"/>
              <w:jc w:val="both"/>
              <w:rPr>
                <w:rFonts w:ascii="David" w:hAnsi="David"/>
                <w:szCs w:val="24"/>
                <w:rtl/>
              </w:rPr>
            </w:pPr>
            <w:r>
              <w:rPr>
                <w:rFonts w:ascii="David" w:hint="cs"/>
                <w:szCs w:val="24"/>
                <w:rtl/>
                <w:lang w:eastAsia="en-US"/>
              </w:rPr>
              <w:t>300 ₪ עבור כל מקרה של איחור של למעלה מ30 דקות.</w:t>
            </w:r>
          </w:p>
        </w:tc>
      </w:tr>
      <w:tr w:rsidR="004F0DBD" w:rsidTr="00711970">
        <w:tc>
          <w:tcPr>
            <w:tcW w:w="5090" w:type="dxa"/>
          </w:tcPr>
          <w:p w:rsidR="00D35B8E" w:rsidRDefault="00A44A1D" w:rsidP="00D35B8E">
            <w:pPr>
              <w:spacing w:line="360" w:lineRule="auto"/>
              <w:jc w:val="both"/>
              <w:rPr>
                <w:rFonts w:ascii="David" w:hAnsi="David"/>
                <w:szCs w:val="24"/>
                <w:rtl/>
              </w:rPr>
            </w:pPr>
            <w:r w:rsidRPr="00272DC8">
              <w:rPr>
                <w:rFonts w:ascii="David" w:hint="cs"/>
                <w:szCs w:val="24"/>
                <w:rtl/>
                <w:lang w:eastAsia="en-US"/>
              </w:rPr>
              <w:t xml:space="preserve">אי התייצבות מתורגמן </w:t>
            </w:r>
            <w:r>
              <w:rPr>
                <w:rFonts w:ascii="David" w:hint="cs"/>
                <w:szCs w:val="24"/>
                <w:rtl/>
                <w:lang w:eastAsia="en-US"/>
              </w:rPr>
              <w:t xml:space="preserve">או קלדן </w:t>
            </w:r>
            <w:r w:rsidRPr="00272DC8">
              <w:rPr>
                <w:rFonts w:ascii="David" w:hint="cs"/>
                <w:szCs w:val="24"/>
                <w:rtl/>
                <w:lang w:eastAsia="en-US"/>
              </w:rPr>
              <w:t xml:space="preserve">למשימה </w:t>
            </w:r>
            <w:r w:rsidRPr="00272DC8">
              <w:rPr>
                <w:szCs w:val="24"/>
                <w:rtl/>
              </w:rPr>
              <w:t>–</w:t>
            </w:r>
            <w:r w:rsidRPr="00272DC8">
              <w:rPr>
                <w:rFonts w:hint="cs"/>
                <w:szCs w:val="24"/>
                <w:rtl/>
              </w:rPr>
              <w:t xml:space="preserve"> </w:t>
            </w:r>
            <w:r w:rsidRPr="00272DC8">
              <w:rPr>
                <w:rFonts w:ascii="David" w:hint="cs"/>
                <w:szCs w:val="24"/>
                <w:rtl/>
                <w:lang w:eastAsia="en-US"/>
              </w:rPr>
              <w:t>דיון, שיחה במתקן כליאה, תחנת משטרה</w:t>
            </w:r>
          </w:p>
        </w:tc>
        <w:tc>
          <w:tcPr>
            <w:tcW w:w="3263" w:type="dxa"/>
          </w:tcPr>
          <w:p w:rsidR="00D35B8E" w:rsidRDefault="00A44A1D" w:rsidP="00D35B8E">
            <w:pPr>
              <w:spacing w:line="360" w:lineRule="auto"/>
              <w:jc w:val="both"/>
              <w:rPr>
                <w:rFonts w:ascii="David" w:hAnsi="David"/>
                <w:szCs w:val="24"/>
                <w:rtl/>
              </w:rPr>
            </w:pPr>
            <w:r>
              <w:rPr>
                <w:rFonts w:ascii="David" w:hint="cs"/>
                <w:szCs w:val="24"/>
                <w:rtl/>
                <w:lang w:eastAsia="en-US"/>
              </w:rPr>
              <w:t>1,500</w:t>
            </w:r>
          </w:p>
        </w:tc>
      </w:tr>
      <w:tr w:rsidR="004F0DBD" w:rsidTr="00711970">
        <w:tc>
          <w:tcPr>
            <w:tcW w:w="5090" w:type="dxa"/>
          </w:tcPr>
          <w:p w:rsidR="00D35B8E" w:rsidRDefault="00A44A1D" w:rsidP="00711970">
            <w:pPr>
              <w:spacing w:line="360" w:lineRule="auto"/>
              <w:ind w:right="-426"/>
              <w:rPr>
                <w:rFonts w:ascii="David" w:hAnsi="David"/>
                <w:szCs w:val="24"/>
                <w:rtl/>
              </w:rPr>
            </w:pPr>
            <w:r w:rsidRPr="00272DC8">
              <w:rPr>
                <w:rFonts w:ascii="David" w:hint="cs"/>
                <w:szCs w:val="24"/>
                <w:rtl/>
                <w:lang w:eastAsia="en-US"/>
              </w:rPr>
              <w:t xml:space="preserve">שילוב מתורגמן </w:t>
            </w:r>
            <w:r>
              <w:rPr>
                <w:rFonts w:ascii="David" w:hint="cs"/>
                <w:szCs w:val="24"/>
                <w:rtl/>
                <w:lang w:eastAsia="en-US"/>
              </w:rPr>
              <w:t xml:space="preserve">או קלדן </w:t>
            </w:r>
            <w:r w:rsidRPr="00272DC8">
              <w:rPr>
                <w:rFonts w:ascii="David" w:hint="cs"/>
                <w:szCs w:val="24"/>
                <w:rtl/>
                <w:lang w:eastAsia="en-US"/>
              </w:rPr>
              <w:t>שלא עומד בתנאי המכרז או שלא עבר הדרכה והכשרה כנדרש במכרז זה.</w:t>
            </w:r>
          </w:p>
        </w:tc>
        <w:tc>
          <w:tcPr>
            <w:tcW w:w="3263" w:type="dxa"/>
          </w:tcPr>
          <w:p w:rsidR="00D35B8E" w:rsidRDefault="00A44A1D" w:rsidP="00D35B8E">
            <w:pPr>
              <w:spacing w:line="360" w:lineRule="auto"/>
              <w:jc w:val="both"/>
              <w:rPr>
                <w:rFonts w:ascii="David" w:hAnsi="David"/>
                <w:szCs w:val="24"/>
                <w:rtl/>
              </w:rPr>
            </w:pPr>
            <w:r>
              <w:rPr>
                <w:rFonts w:ascii="David" w:hint="cs"/>
                <w:szCs w:val="24"/>
                <w:rtl/>
                <w:lang w:eastAsia="en-US"/>
              </w:rPr>
              <w:t>1,500</w:t>
            </w:r>
          </w:p>
        </w:tc>
      </w:tr>
      <w:tr w:rsidR="004F0DBD" w:rsidTr="00711970">
        <w:tc>
          <w:tcPr>
            <w:tcW w:w="5090" w:type="dxa"/>
          </w:tcPr>
          <w:p w:rsidR="00D35B8E" w:rsidRDefault="00A44A1D" w:rsidP="00D35B8E">
            <w:pPr>
              <w:spacing w:line="360" w:lineRule="auto"/>
              <w:jc w:val="both"/>
              <w:rPr>
                <w:rFonts w:ascii="David" w:hAnsi="David"/>
                <w:szCs w:val="24"/>
                <w:rtl/>
              </w:rPr>
            </w:pPr>
            <w:r w:rsidRPr="00272DC8">
              <w:rPr>
                <w:rFonts w:ascii="David" w:hint="cs"/>
                <w:szCs w:val="24"/>
                <w:rtl/>
                <w:lang w:eastAsia="en-US"/>
              </w:rPr>
              <w:t>איחור בהגשת חומר כתוב מתורגם במועד שנקבע</w:t>
            </w:r>
          </w:p>
        </w:tc>
        <w:tc>
          <w:tcPr>
            <w:tcW w:w="3263" w:type="dxa"/>
          </w:tcPr>
          <w:p w:rsidR="00D35B8E" w:rsidRDefault="00A44A1D" w:rsidP="00D35B8E">
            <w:pPr>
              <w:spacing w:line="360" w:lineRule="auto"/>
              <w:ind w:right="-426"/>
              <w:rPr>
                <w:rFonts w:ascii="David"/>
                <w:szCs w:val="24"/>
                <w:rtl/>
                <w:lang w:eastAsia="en-US"/>
              </w:rPr>
            </w:pPr>
            <w:r>
              <w:rPr>
                <w:rFonts w:ascii="David" w:hint="cs"/>
                <w:szCs w:val="24"/>
                <w:rtl/>
                <w:lang w:eastAsia="en-US"/>
              </w:rPr>
              <w:t>500 ₪ עבור כל מקרה של איחור של למעלה מ12 שעות.</w:t>
            </w:r>
          </w:p>
          <w:p w:rsidR="00D35B8E" w:rsidRDefault="00A44A1D" w:rsidP="00D35B8E">
            <w:pPr>
              <w:spacing w:line="360" w:lineRule="auto"/>
              <w:jc w:val="both"/>
              <w:rPr>
                <w:rFonts w:ascii="David" w:hAnsi="David"/>
                <w:szCs w:val="24"/>
                <w:rtl/>
              </w:rPr>
            </w:pPr>
            <w:r>
              <w:rPr>
                <w:rFonts w:ascii="David" w:hint="cs"/>
                <w:szCs w:val="24"/>
                <w:rtl/>
                <w:lang w:eastAsia="en-US"/>
              </w:rPr>
              <w:t>1,000 ₪ עבור כל מקרה של איחור של למעלה מ48 שעות.</w:t>
            </w:r>
          </w:p>
        </w:tc>
      </w:tr>
      <w:tr w:rsidR="004F0DBD" w:rsidTr="00D35B8E">
        <w:tc>
          <w:tcPr>
            <w:tcW w:w="5090" w:type="dxa"/>
          </w:tcPr>
          <w:p w:rsidR="00D35B8E" w:rsidRPr="00272DC8" w:rsidRDefault="00A44A1D" w:rsidP="00D35B8E">
            <w:pPr>
              <w:spacing w:line="360" w:lineRule="auto"/>
              <w:jc w:val="both"/>
              <w:rPr>
                <w:rFonts w:ascii="David"/>
                <w:szCs w:val="24"/>
                <w:rtl/>
                <w:lang w:eastAsia="en-US"/>
              </w:rPr>
            </w:pPr>
            <w:r w:rsidRPr="00272DC8">
              <w:rPr>
                <w:rFonts w:ascii="David" w:hint="cs"/>
                <w:szCs w:val="24"/>
                <w:rtl/>
                <w:lang w:eastAsia="en-US"/>
              </w:rPr>
              <w:t>אי הגשת חומר מתורגם בכתב</w:t>
            </w:r>
          </w:p>
        </w:tc>
        <w:tc>
          <w:tcPr>
            <w:tcW w:w="3263" w:type="dxa"/>
          </w:tcPr>
          <w:p w:rsidR="00D35B8E" w:rsidRDefault="00A44A1D" w:rsidP="00D35B8E">
            <w:pPr>
              <w:spacing w:line="360" w:lineRule="auto"/>
              <w:ind w:right="-426"/>
              <w:rPr>
                <w:rFonts w:ascii="David"/>
                <w:szCs w:val="24"/>
                <w:rtl/>
                <w:lang w:eastAsia="en-US"/>
              </w:rPr>
            </w:pPr>
            <w:r>
              <w:rPr>
                <w:rFonts w:ascii="David" w:hint="cs"/>
                <w:szCs w:val="24"/>
                <w:rtl/>
                <w:lang w:eastAsia="en-US"/>
              </w:rPr>
              <w:t>2,500 ₪ לכל מקרה.</w:t>
            </w:r>
          </w:p>
        </w:tc>
      </w:tr>
      <w:tr w:rsidR="004F0DBD" w:rsidTr="00D35B8E">
        <w:tc>
          <w:tcPr>
            <w:tcW w:w="5090" w:type="dxa"/>
          </w:tcPr>
          <w:p w:rsidR="00D35B8E" w:rsidRPr="00272DC8" w:rsidRDefault="00A44A1D" w:rsidP="00D35B8E">
            <w:pPr>
              <w:spacing w:line="360" w:lineRule="auto"/>
              <w:jc w:val="both"/>
              <w:rPr>
                <w:rFonts w:ascii="David"/>
                <w:szCs w:val="24"/>
                <w:rtl/>
                <w:lang w:eastAsia="en-US"/>
              </w:rPr>
            </w:pPr>
            <w:r w:rsidRPr="00272DC8">
              <w:rPr>
                <w:rFonts w:ascii="David" w:hint="cs"/>
                <w:szCs w:val="24"/>
                <w:rtl/>
                <w:lang w:eastAsia="en-US"/>
              </w:rPr>
              <w:t>דיווח כוזב של מתורגמן או של אחד מעובדי החברה</w:t>
            </w:r>
          </w:p>
        </w:tc>
        <w:tc>
          <w:tcPr>
            <w:tcW w:w="3263" w:type="dxa"/>
          </w:tcPr>
          <w:p w:rsidR="00D35B8E" w:rsidRDefault="00A44A1D" w:rsidP="00D35B8E">
            <w:pPr>
              <w:spacing w:line="360" w:lineRule="auto"/>
              <w:ind w:right="-426"/>
              <w:rPr>
                <w:rFonts w:ascii="David"/>
                <w:szCs w:val="24"/>
                <w:rtl/>
                <w:lang w:eastAsia="en-US"/>
              </w:rPr>
            </w:pPr>
            <w:r>
              <w:rPr>
                <w:rFonts w:ascii="David" w:hint="cs"/>
                <w:szCs w:val="24"/>
                <w:rtl/>
                <w:lang w:eastAsia="en-US"/>
              </w:rPr>
              <w:t>5,000 ₪ לכל מקרה</w:t>
            </w:r>
          </w:p>
        </w:tc>
      </w:tr>
      <w:tr w:rsidR="004F0DBD" w:rsidTr="00D35B8E">
        <w:tc>
          <w:tcPr>
            <w:tcW w:w="5090" w:type="dxa"/>
          </w:tcPr>
          <w:p w:rsidR="00D35B8E" w:rsidRPr="00272DC8" w:rsidRDefault="00A44A1D" w:rsidP="00D35B8E">
            <w:pPr>
              <w:spacing w:line="360" w:lineRule="auto"/>
              <w:jc w:val="both"/>
              <w:rPr>
                <w:rFonts w:ascii="David"/>
                <w:szCs w:val="24"/>
                <w:rtl/>
                <w:lang w:eastAsia="en-US"/>
              </w:rPr>
            </w:pPr>
            <w:r w:rsidRPr="00272DC8">
              <w:rPr>
                <w:rFonts w:ascii="David" w:hint="cs"/>
                <w:szCs w:val="24"/>
                <w:rtl/>
                <w:lang w:eastAsia="en-US"/>
              </w:rPr>
              <w:t>אי מענה מ</w:t>
            </w:r>
            <w:r>
              <w:rPr>
                <w:rFonts w:ascii="David" w:hint="cs"/>
                <w:szCs w:val="24"/>
                <w:rtl/>
                <w:lang w:eastAsia="en-US"/>
              </w:rPr>
              <w:t>י</w:t>
            </w:r>
            <w:r w:rsidRPr="00272DC8">
              <w:rPr>
                <w:rFonts w:ascii="David" w:hint="cs"/>
                <w:szCs w:val="24"/>
                <w:rtl/>
                <w:lang w:eastAsia="en-US"/>
              </w:rPr>
              <w:t xml:space="preserve">ידי (מעל </w:t>
            </w:r>
            <w:r>
              <w:rPr>
                <w:rFonts w:ascii="David" w:hint="cs"/>
                <w:szCs w:val="24"/>
                <w:rtl/>
                <w:lang w:eastAsia="en-US"/>
              </w:rPr>
              <w:t>3</w:t>
            </w:r>
            <w:r w:rsidRPr="00272DC8">
              <w:rPr>
                <w:rFonts w:ascii="David" w:hint="cs"/>
                <w:szCs w:val="24"/>
                <w:rtl/>
                <w:lang w:eastAsia="en-US"/>
              </w:rPr>
              <w:t xml:space="preserve"> דקות ) לטלפונים במשרד הספק </w:t>
            </w:r>
          </w:p>
        </w:tc>
        <w:tc>
          <w:tcPr>
            <w:tcW w:w="3263" w:type="dxa"/>
          </w:tcPr>
          <w:p w:rsidR="00D35B8E" w:rsidRDefault="00A44A1D" w:rsidP="00D35B8E">
            <w:pPr>
              <w:spacing w:line="360" w:lineRule="auto"/>
              <w:ind w:right="-426"/>
              <w:rPr>
                <w:rFonts w:ascii="David"/>
                <w:szCs w:val="24"/>
                <w:rtl/>
                <w:lang w:eastAsia="en-US"/>
              </w:rPr>
            </w:pPr>
            <w:r>
              <w:rPr>
                <w:rFonts w:ascii="David" w:hint="cs"/>
                <w:szCs w:val="24"/>
                <w:rtl/>
                <w:lang w:eastAsia="en-US"/>
              </w:rPr>
              <w:t>300 ₪ לכל מקרה.</w:t>
            </w:r>
          </w:p>
        </w:tc>
      </w:tr>
      <w:tr w:rsidR="004F0DBD" w:rsidTr="00D35B8E">
        <w:tc>
          <w:tcPr>
            <w:tcW w:w="5090" w:type="dxa"/>
          </w:tcPr>
          <w:p w:rsidR="00D35B8E" w:rsidRPr="00272DC8" w:rsidRDefault="00A44A1D" w:rsidP="00D35B8E">
            <w:pPr>
              <w:spacing w:line="360" w:lineRule="auto"/>
              <w:jc w:val="both"/>
              <w:rPr>
                <w:rFonts w:ascii="David"/>
                <w:szCs w:val="24"/>
                <w:rtl/>
                <w:lang w:eastAsia="en-US"/>
              </w:rPr>
            </w:pPr>
            <w:r w:rsidRPr="00272DC8">
              <w:rPr>
                <w:rFonts w:ascii="David" w:hint="cs"/>
                <w:szCs w:val="24"/>
                <w:rtl/>
                <w:lang w:eastAsia="en-US"/>
              </w:rPr>
              <w:t>הספק איבד חומר שנמסר לו או למי מטעמו לתרגום</w:t>
            </w:r>
          </w:p>
        </w:tc>
        <w:tc>
          <w:tcPr>
            <w:tcW w:w="3263" w:type="dxa"/>
          </w:tcPr>
          <w:p w:rsidR="00D35B8E" w:rsidRDefault="00A44A1D" w:rsidP="00D35B8E">
            <w:pPr>
              <w:spacing w:line="360" w:lineRule="auto"/>
              <w:ind w:right="-426"/>
              <w:rPr>
                <w:rFonts w:ascii="David"/>
                <w:szCs w:val="24"/>
                <w:rtl/>
                <w:lang w:eastAsia="en-US"/>
              </w:rPr>
            </w:pPr>
            <w:r>
              <w:rPr>
                <w:rFonts w:ascii="David" w:hint="cs"/>
                <w:szCs w:val="24"/>
                <w:rtl/>
                <w:lang w:eastAsia="en-US"/>
              </w:rPr>
              <w:t xml:space="preserve">2,500 ₪ לכל מקרה. </w:t>
            </w:r>
          </w:p>
        </w:tc>
      </w:tr>
      <w:tr w:rsidR="004F0DBD" w:rsidTr="00D35B8E">
        <w:tc>
          <w:tcPr>
            <w:tcW w:w="5090" w:type="dxa"/>
          </w:tcPr>
          <w:p w:rsidR="00D35B8E" w:rsidRPr="00272DC8" w:rsidRDefault="00A44A1D" w:rsidP="00D35B8E">
            <w:pPr>
              <w:spacing w:line="360" w:lineRule="auto"/>
              <w:jc w:val="both"/>
              <w:rPr>
                <w:rFonts w:ascii="David"/>
                <w:szCs w:val="24"/>
                <w:rtl/>
                <w:lang w:eastAsia="en-US"/>
              </w:rPr>
            </w:pPr>
            <w:r w:rsidRPr="00272DC8">
              <w:rPr>
                <w:rFonts w:ascii="David" w:hint="cs"/>
                <w:szCs w:val="24"/>
                <w:rtl/>
                <w:lang w:eastAsia="en-US"/>
              </w:rPr>
              <w:t>איכות ירודה של התרגום- על כל משפט מתוך מסמך שלא תורגם נכון</w:t>
            </w:r>
          </w:p>
        </w:tc>
        <w:tc>
          <w:tcPr>
            <w:tcW w:w="3263" w:type="dxa"/>
          </w:tcPr>
          <w:p w:rsidR="00D35B8E" w:rsidRDefault="00A44A1D" w:rsidP="00D35B8E">
            <w:pPr>
              <w:spacing w:line="360" w:lineRule="auto"/>
              <w:ind w:right="-426"/>
              <w:rPr>
                <w:rFonts w:ascii="David"/>
                <w:szCs w:val="24"/>
                <w:rtl/>
                <w:lang w:eastAsia="en-US"/>
              </w:rPr>
            </w:pPr>
            <w:r>
              <w:rPr>
                <w:rFonts w:ascii="David" w:hint="cs"/>
                <w:szCs w:val="24"/>
                <w:rtl/>
                <w:lang w:eastAsia="en-US"/>
              </w:rPr>
              <w:t>500 ₪ לכל מקרה.</w:t>
            </w:r>
          </w:p>
        </w:tc>
      </w:tr>
      <w:tr w:rsidR="004F0DBD" w:rsidTr="00D35B8E">
        <w:tc>
          <w:tcPr>
            <w:tcW w:w="5090" w:type="dxa"/>
          </w:tcPr>
          <w:p w:rsidR="00D35B8E" w:rsidRPr="00272DC8" w:rsidRDefault="00A44A1D" w:rsidP="00D35B8E">
            <w:pPr>
              <w:spacing w:line="360" w:lineRule="auto"/>
              <w:jc w:val="both"/>
              <w:rPr>
                <w:rFonts w:ascii="David"/>
                <w:szCs w:val="24"/>
                <w:rtl/>
                <w:lang w:eastAsia="en-US"/>
              </w:rPr>
            </w:pPr>
            <w:r w:rsidRPr="00272DC8">
              <w:rPr>
                <w:rFonts w:ascii="David" w:hint="cs"/>
                <w:szCs w:val="24"/>
                <w:rtl/>
                <w:lang w:eastAsia="en-US"/>
              </w:rPr>
              <w:t>על כל פיסקה ו</w:t>
            </w:r>
            <w:r>
              <w:rPr>
                <w:rFonts w:ascii="David" w:hint="cs"/>
                <w:szCs w:val="24"/>
                <w:rtl/>
                <w:lang w:eastAsia="en-US"/>
              </w:rPr>
              <w:t>/</w:t>
            </w:r>
            <w:r w:rsidRPr="00272DC8">
              <w:rPr>
                <w:rFonts w:ascii="David" w:hint="cs"/>
                <w:szCs w:val="24"/>
                <w:rtl/>
                <w:lang w:eastAsia="en-US"/>
              </w:rPr>
              <w:t xml:space="preserve">או משפט מתוך מסמך שלא תורגם כלל </w:t>
            </w:r>
          </w:p>
        </w:tc>
        <w:tc>
          <w:tcPr>
            <w:tcW w:w="3263" w:type="dxa"/>
          </w:tcPr>
          <w:p w:rsidR="00D35B8E" w:rsidRDefault="00A44A1D" w:rsidP="00D35B8E">
            <w:pPr>
              <w:spacing w:line="360" w:lineRule="auto"/>
              <w:ind w:right="-426"/>
              <w:rPr>
                <w:rFonts w:ascii="David"/>
                <w:szCs w:val="24"/>
                <w:rtl/>
                <w:lang w:eastAsia="en-US"/>
              </w:rPr>
            </w:pPr>
            <w:r w:rsidRPr="00272DC8">
              <w:rPr>
                <w:rFonts w:ascii="David" w:hint="cs"/>
                <w:szCs w:val="24"/>
                <w:rtl/>
                <w:lang w:eastAsia="en-US"/>
              </w:rPr>
              <w:t>150</w:t>
            </w:r>
            <w:r>
              <w:rPr>
                <w:rFonts w:ascii="David" w:hint="cs"/>
                <w:szCs w:val="24"/>
                <w:rtl/>
                <w:lang w:eastAsia="en-US"/>
              </w:rPr>
              <w:t xml:space="preserve"> ₪ לכל מקרה.</w:t>
            </w:r>
          </w:p>
        </w:tc>
      </w:tr>
    </w:tbl>
    <w:p w:rsidR="00272DC8" w:rsidRDefault="00272DC8" w:rsidP="00272DC8">
      <w:pPr>
        <w:spacing w:line="360" w:lineRule="auto"/>
        <w:ind w:left="644"/>
        <w:jc w:val="both"/>
        <w:rPr>
          <w:rFonts w:ascii="David" w:hAnsi="David"/>
          <w:szCs w:val="24"/>
          <w:rtl/>
        </w:rPr>
      </w:pPr>
    </w:p>
    <w:p w:rsidR="00EE514A" w:rsidRPr="008E0DC0" w:rsidRDefault="00A44A1D" w:rsidP="006F1F33">
      <w:pPr>
        <w:numPr>
          <w:ilvl w:val="1"/>
          <w:numId w:val="41"/>
        </w:numPr>
        <w:spacing w:line="360" w:lineRule="auto"/>
        <w:ind w:left="935" w:hanging="575"/>
        <w:jc w:val="both"/>
        <w:rPr>
          <w:rFonts w:ascii="David" w:hAnsi="David"/>
          <w:szCs w:val="24"/>
          <w:rtl/>
        </w:rPr>
      </w:pPr>
      <w:bookmarkStart w:id="224" w:name="_Ref529793225"/>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להחזיר</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ההוצאות</w:t>
      </w:r>
      <w:r w:rsidRPr="008E0DC0">
        <w:rPr>
          <w:rFonts w:ascii="David" w:hAnsi="David"/>
          <w:szCs w:val="24"/>
          <w:rtl/>
        </w:rPr>
        <w:t xml:space="preserve"> </w:t>
      </w:r>
      <w:r w:rsidRPr="008E0DC0">
        <w:rPr>
          <w:rFonts w:ascii="David" w:hAnsi="David" w:hint="eastAsia"/>
          <w:szCs w:val="24"/>
          <w:rtl/>
        </w:rPr>
        <w:t>הישירות</w:t>
      </w:r>
      <w:r w:rsidRPr="008E0DC0">
        <w:rPr>
          <w:rFonts w:ascii="David" w:hAnsi="David"/>
          <w:szCs w:val="24"/>
          <w:rtl/>
        </w:rPr>
        <w:t xml:space="preserve"> </w:t>
      </w:r>
      <w:r w:rsidRPr="008E0DC0">
        <w:rPr>
          <w:rFonts w:ascii="David" w:hAnsi="David" w:hint="eastAsia"/>
          <w:szCs w:val="24"/>
          <w:rtl/>
        </w:rPr>
        <w:t>והעקיפות</w:t>
      </w:r>
      <w:r w:rsidRPr="008E0DC0">
        <w:rPr>
          <w:rFonts w:ascii="David" w:hAnsi="David"/>
          <w:szCs w:val="24"/>
          <w:rtl/>
        </w:rPr>
        <w:t xml:space="preserve"> </w:t>
      </w:r>
      <w:r w:rsidRPr="008E0DC0">
        <w:rPr>
          <w:rFonts w:ascii="David" w:hAnsi="David" w:hint="eastAsia"/>
          <w:szCs w:val="24"/>
          <w:rtl/>
        </w:rPr>
        <w:t>שהיו</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אי</w:t>
      </w:r>
      <w:r w:rsidRPr="008E0DC0">
        <w:rPr>
          <w:rFonts w:ascii="David" w:hAnsi="David"/>
          <w:szCs w:val="24"/>
          <w:rtl/>
        </w:rPr>
        <w:t xml:space="preserve"> </w:t>
      </w:r>
      <w:r w:rsidRPr="008E0DC0">
        <w:rPr>
          <w:rFonts w:ascii="David" w:hAnsi="David" w:hint="eastAsia"/>
          <w:szCs w:val="24"/>
          <w:rtl/>
        </w:rPr>
        <w:t>מילוי</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ולשפות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נזקים</w:t>
      </w:r>
      <w:r w:rsidRPr="008E0DC0">
        <w:rPr>
          <w:rFonts w:ascii="David" w:hAnsi="David"/>
          <w:szCs w:val="24"/>
          <w:rtl/>
        </w:rPr>
        <w:t xml:space="preserve"> </w:t>
      </w:r>
      <w:r w:rsidRPr="008E0DC0">
        <w:rPr>
          <w:rFonts w:ascii="David" w:hAnsi="David" w:hint="eastAsia"/>
          <w:szCs w:val="24"/>
          <w:rtl/>
        </w:rPr>
        <w:t>שנגרמו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שייגרמו</w:t>
      </w:r>
      <w:r w:rsidRPr="008E0DC0">
        <w:rPr>
          <w:rFonts w:ascii="David" w:hAnsi="David"/>
          <w:szCs w:val="24"/>
          <w:rtl/>
        </w:rPr>
        <w:t xml:space="preserve"> </w:t>
      </w:r>
      <w:r w:rsidRPr="008E0DC0">
        <w:rPr>
          <w:rFonts w:ascii="David" w:hAnsi="David" w:hint="eastAsia"/>
          <w:szCs w:val="24"/>
          <w:rtl/>
        </w:rPr>
        <w:t>עקב</w:t>
      </w:r>
      <w:r w:rsidRPr="008E0DC0">
        <w:rPr>
          <w:rFonts w:ascii="David" w:hAnsi="David"/>
          <w:szCs w:val="24"/>
          <w:rtl/>
        </w:rPr>
        <w:t xml:space="preserve"> </w:t>
      </w:r>
      <w:r w:rsidRPr="008E0DC0">
        <w:rPr>
          <w:rFonts w:ascii="David" w:hAnsi="David" w:hint="eastAsia"/>
          <w:szCs w:val="24"/>
          <w:rtl/>
        </w:rPr>
        <w:t>ביטול</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w:t>
      </w:r>
      <w:bookmarkEnd w:id="224"/>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אין</w:t>
      </w:r>
      <w:r w:rsidRPr="008E0DC0">
        <w:rPr>
          <w:rFonts w:ascii="David" w:hAnsi="David"/>
          <w:szCs w:val="24"/>
          <w:rtl/>
        </w:rPr>
        <w:t xml:space="preserve"> </w:t>
      </w:r>
      <w:r w:rsidRPr="008E0DC0">
        <w:rPr>
          <w:rFonts w:ascii="David" w:hAnsi="David" w:hint="eastAsia"/>
          <w:szCs w:val="24"/>
          <w:rtl/>
        </w:rPr>
        <w:t>באמור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מזכותו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לדרוש</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בעין</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נספחיו</w:t>
      </w:r>
      <w:r w:rsidRPr="008E0DC0">
        <w:rPr>
          <w:rFonts w:ascii="David" w:hAnsi="David"/>
          <w:szCs w:val="24"/>
          <w:rtl/>
        </w:rPr>
        <w:t xml:space="preserve"> </w:t>
      </w:r>
      <w:r w:rsidRPr="008E0DC0">
        <w:rPr>
          <w:rFonts w:ascii="David" w:hAnsi="David" w:hint="eastAsia"/>
          <w:szCs w:val="24"/>
          <w:rtl/>
        </w:rPr>
        <w:t>ואין</w:t>
      </w:r>
      <w:r w:rsidRPr="008E0DC0">
        <w:rPr>
          <w:rFonts w:ascii="David" w:hAnsi="David"/>
          <w:szCs w:val="24"/>
          <w:rtl/>
        </w:rPr>
        <w:t xml:space="preserve"> </w:t>
      </w:r>
      <w:r w:rsidRPr="008E0DC0">
        <w:rPr>
          <w:rFonts w:ascii="David" w:hAnsi="David" w:hint="eastAsia"/>
          <w:szCs w:val="24"/>
          <w:rtl/>
        </w:rPr>
        <w:t>בכך</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סמכות</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 xml:space="preserve"> </w:t>
      </w:r>
      <w:r w:rsidRPr="008E0DC0">
        <w:rPr>
          <w:rFonts w:ascii="David" w:hAnsi="David" w:hint="eastAsia"/>
          <w:szCs w:val="24"/>
          <w:rtl/>
        </w:rPr>
        <w:t>המוקנית</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p>
    <w:p w:rsidR="00EE514A" w:rsidRPr="008E0DC0" w:rsidRDefault="00A44A1D" w:rsidP="006F1F33">
      <w:pPr>
        <w:numPr>
          <w:ilvl w:val="1"/>
          <w:numId w:val="41"/>
        </w:numPr>
        <w:spacing w:line="360" w:lineRule="auto"/>
        <w:ind w:left="935" w:hanging="575"/>
        <w:jc w:val="both"/>
        <w:rPr>
          <w:rFonts w:ascii="David" w:hAnsi="David"/>
          <w:szCs w:val="24"/>
          <w:rtl/>
        </w:rPr>
      </w:pPr>
      <w:bookmarkStart w:id="225" w:name="_Ref364932686"/>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ומוצהר</w:t>
      </w:r>
      <w:r w:rsidRPr="008E0DC0">
        <w:rPr>
          <w:rFonts w:ascii="David" w:hAnsi="David"/>
          <w:szCs w:val="24"/>
          <w:rtl/>
        </w:rPr>
        <w:t xml:space="preserve"> </w:t>
      </w:r>
      <w:r w:rsidRPr="008E0DC0">
        <w:rPr>
          <w:rFonts w:ascii="David" w:hAnsi="David" w:hint="eastAsia"/>
          <w:szCs w:val="24"/>
          <w:rtl/>
        </w:rPr>
        <w:t>בזה</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יפר</w:t>
      </w:r>
      <w:r w:rsidRPr="008E0DC0">
        <w:rPr>
          <w:rFonts w:ascii="David" w:hAnsi="David"/>
          <w:szCs w:val="24"/>
          <w:rtl/>
        </w:rPr>
        <w:t xml:space="preserve"> </w:t>
      </w:r>
      <w:r w:rsidRPr="008E0DC0">
        <w:rPr>
          <w:rFonts w:ascii="David" w:hAnsi="David" w:hint="eastAsia"/>
          <w:szCs w:val="24"/>
          <w:rtl/>
        </w:rPr>
        <w:t>איזה</w:t>
      </w:r>
      <w:r w:rsidRPr="008E0DC0">
        <w:rPr>
          <w:rFonts w:ascii="David" w:hAnsi="David"/>
          <w:szCs w:val="24"/>
          <w:rtl/>
        </w:rPr>
        <w:t xml:space="preserve"> </w:t>
      </w:r>
      <w:r w:rsidRPr="008E0DC0">
        <w:rPr>
          <w:rFonts w:ascii="David" w:hAnsi="David" w:hint="eastAsia"/>
          <w:szCs w:val="24"/>
          <w:rtl/>
        </w:rPr>
        <w:t>מהתחייבויותיו</w:t>
      </w:r>
      <w:r w:rsidRPr="008E0DC0">
        <w:rPr>
          <w:rFonts w:ascii="David" w:hAnsi="David"/>
          <w:szCs w:val="24"/>
          <w:rtl/>
        </w:rPr>
        <w:t xml:space="preserve"> </w:t>
      </w:r>
      <w:r w:rsidRPr="008E0DC0">
        <w:rPr>
          <w:rFonts w:ascii="David" w:hAnsi="David" w:hint="eastAsia"/>
          <w:szCs w:val="24"/>
          <w:rtl/>
        </w:rPr>
        <w:t>היסודיות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מהן</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החוזה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אתר</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תינתן</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w:t>
      </w:r>
      <w:bookmarkEnd w:id="225"/>
      <w:r w:rsidRPr="008E0DC0">
        <w:rPr>
          <w:rFonts w:ascii="David" w:hAnsi="David"/>
          <w:szCs w:val="24"/>
          <w:rtl/>
        </w:rPr>
        <w:t xml:space="preserve">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לגרוע מהאמור בסעיף </w:t>
      </w:r>
      <w:r w:rsidRPr="008E0DC0">
        <w:rPr>
          <w:rFonts w:ascii="David" w:hAnsi="David" w:hint="cs"/>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Ref364932686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981D01">
        <w:rPr>
          <w:rFonts w:ascii="David" w:hAnsi="David"/>
          <w:szCs w:val="24"/>
          <w:cs/>
        </w:rPr>
        <w:t>‎</w:t>
      </w:r>
      <w:r w:rsidR="00981D01">
        <w:rPr>
          <w:rFonts w:ascii="David" w:hAnsi="David"/>
          <w:szCs w:val="24"/>
        </w:rPr>
        <w:t>20.4</w:t>
      </w:r>
      <w:r w:rsidRPr="008E0DC0">
        <w:rPr>
          <w:rFonts w:ascii="David" w:hAnsi="David" w:hint="cs"/>
          <w:szCs w:val="24"/>
          <w:rtl/>
        </w:rPr>
        <w:fldChar w:fldCharType="end"/>
      </w:r>
      <w:r w:rsidRPr="008E0DC0">
        <w:rPr>
          <w:rFonts w:ascii="David" w:hAnsi="David"/>
          <w:szCs w:val="24"/>
          <w:rtl/>
        </w:rPr>
        <w:t xml:space="preserve"> לעיל, מוסכם בזה כי המשרד יהא רשאי להודיע לנותן השירותים בהודעה מוקדמת </w:t>
      </w:r>
      <w:r w:rsidRPr="008E0DC0">
        <w:rPr>
          <w:rFonts w:ascii="David" w:hAnsi="David" w:hint="eastAsia"/>
          <w:szCs w:val="24"/>
          <w:rtl/>
        </w:rPr>
        <w:t>של</w:t>
      </w:r>
      <w:r w:rsidRPr="008E0DC0">
        <w:rPr>
          <w:rFonts w:ascii="David" w:hAnsi="David"/>
          <w:szCs w:val="24"/>
          <w:rtl/>
        </w:rPr>
        <w:t xml:space="preserve"> 90 יום </w:t>
      </w:r>
      <w:r w:rsidRPr="008E0DC0">
        <w:rPr>
          <w:rFonts w:ascii="David" w:hAnsi="David" w:hint="eastAsia"/>
          <w:szCs w:val="24"/>
          <w:rtl/>
        </w:rPr>
        <w:t>על</w:t>
      </w:r>
      <w:r w:rsidRPr="008E0DC0">
        <w:rPr>
          <w:rFonts w:ascii="David" w:hAnsi="David"/>
          <w:szCs w:val="24"/>
          <w:rtl/>
        </w:rPr>
        <w:t xml:space="preserve"> הפסקת פעילותו על פי הסכם זה וזאת מכל סיבה שהיא. החלטה כאמור תעשה בנסיבות ובהתאם לכל דין.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lastRenderedPageBreak/>
        <w:t>מוסכם</w:t>
      </w:r>
      <w:r w:rsidRPr="008E0DC0">
        <w:rPr>
          <w:rFonts w:ascii="David" w:hAnsi="David"/>
          <w:szCs w:val="24"/>
          <w:rtl/>
        </w:rPr>
        <w:t xml:space="preserve">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מוסכם</w:t>
      </w:r>
      <w:r w:rsidRPr="008E0DC0">
        <w:rPr>
          <w:rFonts w:ascii="David" w:hAnsi="David"/>
          <w:szCs w:val="24"/>
          <w:rtl/>
        </w:rPr>
        <w:t xml:space="preserve">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sidR="00E0118F">
        <w:rPr>
          <w:rFonts w:ascii="David" w:hAnsi="David" w:hint="cs"/>
          <w:szCs w:val="24"/>
          <w:rtl/>
        </w:rPr>
        <w:t>, הכל בהתאם לנוהל היפרדות כמפורט בסעיף "נוהל היפרדות"</w:t>
      </w:r>
      <w:r w:rsidRPr="008E0DC0">
        <w:rPr>
          <w:rFonts w:ascii="David" w:hAnsi="David"/>
          <w:szCs w:val="24"/>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ובנוסף</w:t>
      </w:r>
      <w:r w:rsidRPr="008E0DC0">
        <w:rPr>
          <w:rFonts w:ascii="David" w:hAnsi="David"/>
          <w:szCs w:val="24"/>
          <w:rtl/>
        </w:rPr>
        <w:t xml:space="preserve"> </w:t>
      </w:r>
      <w:r w:rsidRPr="008E0DC0">
        <w:rPr>
          <w:rFonts w:ascii="David" w:hAnsi="David" w:hint="eastAsia"/>
          <w:szCs w:val="24"/>
          <w:rtl/>
        </w:rPr>
        <w:t>להן</w:t>
      </w:r>
      <w:r w:rsidRPr="008E0DC0">
        <w:rPr>
          <w:rFonts w:ascii="David" w:hAnsi="David"/>
          <w:szCs w:val="24"/>
          <w:rtl/>
        </w:rPr>
        <w:t xml:space="preserve">, </w:t>
      </w:r>
      <w:r w:rsidRPr="008E0DC0">
        <w:rPr>
          <w:rFonts w:ascii="David" w:hAnsi="David" w:hint="eastAsia"/>
          <w:szCs w:val="24"/>
          <w:rtl/>
        </w:rPr>
        <w:t>מסכימים</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בקרות</w:t>
      </w:r>
      <w:r w:rsidRPr="008E0DC0">
        <w:rPr>
          <w:rFonts w:ascii="David" w:hAnsi="David"/>
          <w:szCs w:val="24"/>
          <w:rtl/>
        </w:rPr>
        <w:t xml:space="preserve"> </w:t>
      </w:r>
      <w:r w:rsidRPr="008E0DC0">
        <w:rPr>
          <w:rFonts w:ascii="David" w:hAnsi="David" w:hint="eastAsia"/>
          <w:szCs w:val="24"/>
          <w:rtl/>
        </w:rPr>
        <w:t>אחד</w:t>
      </w:r>
      <w:r w:rsidRPr="008E0DC0">
        <w:rPr>
          <w:rFonts w:ascii="David" w:hAnsi="David"/>
          <w:szCs w:val="24"/>
          <w:rtl/>
        </w:rPr>
        <w:t xml:space="preserve"> </w:t>
      </w:r>
      <w:r w:rsidRPr="008E0DC0">
        <w:rPr>
          <w:rFonts w:ascii="David" w:hAnsi="David" w:hint="eastAsia"/>
          <w:szCs w:val="24"/>
          <w:rtl/>
        </w:rPr>
        <w:t>מהמקרים</w:t>
      </w:r>
      <w:r w:rsidRPr="008E0DC0">
        <w:rPr>
          <w:rFonts w:ascii="David" w:hAnsi="David"/>
          <w:szCs w:val="24"/>
          <w:rtl/>
        </w:rPr>
        <w:t xml:space="preserve"> </w:t>
      </w:r>
      <w:r w:rsidRPr="008E0DC0">
        <w:rPr>
          <w:rFonts w:ascii="David" w:hAnsi="David" w:hint="eastAsia"/>
          <w:szCs w:val="24"/>
          <w:rtl/>
        </w:rPr>
        <w:t>המפורטים</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 xml:space="preserve"> </w:t>
      </w:r>
      <w:r w:rsidRPr="008E0DC0">
        <w:rPr>
          <w:rFonts w:ascii="David" w:hAnsi="David" w:hint="eastAsia"/>
          <w:szCs w:val="24"/>
          <w:rtl/>
        </w:rPr>
        <w:t>יהא</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לאלתר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ביטול</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ונותן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יחשב</w:t>
      </w:r>
      <w:r w:rsidRPr="008E0DC0">
        <w:rPr>
          <w:rFonts w:ascii="David" w:hAnsi="David"/>
          <w:szCs w:val="24"/>
          <w:rtl/>
        </w:rPr>
        <w:t xml:space="preserve"> </w:t>
      </w:r>
      <w:r w:rsidRPr="008E0DC0">
        <w:rPr>
          <w:rFonts w:ascii="David" w:hAnsi="David" w:hint="eastAsia"/>
          <w:szCs w:val="24"/>
          <w:rtl/>
        </w:rPr>
        <w:t>למי</w:t>
      </w:r>
      <w:r w:rsidRPr="008E0DC0">
        <w:rPr>
          <w:rFonts w:ascii="David" w:hAnsi="David"/>
          <w:szCs w:val="24"/>
          <w:rtl/>
        </w:rPr>
        <w:t xml:space="preserve"> </w:t>
      </w:r>
      <w:r w:rsidRPr="008E0DC0">
        <w:rPr>
          <w:rFonts w:ascii="David" w:hAnsi="David" w:hint="eastAsia"/>
          <w:szCs w:val="24"/>
          <w:rtl/>
        </w:rPr>
        <w:t>שהפרה</w:t>
      </w:r>
      <w:r w:rsidRPr="008E0DC0">
        <w:rPr>
          <w:rFonts w:ascii="David" w:hAnsi="David"/>
          <w:szCs w:val="24"/>
          <w:rtl/>
        </w:rPr>
        <w:t xml:space="preserve"> </w:t>
      </w:r>
      <w:r w:rsidRPr="008E0DC0">
        <w:rPr>
          <w:rFonts w:ascii="David" w:hAnsi="David" w:hint="eastAsia"/>
          <w:szCs w:val="24"/>
          <w:rtl/>
        </w:rPr>
        <w:t>הפרה</w:t>
      </w:r>
      <w:r w:rsidRPr="008E0DC0">
        <w:rPr>
          <w:rFonts w:ascii="David" w:hAnsi="David"/>
          <w:szCs w:val="24"/>
          <w:rtl/>
        </w:rPr>
        <w:t xml:space="preserve"> </w:t>
      </w:r>
      <w:r w:rsidRPr="008E0DC0">
        <w:rPr>
          <w:rFonts w:ascii="David" w:hAnsi="David" w:hint="eastAsia"/>
          <w:szCs w:val="24"/>
          <w:rtl/>
        </w:rPr>
        <w:t>יסודית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המשתמע</w:t>
      </w:r>
      <w:r w:rsidRPr="008E0DC0">
        <w:rPr>
          <w:rFonts w:ascii="David" w:hAnsi="David"/>
          <w:szCs w:val="24"/>
          <w:rtl/>
        </w:rPr>
        <w:t xml:space="preserve"> </w:t>
      </w:r>
      <w:r w:rsidRPr="008E0DC0">
        <w:rPr>
          <w:rFonts w:ascii="David" w:hAnsi="David" w:hint="eastAsia"/>
          <w:szCs w:val="24"/>
          <w:rtl/>
        </w:rPr>
        <w:t>מכך</w:t>
      </w:r>
      <w:r w:rsidRPr="008E0DC0">
        <w:rPr>
          <w:rFonts w:ascii="David" w:hAnsi="David"/>
          <w:szCs w:val="24"/>
          <w:rtl/>
        </w:rPr>
        <w:t>:</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szCs w:val="24"/>
          <w:rtl/>
        </w:rPr>
        <w:t xml:space="preserve"> פיגור ואי עמידה בלוח הזמנים בתקופת ביצוע השירותים. </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hint="eastAsia"/>
          <w:szCs w:val="24"/>
          <w:rtl/>
        </w:rPr>
        <w:t>אי</w:t>
      </w:r>
      <w:r w:rsidRPr="008E0DC0">
        <w:rPr>
          <w:rFonts w:ascii="David" w:hAnsi="David"/>
          <w:szCs w:val="24"/>
          <w:rtl/>
        </w:rPr>
        <w:t xml:space="preserve"> עמידה בהתחייבויות המהותיות כפי שנקבעו בהסכם, לאחר שניתנה לנותן השירותים התראה לתיקון המצב ולעמידה בהתחייבויותיו המהותיות. </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תוגש כנגד נותן השירותים בקשה למינוי נאמן, מפרק זמני או כונס נכסים, והבקשה לא הוסרה תוך שלושים (30) יום. </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יוצא כנגד נותן השירותים צו פירוק או צו כינוס נכסים או שימונה לו כונס זמני או מפרק זמני. </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יוטל עיקול על נכסי נותן השירותים, או חלק מהם, והעיקול לא הוסר תוך שלושים (30) יום. </w:t>
      </w:r>
    </w:p>
    <w:p w:rsidR="00EE514A" w:rsidRPr="00F67FF1" w:rsidRDefault="00A44A1D" w:rsidP="006F1F33">
      <w:pPr>
        <w:numPr>
          <w:ilvl w:val="2"/>
          <w:numId w:val="41"/>
        </w:numPr>
        <w:spacing w:line="360" w:lineRule="auto"/>
        <w:ind w:left="1699"/>
        <w:jc w:val="both"/>
        <w:rPr>
          <w:rFonts w:ascii="David" w:hAnsi="David"/>
          <w:szCs w:val="24"/>
          <w:rtl/>
        </w:rPr>
      </w:pPr>
      <w:r w:rsidRPr="00EF57D7">
        <w:rPr>
          <w:rFonts w:ascii="David" w:hAnsi="David" w:hint="eastAsia"/>
          <w:szCs w:val="24"/>
          <w:rtl/>
        </w:rPr>
        <w:t>אם</w:t>
      </w:r>
      <w:r w:rsidRPr="00EF57D7">
        <w:rPr>
          <w:rFonts w:ascii="David" w:hAnsi="David"/>
          <w:szCs w:val="24"/>
          <w:rtl/>
        </w:rPr>
        <w:t xml:space="preserve"> </w:t>
      </w:r>
      <w:r w:rsidRPr="00EF57D7">
        <w:rPr>
          <w:rFonts w:ascii="David" w:hAnsi="David" w:hint="eastAsia"/>
          <w:szCs w:val="24"/>
          <w:rtl/>
        </w:rPr>
        <w:t>יורשע</w:t>
      </w:r>
      <w:r w:rsidRPr="00EF57D7">
        <w:rPr>
          <w:rFonts w:ascii="David" w:hAnsi="David"/>
          <w:szCs w:val="24"/>
          <w:rtl/>
        </w:rPr>
        <w:t xml:space="preserve"> </w:t>
      </w: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מי</w:t>
      </w:r>
      <w:r w:rsidRPr="00EF57D7">
        <w:rPr>
          <w:rFonts w:ascii="David" w:hAnsi="David"/>
          <w:szCs w:val="24"/>
          <w:rtl/>
        </w:rPr>
        <w:t xml:space="preserve"> </w:t>
      </w:r>
      <w:r w:rsidRPr="00EF57D7">
        <w:rPr>
          <w:rFonts w:ascii="David" w:hAnsi="David" w:hint="eastAsia"/>
          <w:szCs w:val="24"/>
          <w:rtl/>
        </w:rPr>
        <w:t>ממנהליו</w:t>
      </w:r>
      <w:r w:rsidRPr="00EF57D7">
        <w:rPr>
          <w:rFonts w:ascii="David" w:hAnsi="David"/>
          <w:szCs w:val="24"/>
          <w:rtl/>
        </w:rPr>
        <w:t xml:space="preserve"> </w:t>
      </w:r>
      <w:r w:rsidRPr="00EF57D7">
        <w:rPr>
          <w:rFonts w:ascii="David" w:hAnsi="David" w:hint="eastAsia"/>
          <w:szCs w:val="24"/>
          <w:rtl/>
        </w:rPr>
        <w:t>בעבירה</w:t>
      </w:r>
      <w:r w:rsidRPr="00EF57D7">
        <w:rPr>
          <w:rFonts w:ascii="David" w:hAnsi="David"/>
          <w:szCs w:val="24"/>
          <w:rtl/>
        </w:rPr>
        <w:t xml:space="preserve"> </w:t>
      </w:r>
      <w:r w:rsidRPr="00EF57D7">
        <w:rPr>
          <w:rFonts w:ascii="David" w:hAnsi="David" w:hint="eastAsia"/>
          <w:szCs w:val="24"/>
          <w:rtl/>
        </w:rPr>
        <w:t>פלילית</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יוגש</w:t>
      </w:r>
      <w:r w:rsidRPr="00EF57D7">
        <w:rPr>
          <w:rFonts w:ascii="David" w:hAnsi="David"/>
          <w:szCs w:val="24"/>
          <w:rtl/>
        </w:rPr>
        <w:t xml:space="preserve"> </w:t>
      </w:r>
      <w:r w:rsidRPr="00EF57D7">
        <w:rPr>
          <w:rFonts w:ascii="David" w:hAnsi="David" w:hint="eastAsia"/>
          <w:szCs w:val="24"/>
          <w:rtl/>
        </w:rPr>
        <w:t>כנגד</w:t>
      </w:r>
      <w:r w:rsidRPr="00EF57D7">
        <w:rPr>
          <w:rFonts w:ascii="David" w:hAnsi="David"/>
          <w:szCs w:val="24"/>
          <w:rtl/>
        </w:rPr>
        <w:t xml:space="preserve"> </w:t>
      </w:r>
      <w:r w:rsidRPr="00EF57D7">
        <w:rPr>
          <w:rFonts w:ascii="David" w:hAnsi="David" w:hint="eastAsia"/>
          <w:szCs w:val="24"/>
          <w:rtl/>
        </w:rPr>
        <w:t>מי</w:t>
      </w:r>
      <w:r w:rsidRPr="00EF57D7">
        <w:rPr>
          <w:rFonts w:ascii="David" w:hAnsi="David"/>
          <w:szCs w:val="24"/>
          <w:rtl/>
        </w:rPr>
        <w:t xml:space="preserve"> </w:t>
      </w:r>
      <w:r w:rsidRPr="00EF57D7">
        <w:rPr>
          <w:rFonts w:ascii="David" w:hAnsi="David" w:hint="eastAsia"/>
          <w:szCs w:val="24"/>
          <w:rtl/>
        </w:rPr>
        <w:t>מהם</w:t>
      </w:r>
      <w:r w:rsidRPr="00EF57D7">
        <w:rPr>
          <w:rFonts w:ascii="David" w:hAnsi="David"/>
          <w:szCs w:val="24"/>
          <w:rtl/>
        </w:rPr>
        <w:t xml:space="preserve"> </w:t>
      </w:r>
      <w:r w:rsidRPr="00EF57D7">
        <w:rPr>
          <w:rFonts w:ascii="David" w:hAnsi="David" w:hint="eastAsia"/>
          <w:szCs w:val="24"/>
          <w:rtl/>
        </w:rPr>
        <w:t>כתב</w:t>
      </w:r>
      <w:r w:rsidRPr="00EF57D7">
        <w:rPr>
          <w:rFonts w:ascii="David" w:hAnsi="David"/>
          <w:szCs w:val="24"/>
          <w:rtl/>
        </w:rPr>
        <w:t xml:space="preserve"> </w:t>
      </w:r>
      <w:r w:rsidRPr="00EF57D7">
        <w:rPr>
          <w:rFonts w:ascii="David" w:hAnsi="David" w:hint="eastAsia"/>
          <w:szCs w:val="24"/>
          <w:rtl/>
        </w:rPr>
        <w:t>אישום</w:t>
      </w:r>
      <w:r w:rsidRPr="00EF57D7">
        <w:rPr>
          <w:rFonts w:ascii="David" w:hAnsi="David"/>
          <w:szCs w:val="24"/>
          <w:rtl/>
        </w:rPr>
        <w:t xml:space="preserve"> </w:t>
      </w:r>
      <w:r w:rsidRPr="00EF57D7">
        <w:rPr>
          <w:rFonts w:ascii="David" w:hAnsi="David" w:hint="eastAsia"/>
          <w:szCs w:val="24"/>
          <w:rtl/>
        </w:rPr>
        <w:t>פלילי</w:t>
      </w:r>
      <w:r w:rsidRPr="00EF57D7">
        <w:rPr>
          <w:rFonts w:ascii="David" w:hAnsi="David"/>
          <w:szCs w:val="24"/>
          <w:rtl/>
        </w:rPr>
        <w:t xml:space="preserve"> </w:t>
      </w:r>
      <w:r w:rsidRPr="00EF57D7">
        <w:rPr>
          <w:rFonts w:ascii="David" w:hAnsi="David" w:hint="eastAsia"/>
          <w:szCs w:val="24"/>
          <w:rtl/>
        </w:rPr>
        <w:t>לבית</w:t>
      </w:r>
      <w:r w:rsidRPr="00EF57D7">
        <w:rPr>
          <w:rFonts w:ascii="David" w:hAnsi="David"/>
          <w:szCs w:val="24"/>
          <w:rtl/>
        </w:rPr>
        <w:t xml:space="preserve"> </w:t>
      </w:r>
      <w:r w:rsidRPr="00EF57D7">
        <w:rPr>
          <w:rFonts w:ascii="David" w:hAnsi="David" w:hint="eastAsia"/>
          <w:szCs w:val="24"/>
          <w:rtl/>
        </w:rPr>
        <w:t>המשפט</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תפתח</w:t>
      </w:r>
      <w:r w:rsidRPr="00EF57D7">
        <w:rPr>
          <w:rFonts w:ascii="David" w:hAnsi="David"/>
          <w:szCs w:val="24"/>
          <w:rtl/>
        </w:rPr>
        <w:t xml:space="preserve"> </w:t>
      </w:r>
      <w:r w:rsidRPr="00EF57D7">
        <w:rPr>
          <w:rFonts w:ascii="David" w:hAnsi="David" w:hint="eastAsia"/>
          <w:szCs w:val="24"/>
          <w:rtl/>
        </w:rPr>
        <w:t>נגד</w:t>
      </w:r>
      <w:r w:rsidRPr="00EF57D7">
        <w:rPr>
          <w:rFonts w:ascii="David" w:hAnsi="David"/>
          <w:szCs w:val="24"/>
          <w:rtl/>
        </w:rPr>
        <w:t xml:space="preserve"> </w:t>
      </w:r>
      <w:r w:rsidRPr="00EF57D7">
        <w:rPr>
          <w:rFonts w:ascii="David" w:hAnsi="David" w:hint="eastAsia"/>
          <w:szCs w:val="24"/>
          <w:rtl/>
        </w:rPr>
        <w:t>מי</w:t>
      </w:r>
      <w:r w:rsidRPr="00EF57D7">
        <w:rPr>
          <w:rFonts w:ascii="David" w:hAnsi="David"/>
          <w:szCs w:val="24"/>
          <w:rtl/>
        </w:rPr>
        <w:t xml:space="preserve"> </w:t>
      </w:r>
      <w:r w:rsidRPr="00EF57D7">
        <w:rPr>
          <w:rFonts w:ascii="David" w:hAnsi="David" w:hint="eastAsia"/>
          <w:szCs w:val="24"/>
          <w:rtl/>
        </w:rPr>
        <w:t>מהם</w:t>
      </w:r>
      <w:r w:rsidRPr="00EF57D7">
        <w:rPr>
          <w:rFonts w:ascii="David" w:hAnsi="David"/>
          <w:szCs w:val="24"/>
          <w:rtl/>
        </w:rPr>
        <w:t xml:space="preserve"> </w:t>
      </w:r>
      <w:r w:rsidRPr="00EF57D7">
        <w:rPr>
          <w:rFonts w:ascii="David" w:hAnsi="David" w:hint="eastAsia"/>
          <w:szCs w:val="24"/>
          <w:rtl/>
        </w:rPr>
        <w:t>חקירה</w:t>
      </w:r>
      <w:r w:rsidRPr="00EF57D7">
        <w:rPr>
          <w:rFonts w:ascii="David" w:hAnsi="David"/>
          <w:szCs w:val="24"/>
          <w:rtl/>
        </w:rPr>
        <w:t xml:space="preserve"> </w:t>
      </w:r>
      <w:r w:rsidRPr="00EF57D7">
        <w:rPr>
          <w:rFonts w:ascii="David" w:hAnsi="David" w:hint="eastAsia"/>
          <w:szCs w:val="24"/>
          <w:rtl/>
        </w:rPr>
        <w:t>פלילית</w:t>
      </w:r>
      <w:r w:rsidRPr="00EF57D7">
        <w:rPr>
          <w:rFonts w:ascii="David" w:hAnsi="David"/>
          <w:szCs w:val="24"/>
          <w:rtl/>
        </w:rPr>
        <w:t xml:space="preserve">, </w:t>
      </w:r>
      <w:r w:rsidRPr="00F67FF1">
        <w:rPr>
          <w:rFonts w:ascii="David" w:hAnsi="David" w:hint="eastAsia"/>
          <w:szCs w:val="24"/>
          <w:rtl/>
        </w:rPr>
        <w:t>בין</w:t>
      </w:r>
      <w:r w:rsidRPr="00F67FF1">
        <w:rPr>
          <w:rFonts w:ascii="David" w:hAnsi="David"/>
          <w:szCs w:val="24"/>
          <w:rtl/>
        </w:rPr>
        <w:t xml:space="preserve"> </w:t>
      </w:r>
      <w:r w:rsidRPr="00F67FF1">
        <w:rPr>
          <w:rFonts w:ascii="David" w:hAnsi="David" w:hint="eastAsia"/>
          <w:szCs w:val="24"/>
          <w:rtl/>
        </w:rPr>
        <w:t>אם</w:t>
      </w:r>
      <w:r w:rsidRPr="00F67FF1">
        <w:rPr>
          <w:rFonts w:ascii="David" w:hAnsi="David"/>
          <w:szCs w:val="24"/>
          <w:rtl/>
        </w:rPr>
        <w:t xml:space="preserve"> </w:t>
      </w:r>
      <w:r w:rsidRPr="00F67FF1">
        <w:rPr>
          <w:rFonts w:ascii="David" w:hAnsi="David" w:hint="eastAsia"/>
          <w:szCs w:val="24"/>
          <w:rtl/>
        </w:rPr>
        <w:t>בעניין</w:t>
      </w:r>
      <w:r w:rsidRPr="00F67FF1">
        <w:rPr>
          <w:rFonts w:ascii="David" w:hAnsi="David"/>
          <w:szCs w:val="24"/>
          <w:rtl/>
        </w:rPr>
        <w:t xml:space="preserve"> </w:t>
      </w:r>
      <w:r w:rsidRPr="00F67FF1">
        <w:rPr>
          <w:rFonts w:ascii="David" w:hAnsi="David" w:hint="eastAsia"/>
          <w:szCs w:val="24"/>
          <w:rtl/>
        </w:rPr>
        <w:t>עבירות</w:t>
      </w:r>
      <w:r w:rsidRPr="00EF57D7">
        <w:rPr>
          <w:rFonts w:ascii="David" w:hAnsi="David"/>
          <w:szCs w:val="24"/>
          <w:rtl/>
        </w:rPr>
        <w:t xml:space="preserve"> </w:t>
      </w:r>
      <w:r w:rsidRPr="00F67FF1">
        <w:rPr>
          <w:rFonts w:ascii="David" w:hAnsi="David" w:hint="eastAsia"/>
          <w:szCs w:val="24"/>
          <w:rtl/>
        </w:rPr>
        <w:t>על</w:t>
      </w:r>
      <w:r w:rsidRPr="00F67FF1">
        <w:rPr>
          <w:rFonts w:ascii="David" w:hAnsi="David"/>
          <w:szCs w:val="24"/>
          <w:rtl/>
        </w:rPr>
        <w:t xml:space="preserve"> חוק איסור הלבנת הון, התש"ס-2000, </w:t>
      </w:r>
      <w:r w:rsidRPr="00F67FF1">
        <w:rPr>
          <w:rFonts w:ascii="David" w:hAnsi="David" w:hint="eastAsia"/>
          <w:szCs w:val="24"/>
          <w:rtl/>
        </w:rPr>
        <w:t>בין</w:t>
      </w:r>
      <w:r w:rsidRPr="00F67FF1">
        <w:rPr>
          <w:rFonts w:ascii="David" w:hAnsi="David"/>
          <w:szCs w:val="24"/>
          <w:rtl/>
        </w:rPr>
        <w:t xml:space="preserve"> </w:t>
      </w:r>
      <w:r w:rsidRPr="00F67FF1">
        <w:rPr>
          <w:rFonts w:ascii="David" w:hAnsi="David" w:hint="eastAsia"/>
          <w:szCs w:val="24"/>
          <w:rtl/>
        </w:rPr>
        <w:t>אם</w:t>
      </w:r>
      <w:r w:rsidRPr="00F67FF1">
        <w:rPr>
          <w:rFonts w:ascii="David" w:hAnsi="David"/>
          <w:szCs w:val="24"/>
          <w:rtl/>
        </w:rPr>
        <w:t xml:space="preserve"> </w:t>
      </w:r>
      <w:r w:rsidRPr="00F67FF1">
        <w:rPr>
          <w:rFonts w:ascii="David" w:hAnsi="David" w:hint="eastAsia"/>
          <w:szCs w:val="24"/>
          <w:rtl/>
        </w:rPr>
        <w:t>במסגרת</w:t>
      </w:r>
      <w:r w:rsidRPr="00F67FF1">
        <w:rPr>
          <w:rFonts w:ascii="David" w:hAnsi="David"/>
          <w:szCs w:val="24"/>
          <w:rtl/>
        </w:rPr>
        <w:t xml:space="preserve"> </w:t>
      </w:r>
      <w:r w:rsidRPr="00F67FF1">
        <w:rPr>
          <w:rFonts w:ascii="David" w:hAnsi="David" w:hint="eastAsia"/>
          <w:szCs w:val="24"/>
          <w:rtl/>
        </w:rPr>
        <w:t>התוספת</w:t>
      </w:r>
      <w:r w:rsidRPr="00F67FF1">
        <w:rPr>
          <w:rFonts w:ascii="David" w:hAnsi="David"/>
          <w:szCs w:val="24"/>
          <w:rtl/>
        </w:rPr>
        <w:t xml:space="preserve"> </w:t>
      </w:r>
      <w:r w:rsidRPr="00F67FF1">
        <w:rPr>
          <w:rFonts w:ascii="David" w:hAnsi="David" w:hint="eastAsia"/>
          <w:szCs w:val="24"/>
          <w:rtl/>
        </w:rPr>
        <w:t>הראשונה</w:t>
      </w:r>
      <w:r w:rsidRPr="00F67FF1">
        <w:rPr>
          <w:rFonts w:ascii="David" w:hAnsi="David"/>
          <w:szCs w:val="24"/>
          <w:rtl/>
        </w:rPr>
        <w:t xml:space="preserve"> </w:t>
      </w:r>
      <w:r w:rsidRPr="00F67FF1">
        <w:rPr>
          <w:rFonts w:ascii="David" w:hAnsi="David" w:hint="eastAsia"/>
          <w:szCs w:val="24"/>
          <w:rtl/>
        </w:rPr>
        <w:t>לחוק</w:t>
      </w:r>
      <w:r w:rsidRPr="00F67FF1">
        <w:rPr>
          <w:rFonts w:ascii="David" w:hAnsi="David"/>
          <w:szCs w:val="24"/>
          <w:rtl/>
        </w:rPr>
        <w:t xml:space="preserve"> </w:t>
      </w:r>
      <w:r w:rsidRPr="00F67FF1">
        <w:rPr>
          <w:rFonts w:ascii="David" w:hAnsi="David" w:hint="eastAsia"/>
          <w:szCs w:val="24"/>
          <w:rtl/>
        </w:rPr>
        <w:t>זה</w:t>
      </w:r>
      <w:r w:rsidRPr="00EF57D7">
        <w:rPr>
          <w:rFonts w:ascii="David" w:hAnsi="David"/>
          <w:szCs w:val="24"/>
          <w:rtl/>
        </w:rPr>
        <w:t xml:space="preserve"> </w:t>
      </w:r>
      <w:r w:rsidRPr="00F67FF1">
        <w:rPr>
          <w:rFonts w:ascii="David" w:hAnsi="David" w:hint="eastAsia"/>
          <w:szCs w:val="24"/>
          <w:rtl/>
        </w:rPr>
        <w:t>ובין</w:t>
      </w:r>
      <w:r w:rsidRPr="00F67FF1">
        <w:rPr>
          <w:rFonts w:ascii="David" w:hAnsi="David"/>
          <w:szCs w:val="24"/>
          <w:rtl/>
        </w:rPr>
        <w:t xml:space="preserve"> אם בעניינן של עבירות פליליות בכלל (לעניין עבירות פליליות שאינן במסגרת חוק איסור הלבנת הון או התוספת הראשונה, יכללו עוונות ופשעים בלבד). </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ימצא כי נותן השירותים, עובדו, או מי מטעמו, העביר מידע השייך למשרד לגורם שלישי מבלי שקיבל מראש ובכתב את אישורם של הגורמים המוסמכים לכך מטעם המשרד. </w:t>
      </w:r>
    </w:p>
    <w:p w:rsidR="00EE514A" w:rsidRPr="008E0DC0" w:rsidRDefault="00A44A1D" w:rsidP="006F1F33">
      <w:pPr>
        <w:pStyle w:val="aff5"/>
        <w:numPr>
          <w:ilvl w:val="1"/>
          <w:numId w:val="41"/>
        </w:numPr>
        <w:tabs>
          <w:tab w:val="left" w:pos="990"/>
        </w:tabs>
        <w:spacing w:line="360" w:lineRule="auto"/>
        <w:ind w:left="707"/>
        <w:contextualSpacing/>
        <w:jc w:val="both"/>
        <w:rPr>
          <w:rFonts w:ascii="David" w:hAnsi="David"/>
          <w:szCs w:val="24"/>
        </w:rPr>
      </w:pPr>
      <w:r w:rsidRPr="008E0DC0">
        <w:rPr>
          <w:rFonts w:ascii="David" w:hAnsi="David" w:hint="eastAsia"/>
          <w:szCs w:val="24"/>
          <w:rtl/>
        </w:rPr>
        <w:t>המשרד</w:t>
      </w:r>
      <w:r w:rsidRPr="008E0DC0">
        <w:rPr>
          <w:rFonts w:ascii="David" w:hAnsi="David"/>
          <w:szCs w:val="24"/>
          <w:rtl/>
        </w:rPr>
        <w:t xml:space="preserve"> רשאי לבטל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ספק זוכה, בכל עת, מהסיבות הבאות (אחת או יותר);</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szCs w:val="24"/>
          <w:rtl/>
        </w:rPr>
        <w:t xml:space="preserve">סרב או חדל הספק לספק </w:t>
      </w:r>
      <w:r w:rsidRPr="008E0DC0">
        <w:rPr>
          <w:rFonts w:ascii="David" w:hAnsi="David" w:hint="eastAsia"/>
          <w:szCs w:val="24"/>
          <w:rtl/>
        </w:rPr>
        <w:t>שירות</w:t>
      </w:r>
      <w:r w:rsidRPr="008E0DC0">
        <w:rPr>
          <w:rFonts w:ascii="David" w:hAnsi="David"/>
          <w:szCs w:val="24"/>
          <w:rtl/>
        </w:rPr>
        <w:t xml:space="preserve"> מסוים, אות</w:t>
      </w:r>
      <w:r w:rsidRPr="008E0DC0">
        <w:rPr>
          <w:rFonts w:ascii="David" w:hAnsi="David" w:hint="eastAsia"/>
          <w:szCs w:val="24"/>
          <w:rtl/>
        </w:rPr>
        <w:t>ו</w:t>
      </w:r>
      <w:r w:rsidRPr="008E0DC0">
        <w:rPr>
          <w:rFonts w:ascii="David" w:hAnsi="David"/>
          <w:szCs w:val="24"/>
          <w:rtl/>
        </w:rPr>
        <w:t xml:space="preserve"> הציע הספק </w:t>
      </w:r>
      <w:r w:rsidRPr="008E0DC0">
        <w:rPr>
          <w:rFonts w:ascii="David" w:hAnsi="David" w:hint="eastAsia"/>
          <w:szCs w:val="24"/>
          <w:rtl/>
        </w:rPr>
        <w:t>במכרז</w:t>
      </w:r>
      <w:r w:rsidRPr="008E0DC0">
        <w:rPr>
          <w:rFonts w:ascii="David" w:hAnsi="David"/>
          <w:szCs w:val="24"/>
          <w:rtl/>
        </w:rPr>
        <w:t>, ובגינ</w:t>
      </w:r>
      <w:r w:rsidRPr="008E0DC0">
        <w:rPr>
          <w:rFonts w:ascii="David" w:hAnsi="David" w:hint="eastAsia"/>
          <w:szCs w:val="24"/>
          <w:rtl/>
        </w:rPr>
        <w:t>ו</w:t>
      </w:r>
      <w:r w:rsidRPr="008E0DC0">
        <w:rPr>
          <w:rFonts w:ascii="David" w:hAnsi="David"/>
          <w:szCs w:val="24"/>
          <w:rtl/>
        </w:rPr>
        <w:t xml:space="preserve"> זכה למעשה להיות משובץ ברשימת הספקים הזוכים, או שהציע למזמין כנגד</w:t>
      </w:r>
      <w:r w:rsidRPr="008E0DC0">
        <w:rPr>
          <w:rFonts w:ascii="David" w:hAnsi="David" w:hint="eastAsia"/>
          <w:szCs w:val="24"/>
          <w:rtl/>
        </w:rPr>
        <w:t>ו</w:t>
      </w:r>
      <w:r w:rsidRPr="008E0DC0">
        <w:rPr>
          <w:rFonts w:ascii="David" w:hAnsi="David"/>
          <w:szCs w:val="24"/>
          <w:rtl/>
        </w:rPr>
        <w:t xml:space="preserve"> </w:t>
      </w:r>
      <w:r w:rsidRPr="008E0DC0">
        <w:rPr>
          <w:rFonts w:ascii="David" w:hAnsi="David" w:hint="eastAsia"/>
          <w:szCs w:val="24"/>
          <w:rtl/>
        </w:rPr>
        <w:t>שירות</w:t>
      </w:r>
      <w:r w:rsidRPr="008E0DC0">
        <w:rPr>
          <w:rFonts w:ascii="David" w:hAnsi="David"/>
          <w:szCs w:val="24"/>
          <w:rtl/>
        </w:rPr>
        <w:t xml:space="preserve"> שונה במחיר גבוה מזה שהוצע במכרז. </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szCs w:val="24"/>
          <w:rtl/>
        </w:rPr>
        <w:t xml:space="preserve">סרב הספק לאפשר בדיקה של </w:t>
      </w:r>
      <w:r w:rsidRPr="008E0DC0">
        <w:rPr>
          <w:rFonts w:ascii="David" w:hAnsi="David" w:hint="eastAsia"/>
          <w:szCs w:val="24"/>
          <w:rtl/>
        </w:rPr>
        <w:t>טיב</w:t>
      </w:r>
      <w:r w:rsidRPr="008E0DC0">
        <w:rPr>
          <w:rFonts w:ascii="David" w:hAnsi="David"/>
          <w:szCs w:val="24"/>
          <w:rtl/>
        </w:rPr>
        <w:t xml:space="preserve"> </w:t>
      </w:r>
      <w:r w:rsidRPr="008E0DC0">
        <w:rPr>
          <w:rFonts w:ascii="David" w:hAnsi="David" w:hint="eastAsia"/>
          <w:szCs w:val="24"/>
          <w:rtl/>
        </w:rPr>
        <w:t>השירות</w:t>
      </w:r>
      <w:r w:rsidRPr="008E0DC0">
        <w:rPr>
          <w:rFonts w:ascii="David" w:hAnsi="David"/>
          <w:szCs w:val="24"/>
          <w:rtl/>
        </w:rPr>
        <w:t>, אשר אות</w:t>
      </w:r>
      <w:r w:rsidRPr="008E0DC0">
        <w:rPr>
          <w:rFonts w:ascii="David" w:hAnsi="David" w:hint="eastAsia"/>
          <w:szCs w:val="24"/>
          <w:rtl/>
        </w:rPr>
        <w:t>ו</w:t>
      </w:r>
      <w:r w:rsidRPr="008E0DC0">
        <w:rPr>
          <w:rFonts w:ascii="David" w:hAnsi="David"/>
          <w:szCs w:val="24"/>
          <w:rtl/>
        </w:rPr>
        <w:t xml:space="preserve"> הציע הספק.</w:t>
      </w:r>
    </w:p>
    <w:p w:rsidR="00EE514A" w:rsidRPr="008E0DC0" w:rsidRDefault="00A44A1D" w:rsidP="006F1F33">
      <w:pPr>
        <w:numPr>
          <w:ilvl w:val="2"/>
          <w:numId w:val="41"/>
        </w:numPr>
        <w:spacing w:line="360" w:lineRule="auto"/>
        <w:ind w:left="1699"/>
        <w:jc w:val="both"/>
        <w:rPr>
          <w:rFonts w:ascii="David" w:hAnsi="David"/>
          <w:szCs w:val="24"/>
          <w:rtl/>
        </w:rPr>
      </w:pPr>
      <w:r w:rsidRPr="008E0DC0">
        <w:rPr>
          <w:rFonts w:ascii="David" w:hAnsi="David" w:hint="eastAsia"/>
          <w:szCs w:val="24"/>
          <w:rtl/>
        </w:rPr>
        <w:lastRenderedPageBreak/>
        <w:t>הובא</w:t>
      </w:r>
      <w:r w:rsidRPr="008E0DC0">
        <w:rPr>
          <w:rFonts w:ascii="David" w:hAnsi="David"/>
          <w:szCs w:val="24"/>
          <w:rtl/>
        </w:rPr>
        <w:t xml:space="preserve"> לידי המשרד מידע המעיד על מהימנות נמוכה, או שהפרטים שסיפק בעת ההצעה היו שקריים. </w:t>
      </w:r>
    </w:p>
    <w:p w:rsidR="00EE514A" w:rsidRPr="008E0DC0" w:rsidRDefault="00EE514A" w:rsidP="006F1F33">
      <w:pPr>
        <w:spacing w:line="360" w:lineRule="auto"/>
        <w:ind w:left="1080" w:hanging="720"/>
        <w:jc w:val="both"/>
        <w:rPr>
          <w:rFonts w:ascii="David" w:hAnsi="David"/>
          <w:szCs w:val="24"/>
          <w:rtl/>
        </w:rPr>
      </w:pPr>
    </w:p>
    <w:p w:rsidR="00EE514A" w:rsidRPr="00BA4C9D"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226" w:name="_Ref364932902"/>
      <w:r w:rsidRPr="008E0DC0">
        <w:rPr>
          <w:rFonts w:ascii="David" w:hAnsi="David" w:hint="eastAsia"/>
          <w:sz w:val="24"/>
          <w:szCs w:val="24"/>
          <w:rtl/>
        </w:rPr>
        <w:t>ערבות</w:t>
      </w:r>
      <w:bookmarkEnd w:id="226"/>
      <w:r w:rsidR="00002029">
        <w:rPr>
          <w:rFonts w:ascii="David" w:hAnsi="David" w:hint="cs"/>
          <w:sz w:val="24"/>
          <w:szCs w:val="24"/>
          <w:rtl/>
        </w:rPr>
        <w:t xml:space="preserve"> ביצוע</w:t>
      </w:r>
    </w:p>
    <w:p w:rsidR="00744C4D" w:rsidRDefault="00A44A1D" w:rsidP="00711970">
      <w:pPr>
        <w:numPr>
          <w:ilvl w:val="1"/>
          <w:numId w:val="41"/>
        </w:numPr>
        <w:spacing w:line="360" w:lineRule="auto"/>
        <w:ind w:left="935" w:hanging="575"/>
        <w:jc w:val="both"/>
        <w:rPr>
          <w:rFonts w:ascii="David" w:hAnsi="David"/>
          <w:szCs w:val="24"/>
        </w:rPr>
      </w:pPr>
      <w:r w:rsidRPr="00BA4C9D">
        <w:rPr>
          <w:rFonts w:ascii="David" w:hAnsi="David"/>
          <w:b/>
          <w:bCs/>
          <w:szCs w:val="24"/>
          <w:rtl/>
        </w:rPr>
        <w:t>להבטחת זכויות המשרד לפי הסכם זה, ומילוי התחייבויות נותן השירותים על- פי המכרז, ההצעה והוראות הסכם זה, תוך 5 ימים מעת הודעת הזכייה ימציא נותן השירותים על חשבונו ערבות בנקאית אוטונומית לפקודת המשרד</w:t>
      </w:r>
      <w:r w:rsidRPr="00F67FF1">
        <w:rPr>
          <w:rFonts w:ascii="David" w:hAnsi="David"/>
          <w:szCs w:val="24"/>
          <w:rtl/>
        </w:rPr>
        <w:t xml:space="preserve">, </w:t>
      </w:r>
      <w:r w:rsidR="00711970">
        <w:rPr>
          <w:rFonts w:ascii="David" w:hAnsi="David" w:hint="cs"/>
          <w:szCs w:val="24"/>
          <w:rtl/>
        </w:rPr>
        <w:t>בגובה של</w:t>
      </w:r>
      <w:r w:rsidR="00002029">
        <w:rPr>
          <w:rFonts w:ascii="David" w:hAnsi="David" w:hint="cs"/>
          <w:szCs w:val="24"/>
          <w:rtl/>
        </w:rPr>
        <w:t xml:space="preserve"> 5% מהיקף ההתקשרות</w:t>
      </w:r>
      <w:r w:rsidR="00711970">
        <w:rPr>
          <w:rFonts w:ascii="David" w:hAnsi="David" w:hint="cs"/>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תהא</w:t>
      </w:r>
      <w:r w:rsidRPr="008E0DC0">
        <w:rPr>
          <w:rFonts w:ascii="David" w:hAnsi="David"/>
          <w:szCs w:val="24"/>
          <w:rtl/>
        </w:rPr>
        <w:t xml:space="preserve"> </w:t>
      </w:r>
      <w:r w:rsidRPr="008E0DC0">
        <w:rPr>
          <w:rFonts w:ascii="David" w:hAnsi="David" w:hint="eastAsia"/>
          <w:szCs w:val="24"/>
          <w:rtl/>
        </w:rPr>
        <w:t>צמודה</w:t>
      </w:r>
      <w:r w:rsidRPr="008E0DC0">
        <w:rPr>
          <w:rFonts w:ascii="David" w:hAnsi="David"/>
          <w:szCs w:val="24"/>
          <w:rtl/>
        </w:rPr>
        <w:t xml:space="preserve"> </w:t>
      </w:r>
      <w:r w:rsidRPr="008E0DC0">
        <w:rPr>
          <w:rFonts w:ascii="David" w:hAnsi="David" w:hint="eastAsia"/>
          <w:szCs w:val="24"/>
          <w:rtl/>
        </w:rPr>
        <w:t>למדד</w:t>
      </w:r>
      <w:r w:rsidRPr="008E0DC0">
        <w:rPr>
          <w:rFonts w:ascii="David" w:hAnsi="David"/>
          <w:szCs w:val="24"/>
          <w:rtl/>
        </w:rPr>
        <w:t xml:space="preserve"> </w:t>
      </w:r>
      <w:r w:rsidRPr="008E0DC0">
        <w:rPr>
          <w:rFonts w:ascii="David" w:hAnsi="David" w:hint="eastAsia"/>
          <w:szCs w:val="24"/>
          <w:rtl/>
        </w:rPr>
        <w:t>המחירים</w:t>
      </w:r>
      <w:r w:rsidRPr="008E0DC0">
        <w:rPr>
          <w:rFonts w:ascii="David" w:hAnsi="David"/>
          <w:szCs w:val="24"/>
          <w:rtl/>
        </w:rPr>
        <w:t xml:space="preserve"> </w:t>
      </w:r>
      <w:r w:rsidRPr="008E0DC0">
        <w:rPr>
          <w:rFonts w:ascii="David" w:hAnsi="David" w:hint="eastAsia"/>
          <w:szCs w:val="24"/>
          <w:rtl/>
        </w:rPr>
        <w:t>לצרכן</w:t>
      </w:r>
      <w:r w:rsidR="00076680">
        <w:rPr>
          <w:rFonts w:ascii="David" w:hAnsi="David" w:hint="cs"/>
          <w:szCs w:val="24"/>
          <w:rtl/>
        </w:rPr>
        <w:t xml:space="preserve"> האחרון</w:t>
      </w:r>
      <w:r w:rsidRPr="008E0DC0">
        <w:rPr>
          <w:rFonts w:ascii="David" w:hAnsi="David"/>
          <w:szCs w:val="24"/>
          <w:rtl/>
        </w:rPr>
        <w:t xml:space="preserve"> </w:t>
      </w:r>
      <w:r w:rsidR="00076680">
        <w:rPr>
          <w:rFonts w:ascii="David" w:hAnsi="David" w:hint="cs"/>
          <w:szCs w:val="24"/>
          <w:rtl/>
        </w:rPr>
        <w:t>ש</w:t>
      </w:r>
      <w:r w:rsidR="00076680" w:rsidRPr="008E0DC0">
        <w:rPr>
          <w:rFonts w:ascii="David" w:hAnsi="David" w:hint="eastAsia"/>
          <w:szCs w:val="24"/>
          <w:rtl/>
        </w:rPr>
        <w:t>מתפרסם</w:t>
      </w:r>
      <w:r w:rsidR="00076680"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הלשכה</w:t>
      </w:r>
      <w:r w:rsidRPr="008E0DC0">
        <w:rPr>
          <w:rFonts w:ascii="David" w:hAnsi="David"/>
          <w:szCs w:val="24"/>
          <w:rtl/>
        </w:rPr>
        <w:t xml:space="preserve"> </w:t>
      </w:r>
      <w:r w:rsidRPr="008E0DC0">
        <w:rPr>
          <w:rFonts w:ascii="David" w:hAnsi="David" w:hint="eastAsia"/>
          <w:szCs w:val="24"/>
          <w:rtl/>
        </w:rPr>
        <w:t>המרכזית</w:t>
      </w:r>
      <w:r w:rsidRPr="008E0DC0">
        <w:rPr>
          <w:rFonts w:ascii="David" w:hAnsi="David"/>
          <w:szCs w:val="24"/>
          <w:rtl/>
        </w:rPr>
        <w:t xml:space="preserve"> </w:t>
      </w:r>
      <w:r w:rsidRPr="008E0DC0">
        <w:rPr>
          <w:rFonts w:ascii="David" w:hAnsi="David" w:hint="eastAsia"/>
          <w:szCs w:val="24"/>
          <w:rtl/>
        </w:rPr>
        <w:t>לסטטיסטיקה</w:t>
      </w:r>
      <w:r w:rsidRPr="008E0DC0">
        <w:rPr>
          <w:rFonts w:ascii="David" w:hAnsi="David"/>
          <w:szCs w:val="24"/>
          <w:rtl/>
        </w:rPr>
        <w:t xml:space="preserve">. </w:t>
      </w:r>
      <w:r w:rsidR="00076680">
        <w:rPr>
          <w:rFonts w:ascii="David" w:hAnsi="David" w:hint="cs"/>
          <w:szCs w:val="24"/>
          <w:rtl/>
        </w:rPr>
        <w:t>טרם</w:t>
      </w:r>
      <w:r w:rsidRPr="008E0DC0">
        <w:rPr>
          <w:rFonts w:ascii="David" w:hAnsi="David"/>
          <w:szCs w:val="24"/>
          <w:rtl/>
        </w:rPr>
        <w:t xml:space="preserve"> </w:t>
      </w:r>
      <w:r w:rsidRPr="008E0DC0">
        <w:rPr>
          <w:rFonts w:ascii="David" w:hAnsi="David" w:hint="eastAsia"/>
          <w:szCs w:val="24"/>
          <w:rtl/>
        </w:rPr>
        <w:t>מועד</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ההצעות למכרז זה. </w:t>
      </w:r>
    </w:p>
    <w:p w:rsidR="00EE514A" w:rsidRPr="00EF57D7" w:rsidRDefault="00A44A1D" w:rsidP="006F1F33">
      <w:pPr>
        <w:numPr>
          <w:ilvl w:val="1"/>
          <w:numId w:val="41"/>
        </w:numPr>
        <w:spacing w:line="360" w:lineRule="auto"/>
        <w:ind w:left="935" w:hanging="575"/>
        <w:jc w:val="both"/>
        <w:rPr>
          <w:rFonts w:ascii="David" w:hAnsi="David"/>
          <w:szCs w:val="24"/>
          <w:rtl/>
        </w:rPr>
      </w:pPr>
      <w:r w:rsidRPr="00EF57D7">
        <w:rPr>
          <w:rFonts w:ascii="David" w:hAnsi="David" w:hint="eastAsia"/>
          <w:szCs w:val="24"/>
          <w:rtl/>
        </w:rPr>
        <w:t>הערבות</w:t>
      </w:r>
      <w:r w:rsidRPr="00EF57D7">
        <w:rPr>
          <w:rFonts w:ascii="David" w:hAnsi="David"/>
          <w:szCs w:val="24"/>
          <w:rtl/>
        </w:rPr>
        <w:t xml:space="preserve"> </w:t>
      </w:r>
      <w:r w:rsidRPr="00EF57D7">
        <w:rPr>
          <w:rFonts w:ascii="David" w:hAnsi="David" w:hint="eastAsia"/>
          <w:szCs w:val="24"/>
          <w:rtl/>
        </w:rPr>
        <w:t>תהיה</w:t>
      </w:r>
      <w:r w:rsidRPr="00EF57D7">
        <w:rPr>
          <w:rFonts w:ascii="David" w:hAnsi="David"/>
          <w:szCs w:val="24"/>
          <w:rtl/>
        </w:rPr>
        <w:t xml:space="preserve"> </w:t>
      </w:r>
      <w:r w:rsidRPr="00EF57D7">
        <w:rPr>
          <w:rFonts w:ascii="David" w:hAnsi="David" w:hint="eastAsia"/>
          <w:szCs w:val="24"/>
          <w:rtl/>
        </w:rPr>
        <w:t>בתוקף</w:t>
      </w:r>
      <w:r w:rsidRPr="00EF57D7">
        <w:rPr>
          <w:rFonts w:ascii="David" w:hAnsi="David"/>
          <w:szCs w:val="24"/>
          <w:rtl/>
        </w:rPr>
        <w:t xml:space="preserve"> </w:t>
      </w:r>
      <w:r w:rsidRPr="00EF57D7">
        <w:rPr>
          <w:rFonts w:ascii="David" w:hAnsi="David" w:hint="eastAsia"/>
          <w:szCs w:val="24"/>
          <w:rtl/>
        </w:rPr>
        <w:t>לתקופה</w:t>
      </w:r>
      <w:r w:rsidRPr="00EF57D7">
        <w:rPr>
          <w:rFonts w:ascii="David" w:hAnsi="David"/>
          <w:szCs w:val="24"/>
          <w:rtl/>
        </w:rPr>
        <w:t xml:space="preserve"> </w:t>
      </w:r>
      <w:r w:rsidRPr="00EF57D7">
        <w:rPr>
          <w:rFonts w:ascii="David" w:hAnsi="David" w:hint="eastAsia"/>
          <w:szCs w:val="24"/>
          <w:rtl/>
        </w:rPr>
        <w:t>של</w:t>
      </w:r>
      <w:r w:rsidRPr="00EF57D7">
        <w:rPr>
          <w:rFonts w:ascii="David" w:hAnsi="David"/>
          <w:szCs w:val="24"/>
          <w:rtl/>
        </w:rPr>
        <w:t xml:space="preserve"> </w:t>
      </w:r>
      <w:r w:rsidRPr="00F67FF1">
        <w:rPr>
          <w:rFonts w:ascii="David" w:hAnsi="David" w:hint="eastAsia"/>
          <w:szCs w:val="24"/>
          <w:rtl/>
        </w:rPr>
        <w:t>לפחות</w:t>
      </w:r>
      <w:r w:rsidRPr="00F67FF1">
        <w:rPr>
          <w:rFonts w:ascii="David" w:hAnsi="David"/>
          <w:szCs w:val="24"/>
          <w:rtl/>
        </w:rPr>
        <w:t xml:space="preserve"> 90 </w:t>
      </w:r>
      <w:r w:rsidRPr="00F67FF1">
        <w:rPr>
          <w:rFonts w:ascii="David" w:hAnsi="David" w:hint="eastAsia"/>
          <w:szCs w:val="24"/>
          <w:rtl/>
        </w:rPr>
        <w:t>ימים</w:t>
      </w:r>
      <w:r w:rsidRPr="00EF57D7">
        <w:rPr>
          <w:rFonts w:ascii="David" w:hAnsi="David"/>
          <w:szCs w:val="24"/>
          <w:rtl/>
        </w:rPr>
        <w:t xml:space="preserve"> </w:t>
      </w:r>
      <w:r w:rsidRPr="00EF57D7">
        <w:rPr>
          <w:rFonts w:ascii="David" w:hAnsi="David" w:hint="eastAsia"/>
          <w:szCs w:val="24"/>
          <w:rtl/>
        </w:rPr>
        <w:t>לאחר</w:t>
      </w:r>
      <w:r w:rsidRPr="00EF57D7">
        <w:rPr>
          <w:rFonts w:ascii="David" w:hAnsi="David"/>
          <w:szCs w:val="24"/>
          <w:rtl/>
        </w:rPr>
        <w:t xml:space="preserve"> </w:t>
      </w:r>
      <w:r w:rsidRPr="00EF57D7">
        <w:rPr>
          <w:rFonts w:ascii="David" w:hAnsi="David" w:hint="eastAsia"/>
          <w:szCs w:val="24"/>
          <w:rtl/>
        </w:rPr>
        <w:t>תום</w:t>
      </w:r>
      <w:r w:rsidRPr="00EF57D7">
        <w:rPr>
          <w:rFonts w:ascii="David" w:hAnsi="David"/>
          <w:szCs w:val="24"/>
          <w:rtl/>
        </w:rPr>
        <w:t xml:space="preserve"> </w:t>
      </w:r>
      <w:r w:rsidRPr="00EF57D7">
        <w:rPr>
          <w:rFonts w:ascii="David" w:hAnsi="David" w:hint="eastAsia"/>
          <w:szCs w:val="24"/>
          <w:rtl/>
        </w:rPr>
        <w:t>תקופת</w:t>
      </w:r>
      <w:r w:rsidRPr="00EF57D7">
        <w:rPr>
          <w:rFonts w:ascii="David" w:hAnsi="David"/>
          <w:szCs w:val="24"/>
          <w:rtl/>
        </w:rPr>
        <w:t xml:space="preserve"> </w:t>
      </w:r>
      <w:r w:rsidRPr="00EF57D7">
        <w:rPr>
          <w:rFonts w:ascii="David" w:hAnsi="David" w:hint="eastAsia"/>
          <w:szCs w:val="24"/>
          <w:rtl/>
        </w:rPr>
        <w:t>ההסכם</w:t>
      </w:r>
      <w:r w:rsidRPr="00EF57D7">
        <w:rPr>
          <w:rFonts w:ascii="David" w:hAnsi="David"/>
          <w:szCs w:val="24"/>
          <w:rtl/>
        </w:rPr>
        <w:t xml:space="preserve">. </w:t>
      </w:r>
      <w:r w:rsidRPr="00EF57D7">
        <w:rPr>
          <w:rFonts w:ascii="David" w:hAnsi="David" w:hint="eastAsia"/>
          <w:szCs w:val="24"/>
          <w:rtl/>
        </w:rPr>
        <w:t>נוסח</w:t>
      </w:r>
      <w:r w:rsidRPr="00EF57D7">
        <w:rPr>
          <w:rFonts w:ascii="David" w:hAnsi="David"/>
          <w:szCs w:val="24"/>
          <w:rtl/>
        </w:rPr>
        <w:t xml:space="preserve"> </w:t>
      </w:r>
      <w:r w:rsidRPr="00EF57D7">
        <w:rPr>
          <w:rFonts w:ascii="David" w:hAnsi="David" w:hint="eastAsia"/>
          <w:szCs w:val="24"/>
          <w:rtl/>
        </w:rPr>
        <w:t>הערבות</w:t>
      </w:r>
      <w:r w:rsidRPr="00EF57D7">
        <w:rPr>
          <w:rFonts w:ascii="David" w:hAnsi="David"/>
          <w:szCs w:val="24"/>
          <w:rtl/>
        </w:rPr>
        <w:t xml:space="preserve"> </w:t>
      </w:r>
      <w:r w:rsidRPr="00EF57D7">
        <w:rPr>
          <w:rFonts w:ascii="David" w:hAnsi="David" w:hint="eastAsia"/>
          <w:szCs w:val="24"/>
          <w:rtl/>
        </w:rPr>
        <w:t>יהיה</w:t>
      </w:r>
      <w:r w:rsidRPr="00EF57D7">
        <w:rPr>
          <w:rFonts w:ascii="David" w:hAnsi="David"/>
          <w:szCs w:val="24"/>
          <w:rtl/>
        </w:rPr>
        <w:t xml:space="preserve"> </w:t>
      </w:r>
      <w:r w:rsidRPr="00EF57D7">
        <w:rPr>
          <w:rFonts w:ascii="David" w:hAnsi="David" w:hint="eastAsia"/>
          <w:szCs w:val="24"/>
          <w:rtl/>
        </w:rPr>
        <w:t>כמפורט</w:t>
      </w:r>
      <w:r w:rsidRPr="00EF57D7">
        <w:rPr>
          <w:rFonts w:ascii="David" w:hAnsi="David"/>
          <w:szCs w:val="24"/>
          <w:rtl/>
        </w:rPr>
        <w:t xml:space="preserve"> </w:t>
      </w:r>
      <w:r w:rsidRPr="00F67FF1">
        <w:rPr>
          <w:rFonts w:ascii="David" w:hAnsi="David" w:hint="eastAsia"/>
          <w:szCs w:val="24"/>
          <w:rtl/>
        </w:rPr>
        <w:t>בנספח</w:t>
      </w:r>
      <w:r w:rsidRPr="00F67FF1">
        <w:rPr>
          <w:rFonts w:ascii="David" w:hAnsi="David"/>
          <w:szCs w:val="24"/>
          <w:rtl/>
        </w:rPr>
        <w:t xml:space="preserve"> </w:t>
      </w:r>
      <w:r w:rsidR="008E4359">
        <w:rPr>
          <w:rFonts w:ascii="David" w:hAnsi="David" w:hint="cs"/>
          <w:szCs w:val="24"/>
          <w:rtl/>
        </w:rPr>
        <w:t>ג'3</w:t>
      </w:r>
      <w:r w:rsidRPr="00EF57D7">
        <w:rPr>
          <w:rFonts w:ascii="David" w:hAnsi="David"/>
          <w:szCs w:val="24"/>
          <w:rtl/>
        </w:rPr>
        <w:t xml:space="preserve"> </w:t>
      </w:r>
      <w:r w:rsidRPr="00EF57D7">
        <w:rPr>
          <w:rFonts w:ascii="David" w:hAnsi="David" w:hint="eastAsia"/>
          <w:szCs w:val="24"/>
          <w:rtl/>
        </w:rPr>
        <w:t>המצורף</w:t>
      </w:r>
      <w:r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עלויות</w:t>
      </w:r>
      <w:r w:rsidRPr="008E0DC0">
        <w:rPr>
          <w:rFonts w:ascii="David" w:hAnsi="David"/>
          <w:szCs w:val="24"/>
          <w:rtl/>
        </w:rPr>
        <w:t xml:space="preserve"> </w:t>
      </w:r>
      <w:r w:rsidRPr="008E0DC0">
        <w:rPr>
          <w:rFonts w:ascii="David" w:hAnsi="David" w:hint="eastAsia"/>
          <w:szCs w:val="24"/>
          <w:rtl/>
        </w:rPr>
        <w:t>הוצאת</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להאריך</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תוקף</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לתקופות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להארכת</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הארכת</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תיעשה</w:t>
      </w:r>
      <w:r w:rsidRPr="008E0DC0">
        <w:rPr>
          <w:rFonts w:ascii="David" w:hAnsi="David"/>
          <w:szCs w:val="24"/>
          <w:rtl/>
        </w:rPr>
        <w:t xml:space="preserve"> </w:t>
      </w:r>
      <w:r w:rsidRPr="008E0DC0">
        <w:rPr>
          <w:rFonts w:ascii="David" w:hAnsi="David" w:hint="eastAsia"/>
          <w:szCs w:val="24"/>
          <w:rtl/>
        </w:rPr>
        <w:t>לפחות</w:t>
      </w:r>
      <w:r w:rsidRPr="008E0DC0">
        <w:rPr>
          <w:rFonts w:ascii="David" w:hAnsi="David"/>
          <w:szCs w:val="24"/>
          <w:rtl/>
        </w:rPr>
        <w:t xml:space="preserve"> </w:t>
      </w:r>
      <w:r w:rsidRPr="008E0DC0">
        <w:rPr>
          <w:rFonts w:ascii="David" w:hAnsi="David" w:hint="eastAsia"/>
          <w:szCs w:val="24"/>
          <w:rtl/>
        </w:rPr>
        <w:t>חודש</w:t>
      </w:r>
      <w:r w:rsidRPr="008E0DC0">
        <w:rPr>
          <w:rFonts w:ascii="David" w:hAnsi="David"/>
          <w:szCs w:val="24"/>
          <w:rtl/>
        </w:rPr>
        <w:t xml:space="preserve"> </w:t>
      </w:r>
      <w:r w:rsidRPr="008E0DC0">
        <w:rPr>
          <w:rFonts w:ascii="David" w:hAnsi="David" w:hint="eastAsia"/>
          <w:szCs w:val="24"/>
          <w:rtl/>
        </w:rPr>
        <w:t>לפני</w:t>
      </w:r>
      <w:r w:rsidRPr="008E0DC0">
        <w:rPr>
          <w:rFonts w:ascii="David" w:hAnsi="David"/>
          <w:szCs w:val="24"/>
          <w:rtl/>
        </w:rPr>
        <w:t xml:space="preserve"> </w:t>
      </w:r>
      <w:r w:rsidRPr="008E0DC0">
        <w:rPr>
          <w:rFonts w:ascii="David" w:hAnsi="David" w:hint="eastAsia"/>
          <w:szCs w:val="24"/>
          <w:rtl/>
        </w:rPr>
        <w:t>תום</w:t>
      </w:r>
      <w:r w:rsidRPr="008E0DC0">
        <w:rPr>
          <w:rFonts w:ascii="David" w:hAnsi="David"/>
          <w:szCs w:val="24"/>
          <w:rtl/>
        </w:rPr>
        <w:t xml:space="preserve"> </w:t>
      </w:r>
      <w:r w:rsidRPr="008E0DC0">
        <w:rPr>
          <w:rFonts w:ascii="David" w:hAnsi="David" w:hint="eastAsia"/>
          <w:szCs w:val="24"/>
          <w:rtl/>
        </w:rPr>
        <w:t>תוקפה</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האריך</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תוקף</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לחלט</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התראה</w:t>
      </w:r>
      <w:r w:rsidRPr="008E0DC0">
        <w:rPr>
          <w:rFonts w:ascii="David" w:hAnsi="David"/>
          <w:szCs w:val="24"/>
          <w:rtl/>
        </w:rPr>
        <w:t xml:space="preserve"> </w:t>
      </w:r>
      <w:r w:rsidRPr="008E0DC0">
        <w:rPr>
          <w:rFonts w:ascii="David" w:hAnsi="David" w:hint="eastAsia"/>
          <w:szCs w:val="24"/>
          <w:rtl/>
        </w:rPr>
        <w:t>מוקדמת</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מילא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יתר</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חיוביו</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לחלט</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מקרה</w:t>
      </w:r>
      <w:r w:rsidRPr="008E0DC0">
        <w:rPr>
          <w:rFonts w:ascii="David" w:hAnsi="David"/>
          <w:szCs w:val="24"/>
          <w:rtl/>
        </w:rPr>
        <w:t xml:space="preserve"> </w:t>
      </w:r>
      <w:r w:rsidRPr="008E0DC0">
        <w:rPr>
          <w:rFonts w:ascii="David" w:hAnsi="David" w:hint="eastAsia"/>
          <w:szCs w:val="24"/>
          <w:rtl/>
        </w:rPr>
        <w:t>בו</w:t>
      </w:r>
      <w:r w:rsidR="00076680">
        <w:rPr>
          <w:rFonts w:ascii="David" w:hAnsi="David" w:hint="cs"/>
          <w:szCs w:val="24"/>
          <w:rtl/>
        </w:rPr>
        <w:t xml:space="preserve"> חילוט הערבות נדרש לפי כל דין, לרבות הוראות סעיף 16 לחוק להגברת האכיפה של דיני העבודה תשע"ב-2011, או בכל מקרה בו</w:t>
      </w:r>
      <w:r w:rsidRPr="008E0DC0">
        <w:rPr>
          <w:rFonts w:ascii="David" w:hAnsi="David"/>
          <w:szCs w:val="24"/>
          <w:rtl/>
        </w:rPr>
        <w:t xml:space="preserve"> </w:t>
      </w:r>
      <w:r w:rsidRPr="008E0DC0">
        <w:rPr>
          <w:rFonts w:ascii="David" w:hAnsi="David" w:hint="eastAsia"/>
          <w:szCs w:val="24"/>
          <w:rtl/>
        </w:rPr>
        <w:t>לדעת</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הפר</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קיים</w:t>
      </w:r>
      <w:r w:rsidRPr="008E0DC0">
        <w:rPr>
          <w:rFonts w:ascii="David" w:hAnsi="David"/>
          <w:szCs w:val="24"/>
          <w:rtl/>
        </w:rPr>
        <w:t xml:space="preserve"> </w:t>
      </w:r>
      <w:r w:rsidRPr="008E0DC0">
        <w:rPr>
          <w:rFonts w:ascii="David" w:hAnsi="David" w:hint="eastAsia"/>
          <w:szCs w:val="24"/>
          <w:rtl/>
        </w:rPr>
        <w:t>תנאי</w:t>
      </w:r>
      <w:r w:rsidRPr="008E0DC0">
        <w:rPr>
          <w:rFonts w:ascii="David" w:hAnsi="David"/>
          <w:szCs w:val="24"/>
          <w:rtl/>
        </w:rPr>
        <w:t xml:space="preserve"> </w:t>
      </w:r>
      <w:r w:rsidRPr="008E0DC0">
        <w:rPr>
          <w:rFonts w:ascii="David" w:hAnsi="David" w:hint="eastAsia"/>
          <w:szCs w:val="24"/>
          <w:rtl/>
        </w:rPr>
        <w:t>מתנאי</w:t>
      </w:r>
      <w:r w:rsidRPr="008E0DC0">
        <w:rPr>
          <w:rFonts w:ascii="David" w:hAnsi="David"/>
          <w:szCs w:val="24"/>
          <w:rtl/>
        </w:rPr>
        <w:t xml:space="preserve"> </w:t>
      </w:r>
      <w:r w:rsidRPr="008E0DC0">
        <w:rPr>
          <w:rFonts w:ascii="David" w:hAnsi="David" w:hint="eastAsia"/>
          <w:szCs w:val="24"/>
          <w:rtl/>
        </w:rPr>
        <w:t>הסכם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המכרז</w:t>
      </w:r>
      <w:r w:rsidRPr="008E0DC0">
        <w:rPr>
          <w:rFonts w:ascii="David" w:hAnsi="David"/>
          <w:szCs w:val="24"/>
          <w:rtl/>
        </w:rPr>
        <w:t xml:space="preserve"> </w:t>
      </w:r>
      <w:r w:rsidRPr="008E0DC0">
        <w:rPr>
          <w:rFonts w:ascii="David" w:hAnsi="David" w:hint="eastAsia"/>
          <w:szCs w:val="24"/>
          <w:rtl/>
        </w:rPr>
        <w:t>ונספחיו</w:t>
      </w:r>
      <w:r w:rsidRPr="008E0DC0">
        <w:rPr>
          <w:rFonts w:ascii="David" w:hAnsi="David"/>
          <w:szCs w:val="24"/>
          <w:rtl/>
        </w:rPr>
        <w:t xml:space="preserve"> </w:t>
      </w:r>
      <w:r w:rsidRPr="008E0DC0">
        <w:rPr>
          <w:rFonts w:ascii="David" w:hAnsi="David" w:hint="eastAsia"/>
          <w:szCs w:val="24"/>
          <w:rtl/>
        </w:rPr>
        <w:t>וההצעה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תיקן</w:t>
      </w:r>
      <w:r w:rsidRPr="008E0DC0">
        <w:rPr>
          <w:rFonts w:ascii="David" w:hAnsi="David"/>
          <w:szCs w:val="24"/>
          <w:rtl/>
        </w:rPr>
        <w:t xml:space="preserve"> </w:t>
      </w:r>
      <w:r w:rsidRPr="008E0DC0">
        <w:rPr>
          <w:rFonts w:ascii="David" w:hAnsi="David" w:hint="eastAsia"/>
          <w:szCs w:val="24"/>
          <w:rtl/>
        </w:rPr>
        <w:t>מעוות</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בהתראה מוקדמת בכתב של 3 ימים מראש</w:t>
      </w:r>
      <w:r w:rsidR="00076680">
        <w:rPr>
          <w:rFonts w:ascii="David" w:hAnsi="David" w:hint="cs"/>
          <w:szCs w:val="24"/>
          <w:rtl/>
        </w:rPr>
        <w:t xml:space="preserve">. </w:t>
      </w:r>
      <w:r w:rsidRPr="008E0DC0">
        <w:rPr>
          <w:rFonts w:ascii="David" w:hAnsi="David"/>
          <w:szCs w:val="24"/>
          <w:rtl/>
        </w:rPr>
        <w:t xml:space="preserve">נותן השירותים יהא רשאי לדרוש זכות טיעון בכתב באשר לחילוט.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תחולט</w:t>
      </w:r>
      <w:r w:rsidRPr="008E0DC0">
        <w:rPr>
          <w:rFonts w:ascii="David" w:hAnsi="David"/>
          <w:szCs w:val="24"/>
          <w:rtl/>
        </w:rPr>
        <w:t xml:space="preserve"> </w:t>
      </w:r>
      <w:r w:rsidRPr="008E0DC0">
        <w:rPr>
          <w:rFonts w:ascii="David" w:hAnsi="David" w:hint="eastAsia"/>
          <w:szCs w:val="24"/>
          <w:rtl/>
        </w:rPr>
        <w:t>בדרישה</w:t>
      </w:r>
      <w:r w:rsidRPr="008E0DC0">
        <w:rPr>
          <w:rFonts w:ascii="David" w:hAnsi="David"/>
          <w:szCs w:val="24"/>
          <w:rtl/>
        </w:rPr>
        <w:t xml:space="preserve"> </w:t>
      </w:r>
      <w:r w:rsidRPr="008E0DC0">
        <w:rPr>
          <w:rFonts w:ascii="David" w:hAnsi="David" w:hint="eastAsia"/>
          <w:szCs w:val="24"/>
          <w:rtl/>
        </w:rPr>
        <w:t>חד</w:t>
      </w:r>
      <w:r w:rsidRPr="008E0DC0">
        <w:rPr>
          <w:rFonts w:ascii="David" w:hAnsi="David"/>
          <w:szCs w:val="24"/>
          <w:rtl/>
        </w:rPr>
        <w:t xml:space="preserve"> </w:t>
      </w:r>
      <w:r w:rsidRPr="008E0DC0">
        <w:rPr>
          <w:rFonts w:ascii="David" w:hAnsi="David" w:hint="eastAsia"/>
          <w:szCs w:val="24"/>
          <w:rtl/>
        </w:rPr>
        <w:t>צדדית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לבנק</w:t>
      </w:r>
      <w:r w:rsidRPr="008E0DC0">
        <w:rPr>
          <w:rFonts w:ascii="David" w:hAnsi="David"/>
          <w:szCs w:val="24"/>
          <w:rtl/>
        </w:rPr>
        <w:t xml:space="preserve">, </w:t>
      </w:r>
      <w:r w:rsidRPr="008E0DC0">
        <w:rPr>
          <w:rFonts w:ascii="David" w:hAnsi="David" w:hint="eastAsia"/>
          <w:szCs w:val="24"/>
          <w:rtl/>
        </w:rPr>
        <w:t>שעליה</w:t>
      </w:r>
      <w:r w:rsidRPr="008E0DC0">
        <w:rPr>
          <w:rFonts w:ascii="David" w:hAnsi="David"/>
          <w:szCs w:val="24"/>
          <w:rtl/>
        </w:rPr>
        <w:t xml:space="preserve"> </w:t>
      </w:r>
      <w:r w:rsidRPr="008E0DC0">
        <w:rPr>
          <w:rFonts w:ascii="David" w:hAnsi="David" w:hint="eastAsia"/>
          <w:szCs w:val="24"/>
          <w:rtl/>
        </w:rPr>
        <w:t>תינתן</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3 </w:t>
      </w:r>
      <w:r w:rsidRPr="008E0DC0">
        <w:rPr>
          <w:rFonts w:ascii="David" w:hAnsi="David" w:hint="eastAsia"/>
          <w:szCs w:val="24"/>
          <w:rtl/>
        </w:rPr>
        <w:t>ימים</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לנותן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חילוט</w:t>
      </w:r>
      <w:r w:rsidRPr="008E0DC0">
        <w:rPr>
          <w:rFonts w:ascii="David" w:hAnsi="David"/>
          <w:szCs w:val="24"/>
          <w:rtl/>
        </w:rPr>
        <w:t xml:space="preserve">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סכום</w:t>
      </w:r>
      <w:r w:rsidRPr="008E0DC0">
        <w:rPr>
          <w:rFonts w:ascii="David" w:hAnsi="David"/>
          <w:szCs w:val="24"/>
          <w:rtl/>
        </w:rPr>
        <w:t xml:space="preserve"> </w:t>
      </w:r>
      <w:r w:rsidRPr="008E0DC0">
        <w:rPr>
          <w:rFonts w:ascii="David" w:hAnsi="David" w:hint="eastAsia"/>
          <w:szCs w:val="24"/>
          <w:rtl/>
        </w:rPr>
        <w:t>הערבות</w:t>
      </w:r>
      <w:r w:rsidRPr="008E0DC0">
        <w:rPr>
          <w:rFonts w:ascii="David" w:hAnsi="David"/>
          <w:szCs w:val="24"/>
          <w:rtl/>
        </w:rPr>
        <w:t xml:space="preserve"> </w:t>
      </w:r>
      <w:r w:rsidRPr="008E0DC0">
        <w:rPr>
          <w:rFonts w:ascii="David" w:hAnsi="David" w:hint="eastAsia"/>
          <w:szCs w:val="24"/>
          <w:rtl/>
        </w:rPr>
        <w:t>ישמש</w:t>
      </w:r>
      <w:r w:rsidRPr="008E0DC0">
        <w:rPr>
          <w:rFonts w:ascii="David" w:hAnsi="David"/>
          <w:szCs w:val="24"/>
          <w:rtl/>
        </w:rPr>
        <w:t xml:space="preserve"> </w:t>
      </w:r>
      <w:r w:rsidRPr="008E0DC0">
        <w:rPr>
          <w:rFonts w:ascii="David" w:hAnsi="David" w:hint="eastAsia"/>
          <w:szCs w:val="24"/>
          <w:rtl/>
        </w:rPr>
        <w:t>כסכום</w:t>
      </w:r>
      <w:r w:rsidRPr="008E0DC0">
        <w:rPr>
          <w:rFonts w:ascii="David" w:hAnsi="David"/>
          <w:szCs w:val="24"/>
          <w:rtl/>
        </w:rPr>
        <w:t xml:space="preserve"> </w:t>
      </w:r>
      <w:r w:rsidRPr="008E0DC0">
        <w:rPr>
          <w:rFonts w:ascii="David" w:hAnsi="David" w:hint="eastAsia"/>
          <w:szCs w:val="24"/>
          <w:rtl/>
        </w:rPr>
        <w:t>פיצויים</w:t>
      </w:r>
      <w:r w:rsidRPr="008E0DC0">
        <w:rPr>
          <w:rFonts w:ascii="David" w:hAnsi="David"/>
          <w:szCs w:val="24"/>
          <w:rtl/>
        </w:rPr>
        <w:t xml:space="preserve"> </w:t>
      </w:r>
      <w:r w:rsidRPr="008E0DC0">
        <w:rPr>
          <w:rFonts w:ascii="David" w:hAnsi="David" w:hint="eastAsia"/>
          <w:szCs w:val="24"/>
          <w:rtl/>
        </w:rPr>
        <w:t>מוסכם</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הפרת</w:t>
      </w:r>
      <w:r w:rsidRPr="008E0DC0">
        <w:rPr>
          <w:rFonts w:ascii="David" w:hAnsi="David"/>
          <w:szCs w:val="24"/>
          <w:rtl/>
        </w:rPr>
        <w:t xml:space="preserve"> </w:t>
      </w:r>
      <w:r w:rsidRPr="008E0DC0">
        <w:rPr>
          <w:rFonts w:ascii="David" w:hAnsi="David" w:hint="eastAsia"/>
          <w:szCs w:val="24"/>
          <w:rtl/>
        </w:rPr>
        <w:t>התחייבות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שיהיה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צורך</w:t>
      </w:r>
      <w:r w:rsidRPr="008E0DC0">
        <w:rPr>
          <w:rFonts w:ascii="David" w:hAnsi="David"/>
          <w:szCs w:val="24"/>
          <w:rtl/>
        </w:rPr>
        <w:t xml:space="preserve"> </w:t>
      </w:r>
      <w:r w:rsidRPr="008E0DC0">
        <w:rPr>
          <w:rFonts w:ascii="David" w:hAnsi="David" w:hint="eastAsia"/>
          <w:szCs w:val="24"/>
          <w:rtl/>
        </w:rPr>
        <w:t>בהוכחת</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המשרד</w:t>
      </w:r>
      <w:r w:rsidRPr="008E0DC0">
        <w:rPr>
          <w:rFonts w:ascii="David" w:hAnsi="David"/>
          <w:szCs w:val="24"/>
          <w:rtl/>
        </w:rPr>
        <w:t xml:space="preserve">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חולטה</w:t>
      </w:r>
      <w:r w:rsidRPr="008E0DC0">
        <w:rPr>
          <w:rFonts w:ascii="David" w:hAnsi="David"/>
          <w:szCs w:val="24"/>
          <w:rtl/>
        </w:rPr>
        <w:t xml:space="preserve">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lastRenderedPageBreak/>
        <w:t>אין</w:t>
      </w:r>
      <w:r w:rsidRPr="008E0DC0">
        <w:rPr>
          <w:rFonts w:ascii="David" w:hAnsi="David"/>
          <w:szCs w:val="24"/>
          <w:rtl/>
        </w:rPr>
        <w:t xml:space="preserve">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EE514A" w:rsidRPr="008E0DC0" w:rsidRDefault="00A44A1D" w:rsidP="006F1F33">
      <w:pPr>
        <w:spacing w:line="360" w:lineRule="auto"/>
        <w:ind w:left="720"/>
        <w:jc w:val="both"/>
        <w:rPr>
          <w:rFonts w:ascii="David" w:hAnsi="David"/>
          <w:szCs w:val="24"/>
          <w:rtl/>
        </w:rPr>
      </w:pPr>
      <w:r w:rsidRPr="008E0DC0">
        <w:rPr>
          <w:rFonts w:ascii="David" w:hAnsi="David"/>
          <w:szCs w:val="24"/>
          <w:rtl/>
        </w:rPr>
        <w:t xml:space="preserve"> </w:t>
      </w: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bookmarkStart w:id="227" w:name="_Ref407888290"/>
      <w:r w:rsidRPr="008E0DC0">
        <w:rPr>
          <w:rFonts w:ascii="David" w:hAnsi="David" w:hint="eastAsia"/>
          <w:sz w:val="24"/>
          <w:szCs w:val="24"/>
          <w:rtl/>
        </w:rPr>
        <w:t>איסור</w:t>
      </w:r>
      <w:r w:rsidRPr="008E0DC0">
        <w:rPr>
          <w:rFonts w:ascii="David" w:hAnsi="David"/>
          <w:sz w:val="24"/>
          <w:szCs w:val="24"/>
          <w:rtl/>
        </w:rPr>
        <w:t xml:space="preserve"> המחאה או הסבה </w:t>
      </w:r>
      <w:bookmarkEnd w:id="227"/>
    </w:p>
    <w:p w:rsidR="00EE514A" w:rsidRPr="008E0DC0"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מוצהר</w:t>
      </w:r>
      <w:r w:rsidRPr="008E0DC0">
        <w:rPr>
          <w:rFonts w:ascii="David" w:hAnsi="David"/>
          <w:szCs w:val="24"/>
          <w:rtl/>
        </w:rPr>
        <w:t xml:space="preserve">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בקשה</w:t>
      </w:r>
      <w:r w:rsidRPr="008E0DC0">
        <w:rPr>
          <w:rFonts w:ascii="David" w:hAnsi="David"/>
          <w:szCs w:val="24"/>
          <w:rtl/>
        </w:rPr>
        <w:t xml:space="preserve"> להסבה או המחאת זכות מזכויות נותן השירותים על הסכם זה תעשה בהתאם לקבוע בהוראת </w:t>
      </w:r>
      <w:hyperlink r:id="rId25" w:history="1">
        <w:r w:rsidRPr="008E0DC0">
          <w:rPr>
            <w:rStyle w:val="Hyperlink"/>
            <w:rFonts w:ascii="David" w:hAnsi="David" w:hint="eastAsia"/>
            <w:color w:val="auto"/>
            <w:szCs w:val="24"/>
            <w:rtl/>
          </w:rPr>
          <w:t>תכ</w:t>
        </w:r>
        <w:r w:rsidRPr="008E0DC0">
          <w:rPr>
            <w:rStyle w:val="Hyperlink"/>
            <w:rFonts w:ascii="David" w:hAnsi="David"/>
            <w:color w:val="auto"/>
            <w:szCs w:val="24"/>
            <w:rtl/>
          </w:rPr>
          <w:t>"</w:t>
        </w:r>
        <w:r w:rsidRPr="008E0DC0">
          <w:rPr>
            <w:rStyle w:val="Hyperlink"/>
            <w:rFonts w:ascii="David" w:hAnsi="David" w:hint="eastAsia"/>
            <w:color w:val="auto"/>
            <w:szCs w:val="24"/>
            <w:rtl/>
          </w:rPr>
          <w:t>מ</w:t>
        </w:r>
        <w:r w:rsidRPr="008E0DC0">
          <w:rPr>
            <w:rStyle w:val="Hyperlink"/>
            <w:rFonts w:ascii="David" w:hAnsi="David"/>
            <w:color w:val="auto"/>
            <w:szCs w:val="24"/>
            <w:rtl/>
          </w:rPr>
          <w:t xml:space="preserve"> 1.6.8</w:t>
        </w:r>
      </w:hyperlink>
      <w:r w:rsidRPr="008E0DC0">
        <w:rPr>
          <w:rFonts w:ascii="David" w:hAnsi="David"/>
          <w:szCs w:val="24"/>
          <w:rtl/>
        </w:rPr>
        <w:t xml:space="preserve"> ועל בסיס המסמכים המצורפים לה, או לכל הוראה אחרת אשר תבוא תחתיה העוסקת בתחום המחאה או הסבת זכות לפי הסכם. </w:t>
      </w:r>
    </w:p>
    <w:p w:rsidR="00EE514A" w:rsidRPr="008E0DC0" w:rsidRDefault="00A44A1D" w:rsidP="006F1F33">
      <w:pPr>
        <w:numPr>
          <w:ilvl w:val="1"/>
          <w:numId w:val="41"/>
        </w:numPr>
        <w:spacing w:line="360" w:lineRule="auto"/>
        <w:ind w:left="935" w:hanging="575"/>
        <w:jc w:val="both"/>
        <w:rPr>
          <w:rFonts w:ascii="David" w:hAnsi="David"/>
          <w:szCs w:val="24"/>
        </w:rPr>
      </w:pPr>
      <w:r>
        <w:rPr>
          <w:rFonts w:ascii="David" w:hAnsi="David" w:hint="cs"/>
          <w:szCs w:val="24"/>
          <w:rtl/>
        </w:rPr>
        <w:t>המשרד</w:t>
      </w:r>
      <w:r w:rsidRPr="008E0DC0">
        <w:rPr>
          <w:rFonts w:ascii="David" w:hAnsi="David"/>
          <w:szCs w:val="24"/>
          <w:rtl/>
        </w:rPr>
        <w:t xml:space="preserve"> </w:t>
      </w:r>
      <w:r>
        <w:rPr>
          <w:rFonts w:ascii="David" w:hAnsi="David" w:hint="cs"/>
          <w:szCs w:val="24"/>
          <w:rtl/>
        </w:rPr>
        <w:t>י</w:t>
      </w:r>
      <w:r w:rsidRPr="008E0DC0">
        <w:rPr>
          <w:rFonts w:ascii="David" w:hAnsi="David"/>
          <w:szCs w:val="24"/>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EE514A" w:rsidRPr="008E0DC0" w:rsidRDefault="00A44A1D" w:rsidP="006F1F33">
      <w:pPr>
        <w:numPr>
          <w:ilvl w:val="1"/>
          <w:numId w:val="41"/>
        </w:numPr>
        <w:spacing w:line="360" w:lineRule="auto"/>
        <w:ind w:left="935" w:hanging="575"/>
        <w:jc w:val="both"/>
        <w:rPr>
          <w:rFonts w:ascii="David" w:hAnsi="David"/>
          <w:szCs w:val="24"/>
          <w:rtl/>
        </w:rPr>
      </w:pPr>
      <w:r w:rsidRPr="008E0DC0">
        <w:rPr>
          <w:rFonts w:ascii="David" w:hAnsi="David" w:hint="eastAsia"/>
          <w:szCs w:val="24"/>
          <w:rtl/>
        </w:rPr>
        <w:t>נותן</w:t>
      </w:r>
      <w:r w:rsidRPr="008E0DC0">
        <w:rPr>
          <w:rFonts w:ascii="David" w:hAnsi="David"/>
          <w:szCs w:val="24"/>
          <w:rtl/>
        </w:rPr>
        <w:t xml:space="preserve"> </w:t>
      </w:r>
      <w:r w:rsidRPr="008E0DC0">
        <w:rPr>
          <w:rFonts w:ascii="David" w:hAnsi="David" w:hint="eastAsia"/>
          <w:szCs w:val="24"/>
          <w:rtl/>
        </w:rPr>
        <w:t>השירותים</w:t>
      </w:r>
      <w:r w:rsidRPr="008E0DC0">
        <w:rPr>
          <w:rFonts w:ascii="David" w:hAnsi="David"/>
          <w:szCs w:val="24"/>
          <w:rtl/>
        </w:rPr>
        <w:t xml:space="preserve"> </w:t>
      </w:r>
      <w:r w:rsidRPr="008E0DC0">
        <w:rPr>
          <w:rFonts w:ascii="David" w:hAnsi="David" w:hint="eastAsia"/>
          <w:szCs w:val="24"/>
          <w:rtl/>
        </w:rPr>
        <w:t>יעביר</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עדכון</w:t>
      </w:r>
      <w:r w:rsidRPr="008E0DC0">
        <w:rPr>
          <w:rFonts w:ascii="David" w:hAnsi="David"/>
          <w:szCs w:val="24"/>
          <w:rtl/>
        </w:rPr>
        <w:t xml:space="preserve"> </w:t>
      </w:r>
      <w:r w:rsidRPr="008E0DC0">
        <w:rPr>
          <w:rFonts w:ascii="David" w:hAnsi="David" w:hint="eastAsia"/>
          <w:szCs w:val="24"/>
          <w:rtl/>
        </w:rPr>
        <w:t>בדבר</w:t>
      </w:r>
      <w:r w:rsidRPr="008E0DC0">
        <w:rPr>
          <w:rFonts w:ascii="David" w:hAnsi="David"/>
          <w:szCs w:val="24"/>
          <w:rtl/>
        </w:rPr>
        <w:t xml:space="preserve"> כל </w:t>
      </w:r>
      <w:r w:rsidRPr="008E0DC0">
        <w:rPr>
          <w:rFonts w:ascii="David" w:hAnsi="David" w:hint="eastAsia"/>
          <w:szCs w:val="24"/>
          <w:rtl/>
        </w:rPr>
        <w:t>פעולה</w:t>
      </w:r>
      <w:r w:rsidRPr="008E0DC0">
        <w:rPr>
          <w:rFonts w:ascii="David" w:hAnsi="David"/>
          <w:szCs w:val="24"/>
          <w:rtl/>
        </w:rPr>
        <w:t xml:space="preserve"> כאמור בסעיף זה, בזמן סביר בטרם ביצועה. </w:t>
      </w:r>
      <w:r w:rsidR="00D75B74" w:rsidRPr="008E0DC0">
        <w:rPr>
          <w:rFonts w:ascii="David" w:hAnsi="David"/>
          <w:szCs w:val="24"/>
          <w:rtl/>
        </w:rPr>
        <w:t>המ</w:t>
      </w:r>
      <w:r w:rsidR="00D75B74">
        <w:rPr>
          <w:rFonts w:ascii="David" w:hAnsi="David" w:hint="cs"/>
          <w:szCs w:val="24"/>
          <w:rtl/>
        </w:rPr>
        <w:t>שרד</w:t>
      </w:r>
      <w:r w:rsidR="00D75B74" w:rsidRPr="008E0DC0">
        <w:rPr>
          <w:rFonts w:ascii="David" w:hAnsi="David"/>
          <w:szCs w:val="24"/>
          <w:rtl/>
        </w:rPr>
        <w:t xml:space="preserve"> </w:t>
      </w:r>
      <w:r w:rsidR="00D75B74">
        <w:rPr>
          <w:rFonts w:ascii="David" w:hAnsi="David" w:hint="cs"/>
          <w:szCs w:val="24"/>
          <w:rtl/>
        </w:rPr>
        <w:t>י</w:t>
      </w:r>
      <w:r w:rsidR="00D75B74" w:rsidRPr="008E0DC0">
        <w:rPr>
          <w:rFonts w:ascii="David" w:hAnsi="David"/>
          <w:szCs w:val="24"/>
          <w:rtl/>
        </w:rPr>
        <w:t xml:space="preserve">ודיע </w:t>
      </w:r>
      <w:r w:rsidRPr="008E0DC0">
        <w:rPr>
          <w:rFonts w:ascii="David" w:hAnsi="David"/>
          <w:szCs w:val="24"/>
          <w:rtl/>
        </w:rPr>
        <w:t xml:space="preserve">לספק בכתב תוך מתן ארכה של 30 יום, אם </w:t>
      </w:r>
      <w:r w:rsidR="00D75B74" w:rsidRPr="008E0DC0">
        <w:rPr>
          <w:rFonts w:ascii="David" w:hAnsi="David"/>
          <w:szCs w:val="24"/>
          <w:rtl/>
        </w:rPr>
        <w:t>בכוונת</w:t>
      </w:r>
      <w:r w:rsidR="00D75B74">
        <w:rPr>
          <w:rFonts w:ascii="David" w:hAnsi="David" w:hint="cs"/>
          <w:szCs w:val="24"/>
          <w:rtl/>
        </w:rPr>
        <w:t>ו</w:t>
      </w:r>
      <w:r w:rsidR="00D75B74" w:rsidRPr="008E0DC0">
        <w:rPr>
          <w:rFonts w:ascii="David" w:hAnsi="David"/>
          <w:szCs w:val="24"/>
          <w:rtl/>
        </w:rPr>
        <w:t xml:space="preserve"> </w:t>
      </w:r>
      <w:r w:rsidRPr="008E0DC0">
        <w:rPr>
          <w:rFonts w:ascii="David" w:hAnsi="David"/>
          <w:szCs w:val="24"/>
          <w:rtl/>
        </w:rPr>
        <w:t xml:space="preserve">לראות בפעולה זו כהעברת זכויות בהתאם לקבוע בסעיף זה. </w:t>
      </w:r>
    </w:p>
    <w:p w:rsidR="00EE514A" w:rsidRDefault="00A44A1D" w:rsidP="006F1F33">
      <w:pPr>
        <w:spacing w:line="360" w:lineRule="auto"/>
        <w:ind w:left="215" w:firstLine="720"/>
        <w:jc w:val="both"/>
        <w:rPr>
          <w:rFonts w:ascii="David" w:hAnsi="David"/>
          <w:b/>
          <w:bCs/>
          <w:szCs w:val="24"/>
          <w:rtl/>
        </w:rPr>
      </w:pPr>
      <w:r w:rsidRPr="008E0DC0">
        <w:rPr>
          <w:rFonts w:ascii="David" w:hAnsi="David" w:hint="eastAsia"/>
          <w:b/>
          <w:bCs/>
          <w:szCs w:val="24"/>
          <w:rtl/>
        </w:rPr>
        <w:t>סעיף</w:t>
      </w:r>
      <w:r w:rsidRPr="008E0DC0">
        <w:rPr>
          <w:rFonts w:ascii="David" w:hAnsi="David"/>
          <w:b/>
          <w:bCs/>
          <w:szCs w:val="24"/>
          <w:rtl/>
        </w:rPr>
        <w:t xml:space="preserve"> זה הינו מעיקרי ההתקשרות והפרתו תיחשב הפרה יסודית. </w:t>
      </w:r>
    </w:p>
    <w:p w:rsidR="00FC3A62" w:rsidRPr="008E0DC0" w:rsidRDefault="00FC3A62" w:rsidP="006F1F33">
      <w:pPr>
        <w:spacing w:line="360" w:lineRule="auto"/>
        <w:ind w:left="215" w:firstLine="720"/>
        <w:jc w:val="both"/>
        <w:rPr>
          <w:rFonts w:ascii="David" w:hAnsi="David"/>
          <w:b/>
          <w:bCs/>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פיצויים</w:t>
      </w:r>
      <w:r w:rsidRPr="008E0DC0">
        <w:rPr>
          <w:rFonts w:ascii="David" w:hAnsi="David"/>
          <w:sz w:val="24"/>
          <w:szCs w:val="24"/>
          <w:rtl/>
        </w:rPr>
        <w:t xml:space="preserve"> </w:t>
      </w:r>
    </w:p>
    <w:p w:rsidR="00EE514A" w:rsidRPr="00EF57D7" w:rsidRDefault="00A44A1D" w:rsidP="006F1F33">
      <w:pPr>
        <w:numPr>
          <w:ilvl w:val="1"/>
          <w:numId w:val="41"/>
        </w:numPr>
        <w:spacing w:line="360" w:lineRule="auto"/>
        <w:ind w:left="935" w:hanging="567"/>
        <w:jc w:val="both"/>
        <w:rPr>
          <w:rFonts w:ascii="David" w:hAnsi="David"/>
          <w:szCs w:val="24"/>
        </w:rPr>
      </w:pPr>
      <w:r w:rsidRPr="00EF57D7">
        <w:rPr>
          <w:rFonts w:ascii="David" w:hAnsi="David" w:hint="eastAsia"/>
          <w:szCs w:val="24"/>
          <w:rtl/>
        </w:rPr>
        <w:t>מוצהר</w:t>
      </w:r>
      <w:r w:rsidRPr="00EF57D7">
        <w:rPr>
          <w:rFonts w:ascii="David" w:hAnsi="David"/>
          <w:szCs w:val="24"/>
          <w:rtl/>
        </w:rPr>
        <w:t xml:space="preserve">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sidR="00D75B74">
        <w:rPr>
          <w:rFonts w:ascii="David" w:hAnsi="David" w:hint="cs"/>
          <w:b/>
          <w:bCs/>
          <w:szCs w:val="24"/>
          <w:rtl/>
        </w:rPr>
        <w:t>50</w:t>
      </w:r>
      <w:r w:rsidRPr="00F67FF1">
        <w:rPr>
          <w:rFonts w:ascii="David" w:hAnsi="David"/>
          <w:b/>
          <w:bCs/>
          <w:szCs w:val="24"/>
          <w:rtl/>
        </w:rPr>
        <w:t>,000</w:t>
      </w:r>
      <w:r w:rsidRPr="00EF57D7">
        <w:rPr>
          <w:rFonts w:ascii="David" w:hAnsi="David"/>
          <w:b/>
          <w:bCs/>
          <w:szCs w:val="24"/>
          <w:rtl/>
        </w:rPr>
        <w:t xml:space="preserve"> ₪</w:t>
      </w:r>
      <w:r w:rsidRPr="00EF57D7">
        <w:rPr>
          <w:rFonts w:ascii="David" w:hAnsi="David"/>
          <w:szCs w:val="24"/>
          <w:rtl/>
        </w:rPr>
        <w:t xml:space="preserve">. סכום זה יהיה צמוד למדד המחירים לצרכן מיום חתימת ההסכם ועד לתשלום בפועל. </w:t>
      </w:r>
    </w:p>
    <w:p w:rsidR="00EE514A" w:rsidRPr="008E0DC0" w:rsidRDefault="00A44A1D" w:rsidP="006F1F33">
      <w:pPr>
        <w:numPr>
          <w:ilvl w:val="1"/>
          <w:numId w:val="41"/>
        </w:numPr>
        <w:spacing w:line="360" w:lineRule="auto"/>
        <w:ind w:left="935" w:hanging="567"/>
        <w:jc w:val="both"/>
        <w:rPr>
          <w:rFonts w:ascii="David" w:hAnsi="David"/>
          <w:szCs w:val="24"/>
          <w:rtl/>
        </w:rPr>
      </w:pPr>
      <w:r w:rsidRPr="008E0DC0">
        <w:rPr>
          <w:rFonts w:ascii="David" w:hAnsi="David" w:hint="eastAsia"/>
          <w:szCs w:val="24"/>
          <w:rtl/>
        </w:rPr>
        <w:t>סכום</w:t>
      </w:r>
      <w:r w:rsidRPr="008E0DC0">
        <w:rPr>
          <w:rFonts w:ascii="David" w:hAnsi="David"/>
          <w:szCs w:val="24"/>
          <w:rtl/>
        </w:rPr>
        <w:t xml:space="preserve"> הפיצוי נקבע על ידי הצדדים בהתחשב במהותו ובהיקפו של ההסכם והוא סביר בנסיבות העניין. </w:t>
      </w:r>
    </w:p>
    <w:p w:rsidR="00EE514A" w:rsidRPr="008E0DC0" w:rsidRDefault="00A44A1D" w:rsidP="006F1F33">
      <w:pPr>
        <w:numPr>
          <w:ilvl w:val="1"/>
          <w:numId w:val="41"/>
        </w:numPr>
        <w:tabs>
          <w:tab w:val="left" w:pos="935"/>
        </w:tabs>
        <w:spacing w:line="360" w:lineRule="auto"/>
        <w:ind w:left="935" w:hanging="567"/>
        <w:jc w:val="both"/>
        <w:rPr>
          <w:rFonts w:ascii="David" w:hAnsi="David"/>
          <w:szCs w:val="24"/>
        </w:rPr>
      </w:pPr>
      <w:r w:rsidRPr="008E0DC0">
        <w:rPr>
          <w:rFonts w:ascii="David" w:hAnsi="David" w:hint="eastAsia"/>
          <w:szCs w:val="24"/>
          <w:rtl/>
        </w:rPr>
        <w:t>אין</w:t>
      </w:r>
      <w:r w:rsidRPr="008E0DC0">
        <w:rPr>
          <w:rFonts w:ascii="David" w:hAnsi="David"/>
          <w:szCs w:val="24"/>
          <w:rtl/>
        </w:rPr>
        <w:t xml:space="preserve">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 1970. </w:t>
      </w:r>
    </w:p>
    <w:p w:rsidR="00EE514A" w:rsidRDefault="00A44A1D" w:rsidP="006F1F33">
      <w:pPr>
        <w:numPr>
          <w:ilvl w:val="1"/>
          <w:numId w:val="41"/>
        </w:numPr>
        <w:spacing w:line="360" w:lineRule="auto"/>
        <w:ind w:left="935" w:hanging="567"/>
        <w:jc w:val="both"/>
        <w:rPr>
          <w:rFonts w:ascii="David" w:hAnsi="David"/>
          <w:szCs w:val="24"/>
        </w:rPr>
      </w:pPr>
      <w:r w:rsidRPr="008E0DC0">
        <w:rPr>
          <w:rFonts w:ascii="David" w:hAnsi="David" w:hint="eastAsia"/>
          <w:szCs w:val="24"/>
          <w:rtl/>
        </w:rPr>
        <w:t>אין</w:t>
      </w:r>
      <w:r w:rsidRPr="008E0DC0">
        <w:rPr>
          <w:rFonts w:ascii="David" w:hAnsi="David"/>
          <w:szCs w:val="24"/>
          <w:rtl/>
        </w:rPr>
        <w:t xml:space="preserve"> באמור בסעיף זה כדי לגרוע מכל זכות הנתונה למשרד לפי הסכם זה ועל פי כל דין</w:t>
      </w:r>
      <w:r w:rsidR="00744C4D">
        <w:rPr>
          <w:rFonts w:ascii="David" w:hAnsi="David" w:hint="cs"/>
          <w:szCs w:val="24"/>
          <w:rtl/>
        </w:rPr>
        <w:t xml:space="preserve"> ובכלל זה חילוט הערבות</w:t>
      </w:r>
      <w:r w:rsidRPr="008E0DC0">
        <w:rPr>
          <w:rFonts w:ascii="David" w:hAnsi="David"/>
          <w:szCs w:val="24"/>
          <w:rtl/>
        </w:rPr>
        <w:t xml:space="preserve">. </w:t>
      </w:r>
    </w:p>
    <w:p w:rsidR="00FC3A62" w:rsidRDefault="00FC3A62" w:rsidP="006F1F33">
      <w:pPr>
        <w:spacing w:line="360" w:lineRule="auto"/>
        <w:ind w:left="935"/>
        <w:jc w:val="both"/>
        <w:rPr>
          <w:rFonts w:ascii="David" w:hAnsi="David"/>
          <w:szCs w:val="24"/>
        </w:rPr>
      </w:pPr>
    </w:p>
    <w:p w:rsidR="00D75B74" w:rsidRPr="001D28D7"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Pr>
      </w:pPr>
      <w:bookmarkStart w:id="228" w:name="m_2108191251641465660__Ref480884205"/>
      <w:r w:rsidRPr="001D28D7">
        <w:rPr>
          <w:rFonts w:ascii="David" w:hAnsi="David" w:hint="eastAsia"/>
          <w:sz w:val="24"/>
          <w:szCs w:val="24"/>
          <w:rtl/>
        </w:rPr>
        <w:t>נוהל</w:t>
      </w:r>
      <w:r w:rsidRPr="001D28D7">
        <w:rPr>
          <w:rFonts w:ascii="David" w:hAnsi="David"/>
          <w:sz w:val="24"/>
          <w:szCs w:val="24"/>
          <w:rtl/>
        </w:rPr>
        <w:t xml:space="preserve"> </w:t>
      </w:r>
      <w:r w:rsidRPr="001D28D7">
        <w:rPr>
          <w:rFonts w:ascii="David" w:hAnsi="David" w:hint="eastAsia"/>
          <w:sz w:val="24"/>
          <w:szCs w:val="24"/>
          <w:rtl/>
        </w:rPr>
        <w:t>היפרדות</w:t>
      </w:r>
      <w:r w:rsidRPr="001D28D7">
        <w:rPr>
          <w:rFonts w:ascii="David" w:hAnsi="David"/>
          <w:sz w:val="24"/>
          <w:szCs w:val="24"/>
          <w:rtl/>
        </w:rPr>
        <w:t xml:space="preserve"> </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lastRenderedPageBreak/>
        <w:t>במקרה</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ביטול</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מכל</w:t>
      </w:r>
      <w:r w:rsidRPr="001D28D7">
        <w:rPr>
          <w:rFonts w:ascii="David" w:hAnsi="David"/>
          <w:szCs w:val="24"/>
          <w:rtl/>
        </w:rPr>
        <w:t xml:space="preserve"> </w:t>
      </w:r>
      <w:r w:rsidRPr="001D28D7">
        <w:rPr>
          <w:rFonts w:ascii="David" w:hAnsi="David" w:hint="eastAsia"/>
          <w:szCs w:val="24"/>
          <w:rtl/>
        </w:rPr>
        <w:t>סיבה</w:t>
      </w:r>
      <w:r w:rsidRPr="001D28D7">
        <w:rPr>
          <w:rFonts w:ascii="David" w:hAnsi="David"/>
          <w:szCs w:val="24"/>
          <w:rtl/>
        </w:rPr>
        <w:t xml:space="preserve"> </w:t>
      </w:r>
      <w:r w:rsidRPr="001D28D7">
        <w:rPr>
          <w:rFonts w:ascii="David" w:hAnsi="David" w:hint="eastAsia"/>
          <w:szCs w:val="24"/>
          <w:rtl/>
        </w:rPr>
        <w:t>שהיא</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שומר</w:t>
      </w:r>
      <w:r w:rsidRPr="001D28D7">
        <w:rPr>
          <w:rFonts w:ascii="David" w:hAnsi="David"/>
          <w:szCs w:val="24"/>
          <w:rtl/>
        </w:rPr>
        <w:t xml:space="preserve"> </w:t>
      </w:r>
      <w:r w:rsidRPr="001D28D7">
        <w:rPr>
          <w:rFonts w:ascii="David" w:hAnsi="David" w:hint="eastAsia"/>
          <w:szCs w:val="24"/>
          <w:rtl/>
        </w:rPr>
        <w:t>לעצמו</w:t>
      </w:r>
      <w:r w:rsidRPr="001D28D7">
        <w:rPr>
          <w:rFonts w:ascii="David" w:hAnsi="David"/>
          <w:szCs w:val="24"/>
          <w:rtl/>
        </w:rPr>
        <w:t xml:space="preserve"> </w:t>
      </w:r>
      <w:r w:rsidRPr="001D28D7">
        <w:rPr>
          <w:rFonts w:ascii="David" w:hAnsi="David" w:hint="eastAsia"/>
          <w:szCs w:val="24"/>
          <w:rtl/>
        </w:rPr>
        <w:t>את</w:t>
      </w:r>
      <w:r w:rsidRPr="001D28D7">
        <w:rPr>
          <w:rFonts w:ascii="David" w:hAnsi="David"/>
          <w:szCs w:val="24"/>
          <w:rtl/>
        </w:rPr>
        <w:t xml:space="preserve"> </w:t>
      </w:r>
      <w:r w:rsidRPr="001D28D7">
        <w:rPr>
          <w:rFonts w:ascii="David" w:hAnsi="David" w:hint="eastAsia"/>
          <w:szCs w:val="24"/>
          <w:rtl/>
        </w:rPr>
        <w:t>הזכות</w:t>
      </w:r>
      <w:r w:rsidRPr="001D28D7">
        <w:rPr>
          <w:rFonts w:ascii="David" w:hAnsi="David"/>
          <w:szCs w:val="24"/>
          <w:rtl/>
        </w:rPr>
        <w:t xml:space="preserve"> </w:t>
      </w:r>
      <w:r w:rsidRPr="001D28D7">
        <w:rPr>
          <w:rFonts w:ascii="David" w:hAnsi="David" w:hint="eastAsia"/>
          <w:szCs w:val="24"/>
          <w:rtl/>
        </w:rPr>
        <w:t>להפעיל</w:t>
      </w:r>
      <w:r w:rsidRPr="001D28D7">
        <w:rPr>
          <w:rFonts w:ascii="David" w:hAnsi="David"/>
          <w:szCs w:val="24"/>
          <w:rtl/>
        </w:rPr>
        <w:t xml:space="preserve"> </w:t>
      </w:r>
      <w:r w:rsidRPr="001D28D7">
        <w:rPr>
          <w:rFonts w:ascii="David" w:hAnsi="David" w:hint="eastAsia"/>
          <w:szCs w:val="24"/>
          <w:rtl/>
        </w:rPr>
        <w:t>נוהל</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הינה</w:t>
      </w:r>
      <w:r w:rsidRPr="001D28D7">
        <w:rPr>
          <w:rFonts w:ascii="David" w:hAnsi="David"/>
          <w:szCs w:val="24"/>
          <w:rtl/>
        </w:rPr>
        <w:t xml:space="preserve"> </w:t>
      </w:r>
      <w:r w:rsidRPr="001D28D7">
        <w:rPr>
          <w:rFonts w:ascii="David" w:hAnsi="David" w:hint="eastAsia"/>
          <w:szCs w:val="24"/>
          <w:rtl/>
        </w:rPr>
        <w:t>תקופה</w:t>
      </w:r>
      <w:r w:rsidRPr="001D28D7">
        <w:rPr>
          <w:rFonts w:ascii="David" w:hAnsi="David"/>
          <w:szCs w:val="24"/>
          <w:rtl/>
        </w:rPr>
        <w:t xml:space="preserve"> </w:t>
      </w:r>
      <w:r w:rsidRPr="001D28D7">
        <w:rPr>
          <w:rFonts w:ascii="David" w:hAnsi="David" w:hint="eastAsia"/>
          <w:szCs w:val="24"/>
          <w:rtl/>
        </w:rPr>
        <w:t>בת</w:t>
      </w:r>
      <w:r w:rsidRPr="001D28D7">
        <w:rPr>
          <w:rFonts w:ascii="David" w:hAnsi="David"/>
          <w:szCs w:val="24"/>
          <w:rtl/>
        </w:rPr>
        <w:t xml:space="preserve"> 90 </w:t>
      </w:r>
      <w:r w:rsidRPr="001D28D7">
        <w:rPr>
          <w:rFonts w:ascii="David" w:hAnsi="David" w:hint="eastAsia"/>
          <w:szCs w:val="24"/>
          <w:rtl/>
        </w:rPr>
        <w:t>יום</w:t>
      </w:r>
      <w:r w:rsidRPr="001D28D7">
        <w:rPr>
          <w:rFonts w:ascii="David" w:hAnsi="David"/>
          <w:szCs w:val="24"/>
          <w:rtl/>
        </w:rPr>
        <w:t xml:space="preserve"> </w:t>
      </w:r>
      <w:r w:rsidRPr="001D28D7">
        <w:rPr>
          <w:rFonts w:ascii="David" w:hAnsi="David" w:hint="eastAsia"/>
          <w:szCs w:val="24"/>
          <w:rtl/>
        </w:rPr>
        <w:t>החופפת</w:t>
      </w:r>
      <w:r w:rsidRPr="001D28D7">
        <w:rPr>
          <w:rFonts w:ascii="David" w:hAnsi="David"/>
          <w:szCs w:val="24"/>
          <w:rtl/>
        </w:rPr>
        <w:t xml:space="preserve"> </w:t>
      </w:r>
      <w:r w:rsidRPr="001D28D7">
        <w:rPr>
          <w:rFonts w:ascii="David" w:hAnsi="David" w:hint="eastAsia"/>
          <w:szCs w:val="24"/>
          <w:rtl/>
        </w:rPr>
        <w:t>ל</w:t>
      </w:r>
      <w:r w:rsidRPr="001D28D7">
        <w:rPr>
          <w:rFonts w:ascii="David" w:hAnsi="David"/>
          <w:szCs w:val="24"/>
          <w:rtl/>
        </w:rPr>
        <w:t xml:space="preserve">-3 </w:t>
      </w:r>
      <w:r w:rsidRPr="001D28D7">
        <w:rPr>
          <w:rFonts w:ascii="David" w:hAnsi="David" w:hint="eastAsia"/>
          <w:szCs w:val="24"/>
          <w:rtl/>
        </w:rPr>
        <w:t>חודשי</w:t>
      </w:r>
      <w:r w:rsidRPr="001D28D7">
        <w:rPr>
          <w:rFonts w:ascii="David" w:hAnsi="David"/>
          <w:szCs w:val="24"/>
          <w:rtl/>
        </w:rPr>
        <w:t xml:space="preserve"> </w:t>
      </w:r>
      <w:r w:rsidRPr="001D28D7">
        <w:rPr>
          <w:rFonts w:ascii="David" w:hAnsi="David" w:hint="eastAsia"/>
          <w:szCs w:val="24"/>
          <w:rtl/>
        </w:rPr>
        <w:t>ההסכם</w:t>
      </w:r>
      <w:r w:rsidRPr="001D28D7">
        <w:rPr>
          <w:rFonts w:ascii="David" w:hAnsi="David"/>
          <w:szCs w:val="24"/>
          <w:rtl/>
        </w:rPr>
        <w:t xml:space="preserve"> </w:t>
      </w:r>
      <w:r w:rsidRPr="001D28D7">
        <w:rPr>
          <w:rFonts w:ascii="David" w:hAnsi="David" w:hint="eastAsia"/>
          <w:szCs w:val="24"/>
          <w:rtl/>
        </w:rPr>
        <w:t>האחרונים</w:t>
      </w:r>
      <w:r w:rsidRPr="001D28D7">
        <w:rPr>
          <w:rFonts w:ascii="David" w:hAnsi="David"/>
          <w:szCs w:val="24"/>
          <w:rtl/>
        </w:rPr>
        <w:t>.</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יהיה</w:t>
      </w:r>
      <w:r w:rsidRPr="001D28D7">
        <w:rPr>
          <w:rFonts w:ascii="David" w:hAnsi="David"/>
          <w:szCs w:val="24"/>
          <w:rtl/>
        </w:rPr>
        <w:t xml:space="preserve"> </w:t>
      </w:r>
      <w:r w:rsidRPr="001D28D7">
        <w:rPr>
          <w:rFonts w:ascii="David" w:hAnsi="David" w:hint="eastAsia"/>
          <w:szCs w:val="24"/>
          <w:rtl/>
        </w:rPr>
        <w:t>רשאי</w:t>
      </w:r>
      <w:r w:rsidRPr="001D28D7">
        <w:rPr>
          <w:rFonts w:ascii="David" w:hAnsi="David"/>
          <w:szCs w:val="24"/>
          <w:rtl/>
        </w:rPr>
        <w:t xml:space="preserve">, </w:t>
      </w:r>
      <w:r w:rsidRPr="001D28D7">
        <w:rPr>
          <w:rFonts w:ascii="David" w:hAnsi="David" w:hint="eastAsia"/>
          <w:szCs w:val="24"/>
          <w:rtl/>
        </w:rPr>
        <w:t>בכל</w:t>
      </w:r>
      <w:r w:rsidRPr="001D28D7">
        <w:rPr>
          <w:rFonts w:ascii="David" w:hAnsi="David"/>
          <w:szCs w:val="24"/>
          <w:rtl/>
        </w:rPr>
        <w:t xml:space="preserve"> </w:t>
      </w:r>
      <w:r w:rsidRPr="001D28D7">
        <w:rPr>
          <w:rFonts w:ascii="David" w:hAnsi="David" w:hint="eastAsia"/>
          <w:szCs w:val="24"/>
          <w:rtl/>
        </w:rPr>
        <w:t>עת</w:t>
      </w:r>
      <w:r w:rsidRPr="001D28D7">
        <w:rPr>
          <w:rFonts w:ascii="David" w:hAnsi="David"/>
          <w:szCs w:val="24"/>
          <w:rtl/>
        </w:rPr>
        <w:t xml:space="preserve"> </w:t>
      </w:r>
      <w:r w:rsidRPr="001D28D7">
        <w:rPr>
          <w:rFonts w:ascii="David" w:hAnsi="David" w:hint="eastAsia"/>
          <w:szCs w:val="24"/>
          <w:rtl/>
        </w:rPr>
        <w:t>במהלך</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להודיע</w:t>
      </w:r>
      <w:r w:rsidRPr="001D28D7">
        <w:rPr>
          <w:rFonts w:ascii="David" w:hAnsi="David"/>
          <w:szCs w:val="24"/>
          <w:rtl/>
        </w:rPr>
        <w:t xml:space="preserve"> </w:t>
      </w:r>
      <w:r w:rsidRPr="001D28D7">
        <w:rPr>
          <w:rFonts w:ascii="David" w:hAnsi="David" w:hint="eastAsia"/>
          <w:szCs w:val="24"/>
          <w:rtl/>
        </w:rPr>
        <w:t>לספק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בכתב</w:t>
      </w:r>
      <w:r w:rsidRPr="001D28D7">
        <w:rPr>
          <w:rFonts w:ascii="David" w:hAnsi="David"/>
          <w:szCs w:val="24"/>
          <w:rtl/>
        </w:rPr>
        <w:t xml:space="preserve">, </w:t>
      </w:r>
      <w:r w:rsidRPr="001D28D7">
        <w:rPr>
          <w:rFonts w:ascii="David" w:hAnsi="David" w:hint="eastAsia"/>
          <w:szCs w:val="24"/>
          <w:rtl/>
        </w:rPr>
        <w:t>בהודעה</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לפחות</w:t>
      </w:r>
      <w:r w:rsidRPr="001D28D7">
        <w:rPr>
          <w:rFonts w:ascii="David" w:hAnsi="David"/>
          <w:szCs w:val="24"/>
          <w:rtl/>
        </w:rPr>
        <w:t xml:space="preserve"> 30 </w:t>
      </w:r>
      <w:r w:rsidRPr="001D28D7">
        <w:rPr>
          <w:rFonts w:ascii="David" w:hAnsi="David" w:hint="eastAsia"/>
          <w:szCs w:val="24"/>
          <w:rtl/>
        </w:rPr>
        <w:t>יום</w:t>
      </w:r>
      <w:r w:rsidRPr="001D28D7">
        <w:rPr>
          <w:rFonts w:ascii="David" w:hAnsi="David"/>
          <w:szCs w:val="24"/>
          <w:rtl/>
        </w:rPr>
        <w:t xml:space="preserve"> </w:t>
      </w:r>
      <w:r w:rsidRPr="001D28D7">
        <w:rPr>
          <w:rFonts w:ascii="David" w:hAnsi="David" w:hint="eastAsia"/>
          <w:szCs w:val="24"/>
          <w:rtl/>
        </w:rPr>
        <w:t>מראש</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קיצור</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ועל</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ההסכם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הארכת</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ההפרדות</w:t>
      </w:r>
      <w:r w:rsidRPr="001D28D7">
        <w:rPr>
          <w:rFonts w:ascii="David" w:hAnsi="David"/>
          <w:szCs w:val="24"/>
          <w:rtl/>
        </w:rPr>
        <w:t xml:space="preserve"> </w:t>
      </w:r>
      <w:r w:rsidRPr="001D28D7">
        <w:rPr>
          <w:rFonts w:ascii="David" w:hAnsi="David" w:hint="eastAsia"/>
          <w:szCs w:val="24"/>
          <w:rtl/>
        </w:rPr>
        <w:t>בפרקי</w:t>
      </w:r>
      <w:r w:rsidRPr="001D28D7">
        <w:rPr>
          <w:rFonts w:ascii="David" w:hAnsi="David"/>
          <w:szCs w:val="24"/>
          <w:rtl/>
        </w:rPr>
        <w:t xml:space="preserve"> </w:t>
      </w:r>
      <w:r w:rsidRPr="001D28D7">
        <w:rPr>
          <w:rFonts w:ascii="David" w:hAnsi="David" w:hint="eastAsia"/>
          <w:szCs w:val="24"/>
          <w:rtl/>
        </w:rPr>
        <w:t>זמן</w:t>
      </w:r>
      <w:r w:rsidRPr="001D28D7">
        <w:rPr>
          <w:rFonts w:ascii="David" w:hAnsi="David"/>
          <w:szCs w:val="24"/>
          <w:rtl/>
        </w:rPr>
        <w:t xml:space="preserve"> </w:t>
      </w:r>
      <w:r w:rsidRPr="001D28D7">
        <w:rPr>
          <w:rFonts w:ascii="David" w:hAnsi="David" w:hint="eastAsia"/>
          <w:szCs w:val="24"/>
          <w:rtl/>
        </w:rPr>
        <w:t>נוספים</w:t>
      </w:r>
      <w:r w:rsidRPr="001D28D7">
        <w:rPr>
          <w:rFonts w:ascii="David" w:hAnsi="David"/>
          <w:szCs w:val="24"/>
          <w:rtl/>
        </w:rPr>
        <w:t xml:space="preserve"> </w:t>
      </w:r>
      <w:r w:rsidRPr="001D28D7">
        <w:rPr>
          <w:rFonts w:ascii="David" w:hAnsi="David" w:hint="eastAsia"/>
          <w:szCs w:val="24"/>
          <w:rtl/>
        </w:rPr>
        <w:t>עד</w:t>
      </w:r>
      <w:r w:rsidRPr="001D28D7">
        <w:rPr>
          <w:rFonts w:ascii="David" w:hAnsi="David"/>
          <w:szCs w:val="24"/>
          <w:rtl/>
        </w:rPr>
        <w:t xml:space="preserve"> </w:t>
      </w:r>
      <w:r w:rsidRPr="001D28D7">
        <w:rPr>
          <w:rFonts w:ascii="David" w:hAnsi="David" w:hint="eastAsia"/>
          <w:szCs w:val="24"/>
          <w:rtl/>
        </w:rPr>
        <w:t>לפרק</w:t>
      </w:r>
      <w:r w:rsidRPr="001D28D7">
        <w:rPr>
          <w:rFonts w:ascii="David" w:hAnsi="David"/>
          <w:szCs w:val="24"/>
          <w:rtl/>
        </w:rPr>
        <w:t xml:space="preserve"> </w:t>
      </w:r>
      <w:r w:rsidRPr="001D28D7">
        <w:rPr>
          <w:rFonts w:ascii="David" w:hAnsi="David" w:hint="eastAsia"/>
          <w:szCs w:val="24"/>
          <w:rtl/>
        </w:rPr>
        <w:t>זמן</w:t>
      </w:r>
      <w:r w:rsidRPr="001D28D7">
        <w:rPr>
          <w:rFonts w:ascii="David" w:hAnsi="David"/>
          <w:szCs w:val="24"/>
          <w:rtl/>
        </w:rPr>
        <w:t xml:space="preserve"> </w:t>
      </w:r>
      <w:r w:rsidRPr="001D28D7">
        <w:rPr>
          <w:rFonts w:ascii="David" w:hAnsi="David" w:hint="eastAsia"/>
          <w:szCs w:val="24"/>
          <w:rtl/>
        </w:rPr>
        <w:t>מצטבר</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180 </w:t>
      </w:r>
      <w:r w:rsidRPr="001D28D7">
        <w:rPr>
          <w:rFonts w:ascii="David" w:hAnsi="David" w:hint="eastAsia"/>
          <w:szCs w:val="24"/>
          <w:rtl/>
        </w:rPr>
        <w:t>יום</w:t>
      </w:r>
      <w:r w:rsidRPr="001D28D7">
        <w:rPr>
          <w:rFonts w:ascii="David" w:hAnsi="David"/>
          <w:szCs w:val="24"/>
          <w:rtl/>
        </w:rPr>
        <w:t xml:space="preserve"> </w:t>
      </w:r>
      <w:r w:rsidRPr="001D28D7">
        <w:rPr>
          <w:rFonts w:ascii="David" w:hAnsi="David" w:hint="eastAsia"/>
          <w:szCs w:val="24"/>
          <w:rtl/>
        </w:rPr>
        <w:t>נוספים</w:t>
      </w:r>
      <w:r w:rsidRPr="001D28D7">
        <w:rPr>
          <w:rFonts w:ascii="David" w:hAnsi="David"/>
          <w:szCs w:val="24"/>
          <w:rtl/>
        </w:rPr>
        <w:t>.</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מובהר</w:t>
      </w:r>
      <w:r w:rsidRPr="001D28D7">
        <w:rPr>
          <w:rFonts w:ascii="David" w:hAnsi="David"/>
          <w:szCs w:val="24"/>
          <w:rtl/>
        </w:rPr>
        <w:t xml:space="preserve"> </w:t>
      </w:r>
      <w:r w:rsidRPr="001D28D7">
        <w:rPr>
          <w:rFonts w:ascii="David" w:hAnsi="David" w:hint="eastAsia"/>
          <w:szCs w:val="24"/>
          <w:rtl/>
        </w:rPr>
        <w:t>למען</w:t>
      </w:r>
      <w:r w:rsidRPr="001D28D7">
        <w:rPr>
          <w:rFonts w:ascii="David" w:hAnsi="David"/>
          <w:szCs w:val="24"/>
          <w:rtl/>
        </w:rPr>
        <w:t xml:space="preserve"> </w:t>
      </w:r>
      <w:r w:rsidRPr="001D28D7">
        <w:rPr>
          <w:rFonts w:ascii="David" w:hAnsi="David" w:hint="eastAsia"/>
          <w:szCs w:val="24"/>
          <w:rtl/>
        </w:rPr>
        <w:t>הסר</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כי</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ישלם</w:t>
      </w:r>
      <w:r w:rsidRPr="001D28D7">
        <w:rPr>
          <w:rFonts w:ascii="David" w:hAnsi="David"/>
          <w:szCs w:val="24"/>
          <w:rtl/>
        </w:rPr>
        <w:t xml:space="preserve"> </w:t>
      </w:r>
      <w:r w:rsidRPr="001D28D7">
        <w:rPr>
          <w:rFonts w:ascii="David" w:hAnsi="David" w:hint="eastAsia"/>
          <w:szCs w:val="24"/>
          <w:rtl/>
        </w:rPr>
        <w:t>לספק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את</w:t>
      </w:r>
      <w:r w:rsidRPr="001D28D7">
        <w:rPr>
          <w:rFonts w:ascii="David" w:hAnsi="David"/>
          <w:szCs w:val="24"/>
          <w:rtl/>
        </w:rPr>
        <w:t xml:space="preserve"> </w:t>
      </w:r>
      <w:r w:rsidRPr="001D28D7">
        <w:rPr>
          <w:rFonts w:ascii="David" w:hAnsi="David" w:hint="eastAsia"/>
          <w:szCs w:val="24"/>
          <w:rtl/>
        </w:rPr>
        <w:t>התמורה</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פי</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כסדרה</w:t>
      </w:r>
      <w:r w:rsidRPr="001D28D7">
        <w:rPr>
          <w:rFonts w:ascii="David" w:hAnsi="David"/>
          <w:szCs w:val="24"/>
          <w:rtl/>
        </w:rPr>
        <w:t xml:space="preserve"> </w:t>
      </w:r>
      <w:r w:rsidRPr="001D28D7">
        <w:rPr>
          <w:rFonts w:ascii="David" w:hAnsi="David" w:hint="eastAsia"/>
          <w:szCs w:val="24"/>
          <w:rtl/>
        </w:rPr>
        <w:t>עד</w:t>
      </w:r>
      <w:r w:rsidRPr="001D28D7">
        <w:rPr>
          <w:rFonts w:ascii="David" w:hAnsi="David"/>
          <w:szCs w:val="24"/>
          <w:rtl/>
        </w:rPr>
        <w:t xml:space="preserve"> </w:t>
      </w:r>
      <w:r w:rsidRPr="001D28D7">
        <w:rPr>
          <w:rFonts w:ascii="David" w:hAnsi="David" w:hint="eastAsia"/>
          <w:szCs w:val="24"/>
          <w:rtl/>
        </w:rPr>
        <w:t>למועד</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ביטול</w:t>
      </w:r>
      <w:r w:rsidRPr="001D28D7">
        <w:rPr>
          <w:rFonts w:ascii="David" w:hAnsi="David"/>
          <w:szCs w:val="24"/>
          <w:rtl/>
        </w:rPr>
        <w:t xml:space="preserve"> </w:t>
      </w:r>
      <w:r w:rsidRPr="001D28D7">
        <w:rPr>
          <w:rFonts w:ascii="David" w:hAnsi="David" w:hint="eastAsia"/>
          <w:szCs w:val="24"/>
          <w:rtl/>
        </w:rPr>
        <w:t>ההסכם</w:t>
      </w:r>
      <w:r w:rsidRPr="001D28D7">
        <w:rPr>
          <w:rFonts w:ascii="David" w:hAnsi="David"/>
          <w:szCs w:val="24"/>
          <w:rtl/>
        </w:rPr>
        <w:t xml:space="preserve"> </w:t>
      </w:r>
      <w:r w:rsidRPr="001D28D7">
        <w:rPr>
          <w:rFonts w:ascii="David" w:hAnsi="David" w:hint="eastAsia"/>
          <w:szCs w:val="24"/>
          <w:rtl/>
        </w:rPr>
        <w:t>ולאחר</w:t>
      </w:r>
      <w:r w:rsidRPr="001D28D7">
        <w:rPr>
          <w:rFonts w:ascii="David" w:hAnsi="David"/>
          <w:szCs w:val="24"/>
          <w:rtl/>
        </w:rPr>
        <w:t xml:space="preserve"> </w:t>
      </w:r>
      <w:r w:rsidRPr="001D28D7">
        <w:rPr>
          <w:rFonts w:ascii="David" w:hAnsi="David" w:hint="eastAsia"/>
          <w:szCs w:val="24"/>
          <w:rtl/>
        </w:rPr>
        <w:t>מכן</w:t>
      </w:r>
      <w:r w:rsidRPr="001D28D7">
        <w:rPr>
          <w:rFonts w:ascii="David" w:hAnsi="David"/>
          <w:szCs w:val="24"/>
          <w:rtl/>
        </w:rPr>
        <w:t xml:space="preserve"> </w:t>
      </w:r>
      <w:r w:rsidRPr="001D28D7">
        <w:rPr>
          <w:rFonts w:ascii="David" w:hAnsi="David" w:hint="eastAsia"/>
          <w:szCs w:val="24"/>
          <w:rtl/>
        </w:rPr>
        <w:t>עד</w:t>
      </w:r>
      <w:r w:rsidRPr="001D28D7">
        <w:rPr>
          <w:rFonts w:ascii="David" w:hAnsi="David"/>
          <w:szCs w:val="24"/>
          <w:rtl/>
        </w:rPr>
        <w:t xml:space="preserve"> </w:t>
      </w:r>
      <w:r w:rsidRPr="001D28D7">
        <w:rPr>
          <w:rFonts w:ascii="David" w:hAnsi="David" w:hint="eastAsia"/>
          <w:szCs w:val="24"/>
          <w:rtl/>
        </w:rPr>
        <w:t>לתום</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בפועל</w:t>
      </w:r>
      <w:r w:rsidRPr="001D28D7">
        <w:rPr>
          <w:rFonts w:ascii="David" w:hAnsi="David"/>
          <w:szCs w:val="24"/>
          <w:rtl/>
        </w:rPr>
        <w:t>.</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בתוך</w:t>
      </w:r>
      <w:r w:rsidRPr="001D28D7">
        <w:rPr>
          <w:rFonts w:ascii="David" w:hAnsi="David"/>
          <w:szCs w:val="24"/>
          <w:rtl/>
        </w:rPr>
        <w:t xml:space="preserve"> 30 </w:t>
      </w:r>
      <w:r w:rsidRPr="001D28D7">
        <w:rPr>
          <w:rFonts w:ascii="David" w:hAnsi="David" w:hint="eastAsia"/>
          <w:szCs w:val="24"/>
          <w:rtl/>
        </w:rPr>
        <w:t>ימים</w:t>
      </w:r>
      <w:r w:rsidRPr="001D28D7">
        <w:rPr>
          <w:rFonts w:ascii="David" w:hAnsi="David"/>
          <w:szCs w:val="24"/>
          <w:rtl/>
        </w:rPr>
        <w:t xml:space="preserve"> </w:t>
      </w:r>
      <w:r w:rsidRPr="001D28D7">
        <w:rPr>
          <w:rFonts w:ascii="David" w:hAnsi="David" w:hint="eastAsia"/>
          <w:szCs w:val="24"/>
          <w:rtl/>
        </w:rPr>
        <w:t>מתחילת</w:t>
      </w:r>
      <w:r w:rsidRPr="001D28D7">
        <w:rPr>
          <w:rFonts w:ascii="David" w:hAnsi="David"/>
          <w:szCs w:val="24"/>
          <w:rtl/>
        </w:rPr>
        <w:t xml:space="preserve"> </w:t>
      </w:r>
      <w:r w:rsidRPr="001D28D7">
        <w:rPr>
          <w:rFonts w:ascii="David" w:hAnsi="David" w:hint="eastAsia"/>
          <w:szCs w:val="24"/>
          <w:rtl/>
        </w:rPr>
        <w:t>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יכין</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תוכנית</w:t>
      </w:r>
      <w:r w:rsidRPr="001D28D7">
        <w:rPr>
          <w:rFonts w:ascii="David" w:hAnsi="David"/>
          <w:szCs w:val="24"/>
          <w:rtl/>
        </w:rPr>
        <w:t xml:space="preserve"> </w:t>
      </w:r>
      <w:r w:rsidRPr="001D28D7">
        <w:rPr>
          <w:rFonts w:ascii="David" w:hAnsi="David" w:hint="eastAsia"/>
          <w:szCs w:val="24"/>
          <w:rtl/>
        </w:rPr>
        <w:t>עבודה</w:t>
      </w:r>
      <w:r w:rsidRPr="001D28D7">
        <w:rPr>
          <w:rFonts w:ascii="David" w:hAnsi="David"/>
          <w:szCs w:val="24"/>
          <w:rtl/>
        </w:rPr>
        <w:t xml:space="preserve"> </w:t>
      </w:r>
      <w:r w:rsidRPr="001D28D7">
        <w:rPr>
          <w:rFonts w:ascii="David" w:hAnsi="David" w:hint="eastAsia"/>
          <w:szCs w:val="24"/>
          <w:rtl/>
        </w:rPr>
        <w:t>לתקופת</w:t>
      </w:r>
      <w:r w:rsidRPr="001D28D7">
        <w:rPr>
          <w:rFonts w:ascii="David" w:hAnsi="David"/>
          <w:szCs w:val="24"/>
          <w:rtl/>
        </w:rPr>
        <w:t xml:space="preserve"> </w:t>
      </w:r>
      <w:r w:rsidRPr="001D28D7">
        <w:rPr>
          <w:rFonts w:ascii="David" w:hAnsi="David" w:hint="eastAsia"/>
          <w:szCs w:val="24"/>
          <w:rtl/>
        </w:rPr>
        <w:t>ההפרדות</w:t>
      </w:r>
      <w:r w:rsidRPr="001D28D7">
        <w:rPr>
          <w:rFonts w:ascii="David" w:hAnsi="David"/>
          <w:szCs w:val="24"/>
          <w:rtl/>
        </w:rPr>
        <w:t xml:space="preserve">, </w:t>
      </w:r>
      <w:r w:rsidRPr="001D28D7">
        <w:rPr>
          <w:rFonts w:ascii="David" w:hAnsi="David" w:hint="eastAsia"/>
          <w:szCs w:val="24"/>
          <w:rtl/>
        </w:rPr>
        <w:t>אשר</w:t>
      </w:r>
      <w:r w:rsidRPr="001D28D7">
        <w:rPr>
          <w:rFonts w:ascii="David" w:hAnsi="David"/>
          <w:szCs w:val="24"/>
          <w:rtl/>
        </w:rPr>
        <w:t xml:space="preserve"> </w:t>
      </w:r>
      <w:r w:rsidRPr="001D28D7">
        <w:rPr>
          <w:rFonts w:ascii="David" w:hAnsi="David" w:hint="eastAsia"/>
          <w:szCs w:val="24"/>
          <w:rtl/>
        </w:rPr>
        <w:t>תכלול</w:t>
      </w:r>
      <w:r w:rsidRPr="001D28D7">
        <w:rPr>
          <w:rFonts w:ascii="David" w:hAnsi="David"/>
          <w:szCs w:val="24"/>
          <w:rtl/>
        </w:rPr>
        <w:t xml:space="preserve"> </w:t>
      </w:r>
      <w:r w:rsidRPr="001D28D7">
        <w:rPr>
          <w:rFonts w:ascii="David" w:hAnsi="David" w:hint="eastAsia"/>
          <w:szCs w:val="24"/>
          <w:rtl/>
        </w:rPr>
        <w:t>תכנית</w:t>
      </w:r>
      <w:r w:rsidRPr="001D28D7">
        <w:rPr>
          <w:rFonts w:ascii="David" w:hAnsi="David"/>
          <w:szCs w:val="24"/>
          <w:rtl/>
        </w:rPr>
        <w:t xml:space="preserve"> </w:t>
      </w:r>
      <w:r w:rsidRPr="001D28D7">
        <w:rPr>
          <w:rFonts w:ascii="David" w:hAnsi="David" w:hint="eastAsia"/>
          <w:szCs w:val="24"/>
          <w:rtl/>
        </w:rPr>
        <w:t>מפורטת</w:t>
      </w:r>
      <w:r w:rsidRPr="001D28D7">
        <w:rPr>
          <w:rFonts w:ascii="David" w:hAnsi="David"/>
          <w:szCs w:val="24"/>
          <w:rtl/>
        </w:rPr>
        <w:t xml:space="preserve"> </w:t>
      </w:r>
      <w:r w:rsidRPr="001D28D7">
        <w:rPr>
          <w:rFonts w:ascii="David" w:hAnsi="David" w:hint="eastAsia"/>
          <w:szCs w:val="24"/>
          <w:rtl/>
        </w:rPr>
        <w:t>לחפיפה</w:t>
      </w:r>
      <w:r w:rsidRPr="001D28D7">
        <w:rPr>
          <w:rFonts w:ascii="David" w:hAnsi="David"/>
          <w:szCs w:val="24"/>
          <w:rtl/>
        </w:rPr>
        <w:t xml:space="preserve"> </w:t>
      </w:r>
      <w:r w:rsidRPr="001D28D7">
        <w:rPr>
          <w:rFonts w:ascii="David" w:hAnsi="David" w:hint="eastAsia"/>
          <w:szCs w:val="24"/>
          <w:rtl/>
        </w:rPr>
        <w:t>והעברת</w:t>
      </w:r>
      <w:r w:rsidRPr="001D28D7">
        <w:rPr>
          <w:rFonts w:ascii="David" w:hAnsi="David"/>
          <w:szCs w:val="24"/>
          <w:rtl/>
        </w:rPr>
        <w:t xml:space="preserve"> </w:t>
      </w:r>
      <w:r w:rsidRPr="001D28D7">
        <w:rPr>
          <w:rFonts w:ascii="David" w:hAnsi="David" w:hint="eastAsia"/>
          <w:szCs w:val="24"/>
          <w:rtl/>
        </w:rPr>
        <w:t>ידע</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לספק</w:t>
      </w:r>
      <w:r w:rsidRPr="001D28D7">
        <w:rPr>
          <w:rFonts w:ascii="David" w:hAnsi="David"/>
          <w:szCs w:val="24"/>
          <w:rtl/>
        </w:rPr>
        <w:t xml:space="preserve"> </w:t>
      </w:r>
      <w:r w:rsidRPr="001D28D7">
        <w:rPr>
          <w:rFonts w:ascii="David" w:hAnsi="David" w:hint="eastAsia"/>
          <w:szCs w:val="24"/>
          <w:rtl/>
        </w:rPr>
        <w:t>חלופי</w:t>
      </w:r>
      <w:r w:rsidRPr="001D28D7">
        <w:rPr>
          <w:rFonts w:ascii="David" w:hAnsi="David"/>
          <w:szCs w:val="24"/>
          <w:rtl/>
        </w:rPr>
        <w:t xml:space="preserve"> </w:t>
      </w:r>
      <w:r w:rsidRPr="001D28D7">
        <w:rPr>
          <w:rFonts w:ascii="David" w:hAnsi="David" w:hint="eastAsia"/>
          <w:szCs w:val="24"/>
          <w:rtl/>
        </w:rPr>
        <w:t>מטעמו</w:t>
      </w:r>
      <w:r w:rsidRPr="001D28D7">
        <w:rPr>
          <w:rFonts w:ascii="David" w:hAnsi="David"/>
          <w:szCs w:val="24"/>
          <w:rtl/>
        </w:rPr>
        <w:t xml:space="preserve"> </w:t>
      </w:r>
      <w:r w:rsidRPr="001D28D7">
        <w:rPr>
          <w:rFonts w:ascii="David" w:hAnsi="David" w:hint="eastAsia"/>
          <w:szCs w:val="24"/>
          <w:rtl/>
        </w:rPr>
        <w:t>וכן</w:t>
      </w:r>
      <w:r w:rsidRPr="001D28D7">
        <w:rPr>
          <w:rFonts w:ascii="David" w:hAnsi="David"/>
          <w:szCs w:val="24"/>
          <w:rtl/>
        </w:rPr>
        <w:t xml:space="preserve"> </w:t>
      </w:r>
      <w:r w:rsidRPr="001D28D7">
        <w:rPr>
          <w:rFonts w:ascii="David" w:hAnsi="David" w:hint="eastAsia"/>
          <w:szCs w:val="24"/>
          <w:rtl/>
        </w:rPr>
        <w:t>התארגנות</w:t>
      </w:r>
      <w:r w:rsidRPr="001D28D7">
        <w:rPr>
          <w:rFonts w:ascii="David" w:hAnsi="David"/>
          <w:szCs w:val="24"/>
          <w:rtl/>
        </w:rPr>
        <w:t xml:space="preserve"> </w:t>
      </w:r>
      <w:r w:rsidRPr="001D28D7">
        <w:rPr>
          <w:rFonts w:ascii="David" w:hAnsi="David" w:hint="eastAsia"/>
          <w:szCs w:val="24"/>
          <w:rtl/>
        </w:rPr>
        <w:t>להעברת</w:t>
      </w:r>
      <w:r w:rsidRPr="001D28D7">
        <w:rPr>
          <w:rFonts w:ascii="David" w:hAnsi="David"/>
          <w:szCs w:val="24"/>
          <w:rtl/>
        </w:rPr>
        <w:t xml:space="preserve"> </w:t>
      </w:r>
      <w:r w:rsidRPr="001D28D7">
        <w:rPr>
          <w:rFonts w:ascii="David" w:hAnsi="David" w:hint="eastAsia"/>
          <w:szCs w:val="24"/>
          <w:rtl/>
        </w:rPr>
        <w:t>מערכות</w:t>
      </w:r>
      <w:r w:rsidRPr="001D28D7">
        <w:rPr>
          <w:rFonts w:ascii="David" w:hAnsi="David"/>
          <w:szCs w:val="24"/>
          <w:rtl/>
        </w:rPr>
        <w:t xml:space="preserve">, </w:t>
      </w:r>
      <w:r w:rsidRPr="001D28D7">
        <w:rPr>
          <w:rFonts w:ascii="David" w:hAnsi="David" w:hint="eastAsia"/>
          <w:szCs w:val="24"/>
          <w:rtl/>
        </w:rPr>
        <w:t>אם</w:t>
      </w:r>
      <w:r w:rsidRPr="001D28D7">
        <w:rPr>
          <w:rFonts w:ascii="David" w:hAnsi="David"/>
          <w:szCs w:val="24"/>
          <w:rtl/>
        </w:rPr>
        <w:t xml:space="preserve"> </w:t>
      </w:r>
      <w:r w:rsidRPr="001D28D7">
        <w:rPr>
          <w:rFonts w:ascii="David" w:hAnsi="David" w:hint="eastAsia"/>
          <w:szCs w:val="24"/>
          <w:rtl/>
        </w:rPr>
        <w:t>כאלה</w:t>
      </w:r>
      <w:r w:rsidRPr="001D28D7">
        <w:rPr>
          <w:rFonts w:ascii="David" w:hAnsi="David"/>
          <w:szCs w:val="24"/>
          <w:rtl/>
        </w:rPr>
        <w:t xml:space="preserve"> </w:t>
      </w:r>
      <w:r w:rsidRPr="001D28D7">
        <w:rPr>
          <w:rFonts w:ascii="David" w:hAnsi="David" w:hint="eastAsia"/>
          <w:szCs w:val="24"/>
          <w:rtl/>
        </w:rPr>
        <w:t>נמצאות</w:t>
      </w:r>
      <w:r w:rsidRPr="001D28D7">
        <w:rPr>
          <w:rFonts w:ascii="David" w:hAnsi="David"/>
          <w:szCs w:val="24"/>
          <w:rtl/>
        </w:rPr>
        <w:t xml:space="preserve"> </w:t>
      </w:r>
      <w:r w:rsidRPr="001D28D7">
        <w:rPr>
          <w:rFonts w:ascii="David" w:hAnsi="David" w:hint="eastAsia"/>
          <w:szCs w:val="24"/>
          <w:rtl/>
        </w:rPr>
        <w:t>באתרי</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לאתר</w:t>
      </w:r>
      <w:r w:rsidRPr="001D28D7">
        <w:rPr>
          <w:rFonts w:ascii="David" w:hAnsi="David"/>
          <w:szCs w:val="24"/>
          <w:rtl/>
        </w:rPr>
        <w:t xml:space="preserve"> </w:t>
      </w:r>
      <w:r w:rsidRPr="001D28D7">
        <w:rPr>
          <w:rFonts w:ascii="David" w:hAnsi="David" w:hint="eastAsia"/>
          <w:szCs w:val="24"/>
          <w:rtl/>
        </w:rPr>
        <w:t>חלופי</w:t>
      </w:r>
      <w:r w:rsidRPr="001D28D7">
        <w:rPr>
          <w:rFonts w:ascii="David" w:hAnsi="David"/>
          <w:szCs w:val="24"/>
          <w:rtl/>
        </w:rPr>
        <w:t>.</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בתקופת</w:t>
      </w:r>
      <w:r w:rsidRPr="001D28D7">
        <w:rPr>
          <w:rFonts w:ascii="David" w:hAnsi="David"/>
          <w:szCs w:val="24"/>
          <w:rtl/>
        </w:rPr>
        <w:t xml:space="preserve"> </w:t>
      </w:r>
      <w:r w:rsidRPr="001D28D7">
        <w:rPr>
          <w:rFonts w:ascii="David" w:hAnsi="David" w:hint="eastAsia"/>
          <w:szCs w:val="24"/>
          <w:rtl/>
        </w:rPr>
        <w:t>ההיפרדות</w:t>
      </w:r>
      <w:r w:rsidRPr="001D28D7">
        <w:rPr>
          <w:rFonts w:ascii="David" w:hAnsi="David"/>
          <w:szCs w:val="24"/>
          <w:rtl/>
        </w:rPr>
        <w:t xml:space="preserve"> </w:t>
      </w:r>
      <w:r w:rsidRPr="001D28D7">
        <w:rPr>
          <w:rFonts w:ascii="David" w:hAnsi="David" w:hint="eastAsia"/>
          <w:szCs w:val="24"/>
          <w:rtl/>
        </w:rPr>
        <w:t>תבוצע</w:t>
      </w:r>
      <w:r w:rsidRPr="001D28D7">
        <w:rPr>
          <w:rFonts w:ascii="David" w:hAnsi="David"/>
          <w:szCs w:val="24"/>
          <w:rtl/>
        </w:rPr>
        <w:t xml:space="preserve"> </w:t>
      </w:r>
      <w:r w:rsidRPr="001D28D7">
        <w:rPr>
          <w:rFonts w:ascii="David" w:hAnsi="David" w:hint="eastAsia"/>
          <w:szCs w:val="24"/>
          <w:rtl/>
        </w:rPr>
        <w:t>חפיפה</w:t>
      </w:r>
      <w:r w:rsidRPr="001D28D7">
        <w:rPr>
          <w:rFonts w:ascii="David" w:hAnsi="David"/>
          <w:szCs w:val="24"/>
          <w:rtl/>
        </w:rPr>
        <w:t xml:space="preserve"> </w:t>
      </w:r>
      <w:r w:rsidRPr="001D28D7">
        <w:rPr>
          <w:rFonts w:ascii="David" w:hAnsi="David" w:hint="eastAsia"/>
          <w:szCs w:val="24"/>
          <w:rtl/>
        </w:rPr>
        <w:t>בין</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 xml:space="preserve"> </w:t>
      </w:r>
      <w:r w:rsidRPr="001D28D7">
        <w:rPr>
          <w:rFonts w:ascii="David" w:hAnsi="David" w:hint="eastAsia"/>
          <w:szCs w:val="24"/>
          <w:rtl/>
        </w:rPr>
        <w:t>ו</w:t>
      </w:r>
      <w:r w:rsidRPr="001D28D7">
        <w:rPr>
          <w:rFonts w:ascii="David" w:hAnsi="David"/>
          <w:szCs w:val="24"/>
          <w:rtl/>
        </w:rPr>
        <w:t xml:space="preserve">/או </w:t>
      </w:r>
      <w:r w:rsidRPr="001D28D7">
        <w:rPr>
          <w:rFonts w:ascii="David" w:hAnsi="David" w:hint="eastAsia"/>
          <w:szCs w:val="24"/>
          <w:rtl/>
        </w:rPr>
        <w:t>לצדדים</w:t>
      </w:r>
      <w:r w:rsidRPr="001D28D7">
        <w:rPr>
          <w:rFonts w:ascii="David" w:hAnsi="David"/>
          <w:szCs w:val="24"/>
          <w:rtl/>
        </w:rPr>
        <w:t xml:space="preserve"> </w:t>
      </w:r>
      <w:r w:rsidRPr="001D28D7">
        <w:rPr>
          <w:rFonts w:ascii="David" w:hAnsi="David" w:hint="eastAsia"/>
          <w:szCs w:val="24"/>
          <w:rtl/>
        </w:rPr>
        <w:t>שלישיים</w:t>
      </w:r>
      <w:r w:rsidRPr="001D28D7">
        <w:rPr>
          <w:rFonts w:ascii="David" w:hAnsi="David"/>
          <w:szCs w:val="24"/>
          <w:rtl/>
        </w:rPr>
        <w:t xml:space="preserve"> </w:t>
      </w:r>
      <w:r w:rsidRPr="001D28D7">
        <w:rPr>
          <w:rFonts w:ascii="David" w:hAnsi="David" w:hint="eastAsia"/>
          <w:szCs w:val="24"/>
          <w:rtl/>
        </w:rPr>
        <w:t>מטעמו</w:t>
      </w:r>
      <w:r w:rsidRPr="001D28D7">
        <w:rPr>
          <w:rFonts w:ascii="David" w:hAnsi="David"/>
          <w:szCs w:val="24"/>
          <w:rtl/>
        </w:rPr>
        <w:t xml:space="preserve"> </w:t>
      </w:r>
      <w:r w:rsidRPr="001D28D7">
        <w:rPr>
          <w:rFonts w:ascii="David" w:hAnsi="David" w:hint="eastAsia"/>
          <w:szCs w:val="24"/>
          <w:rtl/>
        </w:rPr>
        <w:t>לצורך</w:t>
      </w:r>
      <w:r w:rsidRPr="001D28D7">
        <w:rPr>
          <w:rFonts w:ascii="David" w:hAnsi="David"/>
          <w:szCs w:val="24"/>
          <w:rtl/>
        </w:rPr>
        <w:t xml:space="preserve"> </w:t>
      </w:r>
      <w:r w:rsidRPr="001D28D7">
        <w:rPr>
          <w:rFonts w:ascii="David" w:hAnsi="David" w:hint="eastAsia"/>
          <w:szCs w:val="24"/>
          <w:rtl/>
        </w:rPr>
        <w:t>העברה</w:t>
      </w:r>
      <w:r w:rsidRPr="001D28D7">
        <w:rPr>
          <w:rFonts w:ascii="David" w:hAnsi="David"/>
          <w:szCs w:val="24"/>
          <w:rtl/>
        </w:rPr>
        <w:t xml:space="preserve"> </w:t>
      </w:r>
      <w:r w:rsidRPr="001D28D7">
        <w:rPr>
          <w:rFonts w:ascii="David" w:hAnsi="David" w:hint="eastAsia"/>
          <w:szCs w:val="24"/>
          <w:rtl/>
        </w:rPr>
        <w:t>מסודרת</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מתחייב</w:t>
      </w:r>
      <w:r w:rsidRPr="001D28D7">
        <w:rPr>
          <w:rFonts w:ascii="David" w:hAnsi="David"/>
          <w:szCs w:val="24"/>
          <w:rtl/>
        </w:rPr>
        <w:t xml:space="preserve"> </w:t>
      </w:r>
      <w:r w:rsidRPr="001D28D7">
        <w:rPr>
          <w:rFonts w:ascii="David" w:hAnsi="David" w:hint="eastAsia"/>
          <w:szCs w:val="24"/>
          <w:rtl/>
        </w:rPr>
        <w:t>לסייע</w:t>
      </w:r>
      <w:r w:rsidRPr="001D28D7">
        <w:rPr>
          <w:rFonts w:ascii="David" w:hAnsi="David"/>
          <w:szCs w:val="24"/>
          <w:rtl/>
        </w:rPr>
        <w:t xml:space="preserve"> </w:t>
      </w:r>
      <w:r w:rsidRPr="001D28D7">
        <w:rPr>
          <w:rFonts w:ascii="David" w:hAnsi="David" w:hint="eastAsia"/>
          <w:szCs w:val="24"/>
          <w:rtl/>
        </w:rPr>
        <w:t>ככל</w:t>
      </w:r>
      <w:r w:rsidRPr="001D28D7">
        <w:rPr>
          <w:rFonts w:ascii="David" w:hAnsi="David"/>
          <w:szCs w:val="24"/>
          <w:rtl/>
        </w:rPr>
        <w:t xml:space="preserve"> </w:t>
      </w:r>
      <w:r w:rsidRPr="001D28D7">
        <w:rPr>
          <w:rFonts w:ascii="David" w:hAnsi="David" w:hint="eastAsia"/>
          <w:szCs w:val="24"/>
          <w:rtl/>
        </w:rPr>
        <w:t>הנדרש</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 xml:space="preserve">, </w:t>
      </w:r>
      <w:r w:rsidRPr="001D28D7">
        <w:rPr>
          <w:rFonts w:ascii="David" w:hAnsi="David" w:hint="eastAsia"/>
          <w:szCs w:val="24"/>
          <w:rtl/>
        </w:rPr>
        <w:t>באמצעות</w:t>
      </w:r>
      <w:r w:rsidRPr="001D28D7">
        <w:rPr>
          <w:rFonts w:ascii="David" w:hAnsi="David"/>
          <w:szCs w:val="24"/>
          <w:rtl/>
        </w:rPr>
        <w:t xml:space="preserve"> </w:t>
      </w:r>
      <w:r w:rsidRPr="001D28D7">
        <w:rPr>
          <w:rFonts w:ascii="David" w:hAnsi="David" w:hint="eastAsia"/>
          <w:szCs w:val="24"/>
          <w:rtl/>
        </w:rPr>
        <w:t>עובדיו</w:t>
      </w:r>
      <w:r w:rsidRPr="001D28D7">
        <w:rPr>
          <w:rFonts w:ascii="David" w:hAnsi="David"/>
          <w:szCs w:val="24"/>
          <w:rtl/>
        </w:rPr>
        <w:t xml:space="preserve"> </w:t>
      </w:r>
      <w:r w:rsidRPr="001D28D7">
        <w:rPr>
          <w:rFonts w:ascii="David" w:hAnsi="David" w:hint="eastAsia"/>
          <w:szCs w:val="24"/>
          <w:rtl/>
        </w:rPr>
        <w:t>וכל</w:t>
      </w:r>
      <w:r w:rsidRPr="001D28D7">
        <w:rPr>
          <w:rFonts w:ascii="David" w:hAnsi="David"/>
          <w:szCs w:val="24"/>
          <w:rtl/>
        </w:rPr>
        <w:t xml:space="preserve"> </w:t>
      </w:r>
      <w:r w:rsidRPr="001D28D7">
        <w:rPr>
          <w:rFonts w:ascii="David" w:hAnsi="David" w:hint="eastAsia"/>
          <w:szCs w:val="24"/>
          <w:rtl/>
        </w:rPr>
        <w:t>מי</w:t>
      </w:r>
      <w:r w:rsidRPr="001D28D7">
        <w:rPr>
          <w:rFonts w:ascii="David" w:hAnsi="David"/>
          <w:szCs w:val="24"/>
          <w:rtl/>
        </w:rPr>
        <w:t xml:space="preserve"> </w:t>
      </w:r>
      <w:r w:rsidRPr="001D28D7">
        <w:rPr>
          <w:rFonts w:ascii="David" w:hAnsi="David" w:hint="eastAsia"/>
          <w:szCs w:val="24"/>
          <w:rtl/>
        </w:rPr>
        <w:t>מטעמו</w:t>
      </w:r>
      <w:r w:rsidRPr="001D28D7">
        <w:rPr>
          <w:rFonts w:ascii="David" w:hAnsi="David"/>
          <w:szCs w:val="24"/>
          <w:rtl/>
        </w:rPr>
        <w:t xml:space="preserve"> </w:t>
      </w:r>
      <w:r w:rsidRPr="001D28D7">
        <w:rPr>
          <w:rFonts w:ascii="David" w:hAnsi="David" w:hint="eastAsia"/>
          <w:szCs w:val="24"/>
          <w:rtl/>
        </w:rPr>
        <w:t>שעסק</w:t>
      </w:r>
      <w:r w:rsidRPr="001D28D7">
        <w:rPr>
          <w:rFonts w:ascii="David" w:hAnsi="David"/>
          <w:szCs w:val="24"/>
          <w:rtl/>
        </w:rPr>
        <w:t xml:space="preserve"> </w:t>
      </w:r>
      <w:r w:rsidRPr="001D28D7">
        <w:rPr>
          <w:rFonts w:ascii="David" w:hAnsi="David" w:hint="eastAsia"/>
          <w:szCs w:val="24"/>
          <w:rtl/>
        </w:rPr>
        <w:t>בביצוע</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ולשתף</w:t>
      </w:r>
      <w:r w:rsidRPr="001D28D7">
        <w:rPr>
          <w:rFonts w:ascii="David" w:hAnsi="David"/>
          <w:szCs w:val="24"/>
          <w:rtl/>
        </w:rPr>
        <w:t xml:space="preserve"> </w:t>
      </w:r>
      <w:r w:rsidRPr="001D28D7">
        <w:rPr>
          <w:rFonts w:ascii="David" w:hAnsi="David" w:hint="eastAsia"/>
          <w:szCs w:val="24"/>
          <w:rtl/>
        </w:rPr>
        <w:t>פעולה</w:t>
      </w:r>
      <w:r w:rsidRPr="001D28D7">
        <w:rPr>
          <w:rFonts w:ascii="David" w:hAnsi="David"/>
          <w:szCs w:val="24"/>
          <w:rtl/>
        </w:rPr>
        <w:t xml:space="preserve"> </w:t>
      </w:r>
      <w:r w:rsidRPr="001D28D7">
        <w:rPr>
          <w:rFonts w:ascii="David" w:hAnsi="David" w:hint="eastAsia"/>
          <w:szCs w:val="24"/>
          <w:rtl/>
        </w:rPr>
        <w:t>עם</w:t>
      </w:r>
      <w:r w:rsidRPr="001D28D7">
        <w:rPr>
          <w:rFonts w:ascii="David" w:hAnsi="David"/>
          <w:szCs w:val="24"/>
          <w:rtl/>
        </w:rPr>
        <w:t xml:space="preserve"> </w:t>
      </w:r>
      <w:r w:rsidRPr="001D28D7">
        <w:rPr>
          <w:rFonts w:ascii="David" w:hAnsi="David" w:hint="eastAsia"/>
          <w:szCs w:val="24"/>
          <w:rtl/>
        </w:rPr>
        <w:t>נציגיו</w:t>
      </w:r>
      <w:r w:rsidRPr="001D28D7">
        <w:rPr>
          <w:rFonts w:ascii="David" w:hAnsi="David"/>
          <w:szCs w:val="24"/>
          <w:rtl/>
        </w:rPr>
        <w:t xml:space="preserve"> </w:t>
      </w:r>
      <w:r w:rsidRPr="001D28D7">
        <w:rPr>
          <w:rFonts w:ascii="David" w:hAnsi="David" w:hint="eastAsia"/>
          <w:szCs w:val="24"/>
          <w:rtl/>
        </w:rPr>
        <w:t>ועם</w:t>
      </w:r>
      <w:r w:rsidRPr="001D28D7">
        <w:rPr>
          <w:rFonts w:ascii="David" w:hAnsi="David"/>
          <w:szCs w:val="24"/>
          <w:rtl/>
        </w:rPr>
        <w:t xml:space="preserve"> </w:t>
      </w:r>
      <w:r w:rsidRPr="001D28D7">
        <w:rPr>
          <w:rFonts w:ascii="David" w:hAnsi="David" w:hint="eastAsia"/>
          <w:szCs w:val="24"/>
          <w:rtl/>
        </w:rPr>
        <w:t>צדדים</w:t>
      </w:r>
      <w:r w:rsidRPr="001D28D7">
        <w:rPr>
          <w:rFonts w:ascii="David" w:hAnsi="David"/>
          <w:szCs w:val="24"/>
          <w:rtl/>
        </w:rPr>
        <w:t xml:space="preserve"> </w:t>
      </w:r>
      <w:r w:rsidRPr="001D28D7">
        <w:rPr>
          <w:rFonts w:ascii="David" w:hAnsi="David" w:hint="eastAsia"/>
          <w:szCs w:val="24"/>
          <w:rtl/>
        </w:rPr>
        <w:t>שלישיים</w:t>
      </w:r>
      <w:r w:rsidRPr="001D28D7">
        <w:rPr>
          <w:rFonts w:ascii="David" w:hAnsi="David"/>
          <w:szCs w:val="24"/>
          <w:rtl/>
        </w:rPr>
        <w:t xml:space="preserve"> </w:t>
      </w:r>
      <w:r w:rsidRPr="001D28D7">
        <w:rPr>
          <w:rFonts w:ascii="David" w:hAnsi="David" w:hint="eastAsia"/>
          <w:szCs w:val="24"/>
          <w:rtl/>
        </w:rPr>
        <w:t>מטעם</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בהעברת</w:t>
      </w:r>
      <w:r w:rsidRPr="001D28D7">
        <w:rPr>
          <w:rFonts w:ascii="David" w:hAnsi="David"/>
          <w:szCs w:val="24"/>
          <w:rtl/>
        </w:rPr>
        <w:t xml:space="preserve"> </w:t>
      </w:r>
      <w:r w:rsidRPr="001D28D7">
        <w:rPr>
          <w:rFonts w:ascii="David" w:hAnsi="David" w:hint="eastAsia"/>
          <w:szCs w:val="24"/>
          <w:rtl/>
        </w:rPr>
        <w:t>מערכות</w:t>
      </w:r>
      <w:r w:rsidRPr="001D28D7">
        <w:rPr>
          <w:rFonts w:ascii="David" w:hAnsi="David"/>
          <w:szCs w:val="24"/>
          <w:rtl/>
        </w:rPr>
        <w:t xml:space="preserve">, </w:t>
      </w:r>
      <w:r w:rsidRPr="001D28D7">
        <w:rPr>
          <w:rFonts w:ascii="David" w:hAnsi="David" w:hint="eastAsia"/>
          <w:szCs w:val="24"/>
          <w:rtl/>
        </w:rPr>
        <w:t>ציוד</w:t>
      </w:r>
      <w:r w:rsidRPr="001D28D7">
        <w:rPr>
          <w:rFonts w:ascii="David" w:hAnsi="David"/>
          <w:szCs w:val="24"/>
          <w:rtl/>
        </w:rPr>
        <w:t xml:space="preserve"> </w:t>
      </w:r>
      <w:r w:rsidRPr="001D28D7">
        <w:rPr>
          <w:rFonts w:ascii="David" w:hAnsi="David" w:hint="eastAsia"/>
          <w:szCs w:val="24"/>
          <w:rtl/>
        </w:rPr>
        <w:t>ובכל</w:t>
      </w:r>
      <w:r w:rsidRPr="001D28D7">
        <w:rPr>
          <w:rFonts w:ascii="David" w:hAnsi="David"/>
          <w:szCs w:val="24"/>
          <w:rtl/>
        </w:rPr>
        <w:t xml:space="preserve"> </w:t>
      </w:r>
      <w:r w:rsidRPr="001D28D7">
        <w:rPr>
          <w:rFonts w:ascii="David" w:hAnsi="David" w:hint="eastAsia"/>
          <w:szCs w:val="24"/>
          <w:rtl/>
        </w:rPr>
        <w:t>חומר</w:t>
      </w:r>
      <w:r w:rsidRPr="001D28D7">
        <w:rPr>
          <w:rFonts w:ascii="David" w:hAnsi="David"/>
          <w:szCs w:val="24"/>
          <w:rtl/>
        </w:rPr>
        <w:t xml:space="preserve"> </w:t>
      </w:r>
      <w:r w:rsidRPr="001D28D7">
        <w:rPr>
          <w:rFonts w:ascii="David" w:hAnsi="David" w:hint="eastAsia"/>
          <w:szCs w:val="24"/>
          <w:rtl/>
        </w:rPr>
        <w:t>אחר</w:t>
      </w:r>
      <w:r w:rsidRPr="001D28D7">
        <w:rPr>
          <w:rFonts w:ascii="David" w:hAnsi="David"/>
          <w:szCs w:val="24"/>
          <w:rtl/>
        </w:rPr>
        <w:t xml:space="preserve"> </w:t>
      </w:r>
      <w:r w:rsidRPr="001D28D7">
        <w:rPr>
          <w:rFonts w:ascii="David" w:hAnsi="David" w:hint="eastAsia"/>
          <w:szCs w:val="24"/>
          <w:rtl/>
        </w:rPr>
        <w:t>המצוי</w:t>
      </w:r>
      <w:r w:rsidRPr="001D28D7">
        <w:rPr>
          <w:rFonts w:ascii="David" w:hAnsi="David"/>
          <w:szCs w:val="24"/>
          <w:rtl/>
        </w:rPr>
        <w:t xml:space="preserve"> </w:t>
      </w:r>
      <w:r w:rsidRPr="001D28D7">
        <w:rPr>
          <w:rFonts w:ascii="David" w:hAnsi="David" w:hint="eastAsia"/>
          <w:szCs w:val="24"/>
          <w:rtl/>
        </w:rPr>
        <w:t>אצל</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בקשר</w:t>
      </w:r>
      <w:r w:rsidRPr="001D28D7">
        <w:rPr>
          <w:rFonts w:ascii="David" w:hAnsi="David"/>
          <w:szCs w:val="24"/>
          <w:rtl/>
        </w:rPr>
        <w:t xml:space="preserve"> </w:t>
      </w:r>
      <w:r w:rsidRPr="001D28D7">
        <w:rPr>
          <w:rFonts w:ascii="David" w:hAnsi="David" w:hint="eastAsia"/>
          <w:szCs w:val="24"/>
          <w:rtl/>
        </w:rPr>
        <w:t>לשירותים</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השייך</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בתקופת</w:t>
      </w:r>
      <w:r w:rsidRPr="001D28D7">
        <w:rPr>
          <w:rFonts w:ascii="David" w:hAnsi="David"/>
          <w:szCs w:val="24"/>
          <w:rtl/>
        </w:rPr>
        <w:t xml:space="preserve"> ההיפרדות יהיה הספק הטובין והשירותים מחויב ל- </w:t>
      </w:r>
      <w:r w:rsidRPr="001D28D7">
        <w:rPr>
          <w:rFonts w:ascii="David" w:hAnsi="David"/>
          <w:szCs w:val="24"/>
        </w:rPr>
        <w:t>SLA</w:t>
      </w:r>
      <w:r w:rsidRPr="001D28D7">
        <w:rPr>
          <w:rFonts w:ascii="David" w:hAnsi="David"/>
          <w:szCs w:val="24"/>
          <w:rtl/>
        </w:rPr>
        <w:t xml:space="preserve"> </w:t>
      </w:r>
      <w:r w:rsidRPr="001D28D7">
        <w:rPr>
          <w:rFonts w:ascii="David" w:hAnsi="David" w:hint="eastAsia"/>
          <w:szCs w:val="24"/>
          <w:rtl/>
        </w:rPr>
        <w:t>ועליו</w:t>
      </w:r>
      <w:r w:rsidRPr="001D28D7">
        <w:rPr>
          <w:rFonts w:ascii="David" w:hAnsi="David"/>
          <w:szCs w:val="24"/>
          <w:rtl/>
        </w:rPr>
        <w:t xml:space="preserve"> </w:t>
      </w:r>
      <w:r w:rsidRPr="001D28D7">
        <w:rPr>
          <w:rFonts w:ascii="David" w:hAnsi="David" w:hint="eastAsia"/>
          <w:szCs w:val="24"/>
          <w:rtl/>
        </w:rPr>
        <w:t>להיערך</w:t>
      </w:r>
      <w:r w:rsidRPr="001D28D7">
        <w:rPr>
          <w:rFonts w:ascii="David" w:hAnsi="David"/>
          <w:szCs w:val="24"/>
          <w:rtl/>
        </w:rPr>
        <w:t xml:space="preserve"> </w:t>
      </w:r>
      <w:r w:rsidRPr="001D28D7">
        <w:rPr>
          <w:rFonts w:ascii="David" w:hAnsi="David" w:hint="eastAsia"/>
          <w:szCs w:val="24"/>
          <w:rtl/>
        </w:rPr>
        <w:t>לחפיפה</w:t>
      </w:r>
      <w:r w:rsidRPr="001D28D7">
        <w:rPr>
          <w:rFonts w:ascii="David" w:hAnsi="David"/>
          <w:szCs w:val="24"/>
          <w:rtl/>
        </w:rPr>
        <w:t xml:space="preserve"> </w:t>
      </w:r>
      <w:r w:rsidRPr="001D28D7">
        <w:rPr>
          <w:rFonts w:ascii="David" w:hAnsi="David" w:hint="eastAsia"/>
          <w:szCs w:val="24"/>
          <w:rtl/>
        </w:rPr>
        <w:t>במקביל</w:t>
      </w:r>
      <w:r w:rsidRPr="001D28D7">
        <w:rPr>
          <w:rFonts w:ascii="David" w:hAnsi="David"/>
          <w:szCs w:val="24"/>
          <w:rtl/>
        </w:rPr>
        <w:t xml:space="preserve"> </w:t>
      </w:r>
      <w:r w:rsidRPr="001D28D7">
        <w:rPr>
          <w:rFonts w:ascii="David" w:hAnsi="David" w:hint="eastAsia"/>
          <w:szCs w:val="24"/>
          <w:rtl/>
        </w:rPr>
        <w:t>לביצוע</w:t>
      </w:r>
      <w:r w:rsidRPr="001D28D7">
        <w:rPr>
          <w:rFonts w:ascii="David" w:hAnsi="David"/>
          <w:szCs w:val="24"/>
          <w:rtl/>
        </w:rPr>
        <w:t xml:space="preserve"> </w:t>
      </w:r>
      <w:r w:rsidRPr="001D28D7">
        <w:rPr>
          <w:rFonts w:ascii="David" w:hAnsi="David" w:hint="eastAsia"/>
          <w:szCs w:val="24"/>
          <w:rtl/>
        </w:rPr>
        <w:t>השוטף</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ללא</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הפרעה</w:t>
      </w:r>
      <w:r w:rsidRPr="001D28D7">
        <w:rPr>
          <w:rFonts w:ascii="David" w:hAnsi="David"/>
          <w:szCs w:val="24"/>
          <w:rtl/>
        </w:rPr>
        <w:t xml:space="preserve">, </w:t>
      </w:r>
      <w:r w:rsidRPr="001D28D7">
        <w:rPr>
          <w:rFonts w:ascii="David" w:hAnsi="David" w:hint="eastAsia"/>
          <w:szCs w:val="24"/>
          <w:rtl/>
        </w:rPr>
        <w:t>באמצעות</w:t>
      </w:r>
      <w:r w:rsidRPr="001D28D7">
        <w:rPr>
          <w:rFonts w:ascii="David" w:hAnsi="David"/>
          <w:szCs w:val="24"/>
          <w:rtl/>
        </w:rPr>
        <w:t xml:space="preserve"> </w:t>
      </w:r>
      <w:r w:rsidRPr="001D28D7">
        <w:rPr>
          <w:rFonts w:ascii="David" w:hAnsi="David" w:hint="eastAsia"/>
          <w:szCs w:val="24"/>
          <w:rtl/>
        </w:rPr>
        <w:t>כוח</w:t>
      </w:r>
      <w:r w:rsidRPr="001D28D7">
        <w:rPr>
          <w:rFonts w:ascii="David" w:hAnsi="David"/>
          <w:szCs w:val="24"/>
          <w:rtl/>
        </w:rPr>
        <w:t xml:space="preserve"> </w:t>
      </w:r>
      <w:r w:rsidRPr="001D28D7">
        <w:rPr>
          <w:rFonts w:ascii="David" w:hAnsi="David" w:hint="eastAsia"/>
          <w:szCs w:val="24"/>
          <w:rtl/>
        </w:rPr>
        <w:t>האדם</w:t>
      </w:r>
      <w:r w:rsidRPr="001D28D7">
        <w:rPr>
          <w:rFonts w:ascii="David" w:hAnsi="David"/>
          <w:szCs w:val="24"/>
          <w:rtl/>
        </w:rPr>
        <w:t xml:space="preserve"> </w:t>
      </w:r>
      <w:r w:rsidRPr="001D28D7">
        <w:rPr>
          <w:rFonts w:ascii="David" w:hAnsi="David" w:hint="eastAsia"/>
          <w:szCs w:val="24"/>
          <w:rtl/>
        </w:rPr>
        <w:t>אשר</w:t>
      </w:r>
      <w:r w:rsidRPr="001D28D7">
        <w:rPr>
          <w:rFonts w:ascii="David" w:hAnsi="David"/>
          <w:szCs w:val="24"/>
          <w:rtl/>
        </w:rPr>
        <w:t xml:space="preserve"> </w:t>
      </w:r>
      <w:r w:rsidRPr="001D28D7">
        <w:rPr>
          <w:rFonts w:ascii="David" w:hAnsi="David" w:hint="eastAsia"/>
          <w:szCs w:val="24"/>
          <w:rtl/>
        </w:rPr>
        <w:t>הועסק</w:t>
      </w:r>
      <w:r w:rsidRPr="001D28D7">
        <w:rPr>
          <w:rFonts w:ascii="David" w:hAnsi="David"/>
          <w:szCs w:val="24"/>
          <w:rtl/>
        </w:rPr>
        <w:t xml:space="preserve"> </w:t>
      </w:r>
      <w:r w:rsidRPr="001D28D7">
        <w:rPr>
          <w:rFonts w:ascii="David" w:hAnsi="David" w:hint="eastAsia"/>
          <w:szCs w:val="24"/>
          <w:rtl/>
        </w:rPr>
        <w:t>בביצוע</w:t>
      </w:r>
      <w:r w:rsidRPr="001D28D7">
        <w:rPr>
          <w:rFonts w:ascii="David" w:hAnsi="David"/>
          <w:szCs w:val="24"/>
          <w:rtl/>
        </w:rPr>
        <w:t xml:space="preserve"> </w:t>
      </w:r>
      <w:r w:rsidRPr="001D28D7">
        <w:rPr>
          <w:rFonts w:ascii="David" w:hAnsi="David" w:hint="eastAsia"/>
          <w:szCs w:val="24"/>
          <w:rtl/>
        </w:rPr>
        <w:t>השירותים</w:t>
      </w:r>
      <w:r w:rsidRPr="001D28D7">
        <w:rPr>
          <w:rFonts w:ascii="David" w:hAnsi="David"/>
          <w:szCs w:val="24"/>
          <w:rtl/>
        </w:rPr>
        <w:t xml:space="preserve"> </w:t>
      </w:r>
      <w:r w:rsidRPr="001D28D7">
        <w:rPr>
          <w:rFonts w:ascii="David" w:hAnsi="David" w:hint="eastAsia"/>
          <w:szCs w:val="24"/>
          <w:rtl/>
        </w:rPr>
        <w:t>והינו</w:t>
      </w:r>
      <w:r w:rsidRPr="001D28D7">
        <w:rPr>
          <w:rFonts w:ascii="David" w:hAnsi="David"/>
          <w:szCs w:val="24"/>
          <w:rtl/>
        </w:rPr>
        <w:t xml:space="preserve"> </w:t>
      </w:r>
      <w:r w:rsidRPr="001D28D7">
        <w:rPr>
          <w:rFonts w:ascii="David" w:hAnsi="David" w:hint="eastAsia"/>
          <w:szCs w:val="24"/>
          <w:rtl/>
        </w:rPr>
        <w:t>בעל</w:t>
      </w:r>
      <w:r w:rsidRPr="001D28D7">
        <w:rPr>
          <w:rFonts w:ascii="David" w:hAnsi="David"/>
          <w:szCs w:val="24"/>
          <w:rtl/>
        </w:rPr>
        <w:t xml:space="preserve"> </w:t>
      </w:r>
      <w:r w:rsidRPr="001D28D7">
        <w:rPr>
          <w:rFonts w:ascii="David" w:hAnsi="David" w:hint="eastAsia"/>
          <w:szCs w:val="24"/>
          <w:rtl/>
        </w:rPr>
        <w:t>הידע</w:t>
      </w:r>
      <w:r w:rsidRPr="001D28D7">
        <w:rPr>
          <w:rFonts w:ascii="David" w:hAnsi="David"/>
          <w:szCs w:val="24"/>
          <w:rtl/>
        </w:rPr>
        <w:t xml:space="preserve"> </w:t>
      </w:r>
      <w:r w:rsidRPr="001D28D7">
        <w:rPr>
          <w:rFonts w:ascii="David" w:hAnsi="David" w:hint="eastAsia"/>
          <w:szCs w:val="24"/>
          <w:rtl/>
        </w:rPr>
        <w:t>הנדרש</w:t>
      </w:r>
      <w:r w:rsidRPr="001D28D7">
        <w:rPr>
          <w:rFonts w:ascii="David" w:hAnsi="David"/>
          <w:szCs w:val="24"/>
          <w:rtl/>
        </w:rPr>
        <w:t xml:space="preserve"> </w:t>
      </w:r>
      <w:r w:rsidRPr="001D28D7">
        <w:rPr>
          <w:rFonts w:ascii="David" w:hAnsi="David" w:hint="eastAsia"/>
          <w:szCs w:val="24"/>
          <w:rtl/>
        </w:rPr>
        <w:t>לשם</w:t>
      </w:r>
      <w:r w:rsidRPr="001D28D7">
        <w:rPr>
          <w:rFonts w:ascii="David" w:hAnsi="David"/>
          <w:szCs w:val="24"/>
          <w:rtl/>
        </w:rPr>
        <w:t xml:space="preserve"> </w:t>
      </w:r>
      <w:r w:rsidRPr="001D28D7">
        <w:rPr>
          <w:rFonts w:ascii="David" w:hAnsi="David" w:hint="eastAsia"/>
          <w:szCs w:val="24"/>
          <w:rtl/>
        </w:rPr>
        <w:t>כך</w:t>
      </w:r>
      <w:r w:rsidRPr="001D28D7">
        <w:rPr>
          <w:rFonts w:ascii="David" w:hAnsi="David"/>
          <w:szCs w:val="24"/>
          <w:rtl/>
        </w:rPr>
        <w:t>.</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מוסכם</w:t>
      </w:r>
      <w:r w:rsidRPr="001D28D7">
        <w:rPr>
          <w:rFonts w:ascii="David" w:hAnsi="David"/>
          <w:szCs w:val="24"/>
          <w:rtl/>
        </w:rPr>
        <w:t xml:space="preserve">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מבלי</w:t>
      </w:r>
      <w:r w:rsidRPr="001D28D7">
        <w:rPr>
          <w:rFonts w:ascii="David" w:hAnsi="David"/>
          <w:szCs w:val="24"/>
          <w:rtl/>
        </w:rPr>
        <w:t xml:space="preserve"> </w:t>
      </w:r>
      <w:r w:rsidRPr="001D28D7">
        <w:rPr>
          <w:rFonts w:ascii="David" w:hAnsi="David" w:hint="eastAsia"/>
          <w:szCs w:val="24"/>
          <w:rtl/>
        </w:rPr>
        <w:t>לגרוע</w:t>
      </w:r>
      <w:r w:rsidRPr="001D28D7">
        <w:rPr>
          <w:rFonts w:ascii="David" w:hAnsi="David"/>
          <w:szCs w:val="24"/>
          <w:rtl/>
        </w:rPr>
        <w:t xml:space="preserve"> </w:t>
      </w:r>
      <w:r w:rsidRPr="001D28D7">
        <w:rPr>
          <w:rFonts w:ascii="David" w:hAnsi="David" w:hint="eastAsia"/>
          <w:szCs w:val="24"/>
          <w:rtl/>
        </w:rPr>
        <w:t>מכלליות</w:t>
      </w:r>
      <w:r w:rsidRPr="001D28D7">
        <w:rPr>
          <w:rFonts w:ascii="David" w:hAnsi="David"/>
          <w:szCs w:val="24"/>
          <w:rtl/>
        </w:rPr>
        <w:t xml:space="preserve"> </w:t>
      </w:r>
      <w:r w:rsidRPr="001D28D7">
        <w:rPr>
          <w:rFonts w:ascii="David" w:hAnsi="David" w:hint="eastAsia"/>
          <w:szCs w:val="24"/>
          <w:rtl/>
        </w:rPr>
        <w:t>האמור</w:t>
      </w:r>
      <w:r w:rsidRPr="001D28D7">
        <w:rPr>
          <w:rFonts w:ascii="David" w:hAnsi="David"/>
          <w:szCs w:val="24"/>
          <w:rtl/>
        </w:rPr>
        <w:t xml:space="preserve"> </w:t>
      </w:r>
      <w:r w:rsidRPr="001D28D7">
        <w:rPr>
          <w:rFonts w:ascii="David" w:hAnsi="David" w:hint="eastAsia"/>
          <w:szCs w:val="24"/>
          <w:rtl/>
        </w:rPr>
        <w:t>לעיל</w:t>
      </w:r>
      <w:r w:rsidRPr="001D28D7">
        <w:rPr>
          <w:rFonts w:ascii="David" w:hAnsi="David"/>
          <w:szCs w:val="24"/>
          <w:rtl/>
        </w:rPr>
        <w:t xml:space="preserve">, </w:t>
      </w:r>
      <w:r w:rsidRPr="001D28D7">
        <w:rPr>
          <w:rFonts w:ascii="David" w:hAnsi="David" w:hint="eastAsia"/>
          <w:szCs w:val="24"/>
          <w:rtl/>
        </w:rPr>
        <w:t>יעביר</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מידע</w:t>
      </w:r>
      <w:r w:rsidRPr="001D28D7">
        <w:rPr>
          <w:rFonts w:ascii="David" w:hAnsi="David"/>
          <w:szCs w:val="24"/>
          <w:rtl/>
        </w:rPr>
        <w:t xml:space="preserve"> </w:t>
      </w:r>
      <w:r w:rsidRPr="001D28D7">
        <w:rPr>
          <w:rFonts w:ascii="David" w:hAnsi="David" w:hint="eastAsia"/>
          <w:szCs w:val="24"/>
          <w:rtl/>
        </w:rPr>
        <w:t>שברשותו</w:t>
      </w:r>
      <w:r w:rsidRPr="001D28D7">
        <w:rPr>
          <w:rFonts w:ascii="David" w:hAnsi="David"/>
          <w:szCs w:val="24"/>
          <w:rtl/>
        </w:rPr>
        <w:t xml:space="preserve"> </w:t>
      </w:r>
      <w:r w:rsidRPr="001D28D7">
        <w:rPr>
          <w:rFonts w:ascii="David" w:hAnsi="David" w:hint="eastAsia"/>
          <w:szCs w:val="24"/>
          <w:rtl/>
        </w:rPr>
        <w:t>בהקשר</w:t>
      </w:r>
      <w:r w:rsidRPr="001D28D7">
        <w:rPr>
          <w:rFonts w:ascii="David" w:hAnsi="David"/>
          <w:szCs w:val="24"/>
          <w:rtl/>
        </w:rPr>
        <w:t xml:space="preserve"> </w:t>
      </w:r>
      <w:r w:rsidRPr="001D28D7">
        <w:rPr>
          <w:rFonts w:ascii="David" w:hAnsi="David" w:hint="eastAsia"/>
          <w:szCs w:val="24"/>
          <w:rtl/>
        </w:rPr>
        <w:t>לביצוע</w:t>
      </w:r>
      <w:r w:rsidRPr="001D28D7">
        <w:rPr>
          <w:rFonts w:ascii="David" w:hAnsi="David"/>
          <w:szCs w:val="24"/>
          <w:rtl/>
        </w:rPr>
        <w:t xml:space="preserve"> </w:t>
      </w:r>
      <w:r w:rsidRPr="001D28D7">
        <w:rPr>
          <w:rFonts w:ascii="David" w:hAnsi="David" w:hint="eastAsia"/>
          <w:szCs w:val="24"/>
          <w:rtl/>
        </w:rPr>
        <w:t>ההסכם</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המידע</w:t>
      </w:r>
      <w:r w:rsidRPr="001D28D7">
        <w:rPr>
          <w:rFonts w:ascii="David" w:hAnsi="David"/>
          <w:szCs w:val="24"/>
          <w:rtl/>
        </w:rPr>
        <w:t xml:space="preserve"> </w:t>
      </w:r>
      <w:r w:rsidRPr="001D28D7">
        <w:rPr>
          <w:rFonts w:ascii="David" w:hAnsi="David" w:hint="eastAsia"/>
          <w:szCs w:val="24"/>
          <w:rtl/>
        </w:rPr>
        <w:t>יועבר</w:t>
      </w:r>
      <w:r w:rsidRPr="001D28D7">
        <w:rPr>
          <w:rFonts w:ascii="David" w:hAnsi="David"/>
          <w:szCs w:val="24"/>
          <w:rtl/>
        </w:rPr>
        <w:t xml:space="preserve"> </w:t>
      </w:r>
      <w:r w:rsidRPr="001D28D7">
        <w:rPr>
          <w:rFonts w:ascii="David" w:hAnsi="David" w:hint="eastAsia"/>
          <w:szCs w:val="24"/>
          <w:rtl/>
        </w:rPr>
        <w:t>למשרד</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לצד</w:t>
      </w:r>
      <w:r w:rsidRPr="001D28D7">
        <w:rPr>
          <w:rFonts w:ascii="David" w:hAnsi="David"/>
          <w:szCs w:val="24"/>
          <w:rtl/>
        </w:rPr>
        <w:t xml:space="preserve"> </w:t>
      </w:r>
      <w:r w:rsidRPr="001D28D7">
        <w:rPr>
          <w:rFonts w:ascii="David" w:hAnsi="David" w:hint="eastAsia"/>
          <w:szCs w:val="24"/>
          <w:rtl/>
        </w:rPr>
        <w:t>שלישי</w:t>
      </w:r>
      <w:r w:rsidRPr="001D28D7">
        <w:rPr>
          <w:rFonts w:ascii="David" w:hAnsi="David"/>
          <w:szCs w:val="24"/>
          <w:rtl/>
        </w:rPr>
        <w:t xml:space="preserve"> </w:t>
      </w:r>
      <w:r w:rsidRPr="001D28D7">
        <w:rPr>
          <w:rFonts w:ascii="David" w:hAnsi="David" w:hint="eastAsia"/>
          <w:szCs w:val="24"/>
          <w:rtl/>
        </w:rPr>
        <w:t>עליו</w:t>
      </w:r>
      <w:r w:rsidRPr="001D28D7">
        <w:rPr>
          <w:rFonts w:ascii="David" w:hAnsi="David"/>
          <w:szCs w:val="24"/>
          <w:rtl/>
        </w:rPr>
        <w:t xml:space="preserve"> </w:t>
      </w:r>
      <w:r w:rsidRPr="001D28D7">
        <w:rPr>
          <w:rFonts w:ascii="David" w:hAnsi="David" w:hint="eastAsia"/>
          <w:szCs w:val="24"/>
          <w:rtl/>
        </w:rPr>
        <w:t>יורה</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בלוח</w:t>
      </w:r>
      <w:r w:rsidRPr="001D28D7">
        <w:rPr>
          <w:rFonts w:ascii="David" w:hAnsi="David"/>
          <w:szCs w:val="24"/>
          <w:rtl/>
        </w:rPr>
        <w:t xml:space="preserve"> </w:t>
      </w:r>
      <w:r w:rsidRPr="001D28D7">
        <w:rPr>
          <w:rFonts w:ascii="David" w:hAnsi="David" w:hint="eastAsia"/>
          <w:szCs w:val="24"/>
          <w:rtl/>
        </w:rPr>
        <w:t>זמנים</w:t>
      </w:r>
      <w:r w:rsidRPr="001D28D7">
        <w:rPr>
          <w:rFonts w:ascii="David" w:hAnsi="David"/>
          <w:szCs w:val="24"/>
          <w:rtl/>
        </w:rPr>
        <w:t xml:space="preserve"> </w:t>
      </w:r>
      <w:r w:rsidRPr="001D28D7">
        <w:rPr>
          <w:rFonts w:ascii="David" w:hAnsi="David" w:hint="eastAsia"/>
          <w:szCs w:val="24"/>
          <w:rtl/>
        </w:rPr>
        <w:t>קצר</w:t>
      </w:r>
      <w:r w:rsidRPr="001D28D7">
        <w:rPr>
          <w:rFonts w:ascii="David" w:hAnsi="David"/>
          <w:szCs w:val="24"/>
          <w:rtl/>
        </w:rPr>
        <w:t xml:space="preserve"> </w:t>
      </w:r>
      <w:r w:rsidRPr="001D28D7">
        <w:rPr>
          <w:rFonts w:ascii="David" w:hAnsi="David" w:hint="eastAsia"/>
          <w:szCs w:val="24"/>
          <w:rtl/>
        </w:rPr>
        <w:t>ובצורה</w:t>
      </w:r>
      <w:r w:rsidRPr="001D28D7">
        <w:rPr>
          <w:rFonts w:ascii="David" w:hAnsi="David"/>
          <w:szCs w:val="24"/>
          <w:rtl/>
        </w:rPr>
        <w:t xml:space="preserve"> </w:t>
      </w:r>
      <w:r w:rsidRPr="001D28D7">
        <w:rPr>
          <w:rFonts w:ascii="David" w:hAnsi="David" w:hint="eastAsia"/>
          <w:szCs w:val="24"/>
          <w:rtl/>
        </w:rPr>
        <w:t>מסודרת</w:t>
      </w:r>
      <w:r w:rsidRPr="001D28D7">
        <w:rPr>
          <w:rFonts w:ascii="David" w:hAnsi="David"/>
          <w:szCs w:val="24"/>
          <w:rtl/>
        </w:rPr>
        <w:t xml:space="preserve">, </w:t>
      </w:r>
      <w:r w:rsidRPr="001D28D7">
        <w:rPr>
          <w:rFonts w:ascii="David" w:hAnsi="David" w:hint="eastAsia"/>
          <w:szCs w:val="24"/>
          <w:rtl/>
        </w:rPr>
        <w:t>בהתאם</w:t>
      </w:r>
      <w:r w:rsidRPr="001D28D7">
        <w:rPr>
          <w:rFonts w:ascii="David" w:hAnsi="David"/>
          <w:szCs w:val="24"/>
          <w:rtl/>
        </w:rPr>
        <w:t xml:space="preserve"> </w:t>
      </w:r>
      <w:r w:rsidRPr="001D28D7">
        <w:rPr>
          <w:rFonts w:ascii="David" w:hAnsi="David" w:hint="eastAsia"/>
          <w:szCs w:val="24"/>
          <w:rtl/>
        </w:rPr>
        <w:t>להנחיות</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וזאת</w:t>
      </w:r>
      <w:r w:rsidRPr="001D28D7">
        <w:rPr>
          <w:rFonts w:ascii="David" w:hAnsi="David"/>
          <w:szCs w:val="24"/>
          <w:rtl/>
        </w:rPr>
        <w:t xml:space="preserve"> </w:t>
      </w:r>
      <w:r w:rsidRPr="001D28D7">
        <w:rPr>
          <w:rFonts w:ascii="David" w:hAnsi="David" w:hint="eastAsia"/>
          <w:szCs w:val="24"/>
          <w:rtl/>
        </w:rPr>
        <w:t>ללא</w:t>
      </w:r>
      <w:r w:rsidRPr="001D28D7">
        <w:rPr>
          <w:rFonts w:ascii="David" w:hAnsi="David"/>
          <w:szCs w:val="24"/>
          <w:rtl/>
        </w:rPr>
        <w:t xml:space="preserve"> </w:t>
      </w:r>
      <w:r w:rsidRPr="001D28D7">
        <w:rPr>
          <w:rFonts w:ascii="David" w:hAnsi="David" w:hint="eastAsia"/>
          <w:szCs w:val="24"/>
          <w:rtl/>
        </w:rPr>
        <w:t>תמורה</w:t>
      </w:r>
      <w:r w:rsidRPr="001D28D7">
        <w:rPr>
          <w:rFonts w:ascii="David" w:hAnsi="David"/>
          <w:szCs w:val="24"/>
          <w:rtl/>
        </w:rPr>
        <w:t xml:space="preserve"> </w:t>
      </w:r>
      <w:r w:rsidRPr="001D28D7">
        <w:rPr>
          <w:rFonts w:ascii="David" w:hAnsi="David" w:hint="eastAsia"/>
          <w:szCs w:val="24"/>
          <w:rtl/>
        </w:rPr>
        <w:t>נוספת</w:t>
      </w:r>
      <w:r w:rsidRPr="001D28D7">
        <w:rPr>
          <w:rFonts w:ascii="David" w:hAnsi="David"/>
          <w:szCs w:val="24"/>
          <w:rtl/>
        </w:rPr>
        <w:t xml:space="preserve">. </w:t>
      </w:r>
      <w:r w:rsidRPr="001D28D7">
        <w:rPr>
          <w:rFonts w:ascii="David" w:hAnsi="David" w:hint="eastAsia"/>
          <w:szCs w:val="24"/>
          <w:rtl/>
        </w:rPr>
        <w:t>למען</w:t>
      </w:r>
      <w:r w:rsidRPr="001D28D7">
        <w:rPr>
          <w:rFonts w:ascii="David" w:hAnsi="David"/>
          <w:szCs w:val="24"/>
          <w:rtl/>
        </w:rPr>
        <w:t xml:space="preserve"> </w:t>
      </w:r>
      <w:r w:rsidRPr="001D28D7">
        <w:rPr>
          <w:rFonts w:ascii="David" w:hAnsi="David" w:hint="eastAsia"/>
          <w:szCs w:val="24"/>
          <w:rtl/>
        </w:rPr>
        <w:t>הסר</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מובהר</w:t>
      </w:r>
      <w:r w:rsidRPr="001D28D7">
        <w:rPr>
          <w:rFonts w:ascii="David" w:hAnsi="David"/>
          <w:szCs w:val="24"/>
          <w:rtl/>
        </w:rPr>
        <w:t xml:space="preserve"> </w:t>
      </w:r>
      <w:r w:rsidRPr="001D28D7">
        <w:rPr>
          <w:rFonts w:ascii="David" w:hAnsi="David" w:hint="eastAsia"/>
          <w:szCs w:val="24"/>
          <w:rtl/>
        </w:rPr>
        <w:t>בזאת</w:t>
      </w:r>
      <w:r w:rsidRPr="001D28D7">
        <w:rPr>
          <w:rFonts w:ascii="David" w:hAnsi="David"/>
          <w:szCs w:val="24"/>
          <w:rtl/>
        </w:rPr>
        <w:t xml:space="preserve"> </w:t>
      </w:r>
      <w:r w:rsidRPr="001D28D7">
        <w:rPr>
          <w:rFonts w:ascii="David" w:hAnsi="David" w:hint="eastAsia"/>
          <w:szCs w:val="24"/>
          <w:rtl/>
        </w:rPr>
        <w:t>כי</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המידע</w:t>
      </w:r>
      <w:r w:rsidRPr="001D28D7">
        <w:rPr>
          <w:rFonts w:ascii="David" w:hAnsi="David"/>
          <w:szCs w:val="24"/>
          <w:rtl/>
        </w:rPr>
        <w:t xml:space="preserve"> </w:t>
      </w:r>
      <w:r w:rsidRPr="001D28D7">
        <w:rPr>
          <w:rFonts w:ascii="David" w:hAnsi="David" w:hint="eastAsia"/>
          <w:szCs w:val="24"/>
          <w:rtl/>
        </w:rPr>
        <w:t>והנתונים</w:t>
      </w:r>
      <w:r w:rsidRPr="001D28D7">
        <w:rPr>
          <w:rFonts w:ascii="David" w:hAnsi="David"/>
          <w:szCs w:val="24"/>
          <w:rtl/>
        </w:rPr>
        <w:t xml:space="preserve"> </w:t>
      </w:r>
      <w:r w:rsidRPr="001D28D7">
        <w:rPr>
          <w:rFonts w:ascii="David" w:hAnsi="David" w:hint="eastAsia"/>
          <w:szCs w:val="24"/>
          <w:rtl/>
        </w:rPr>
        <w:t>האמורים</w:t>
      </w:r>
      <w:r w:rsidRPr="001D28D7">
        <w:rPr>
          <w:rFonts w:ascii="David" w:hAnsi="David"/>
          <w:szCs w:val="24"/>
          <w:rtl/>
        </w:rPr>
        <w:t xml:space="preserve"> </w:t>
      </w:r>
      <w:r w:rsidRPr="001D28D7">
        <w:rPr>
          <w:rFonts w:ascii="David" w:hAnsi="David" w:hint="eastAsia"/>
          <w:szCs w:val="24"/>
          <w:rtl/>
        </w:rPr>
        <w:t>הינם</w:t>
      </w:r>
      <w:r w:rsidRPr="001D28D7">
        <w:rPr>
          <w:rFonts w:ascii="David" w:hAnsi="David"/>
          <w:szCs w:val="24"/>
          <w:rtl/>
        </w:rPr>
        <w:t xml:space="preserve"> </w:t>
      </w:r>
      <w:r w:rsidRPr="001D28D7">
        <w:rPr>
          <w:rFonts w:ascii="David" w:hAnsi="David" w:hint="eastAsia"/>
          <w:szCs w:val="24"/>
          <w:rtl/>
        </w:rPr>
        <w:t>קניינו</w:t>
      </w:r>
      <w:r w:rsidRPr="001D28D7">
        <w:rPr>
          <w:rFonts w:ascii="David" w:hAnsi="David"/>
          <w:szCs w:val="24"/>
          <w:rtl/>
        </w:rPr>
        <w:t xml:space="preserve"> </w:t>
      </w:r>
      <w:r w:rsidRPr="001D28D7">
        <w:rPr>
          <w:rFonts w:ascii="David" w:hAnsi="David" w:hint="eastAsia"/>
          <w:szCs w:val="24"/>
          <w:rtl/>
        </w:rPr>
        <w:t>הבלעדי</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לאחר</w:t>
      </w:r>
      <w:r w:rsidRPr="001D28D7">
        <w:rPr>
          <w:rFonts w:ascii="David" w:hAnsi="David"/>
          <w:szCs w:val="24"/>
          <w:rtl/>
        </w:rPr>
        <w:t xml:space="preserve"> </w:t>
      </w:r>
      <w:r w:rsidRPr="001D28D7">
        <w:rPr>
          <w:rFonts w:ascii="David" w:hAnsi="David" w:hint="eastAsia"/>
          <w:szCs w:val="24"/>
          <w:rtl/>
        </w:rPr>
        <w:t>קבלת</w:t>
      </w:r>
      <w:r w:rsidRPr="001D28D7">
        <w:rPr>
          <w:rFonts w:ascii="David" w:hAnsi="David"/>
          <w:szCs w:val="24"/>
          <w:rtl/>
        </w:rPr>
        <w:t xml:space="preserve"> </w:t>
      </w:r>
      <w:r w:rsidRPr="001D28D7">
        <w:rPr>
          <w:rFonts w:ascii="David" w:hAnsi="David" w:hint="eastAsia"/>
          <w:szCs w:val="24"/>
          <w:rtl/>
        </w:rPr>
        <w:t>אישור</w:t>
      </w:r>
      <w:r w:rsidRPr="001D28D7">
        <w:rPr>
          <w:rFonts w:ascii="David" w:hAnsi="David"/>
          <w:szCs w:val="24"/>
          <w:rtl/>
        </w:rPr>
        <w:t xml:space="preserve"> </w:t>
      </w:r>
      <w:r w:rsidRPr="001D28D7">
        <w:rPr>
          <w:rFonts w:ascii="David" w:hAnsi="David" w:hint="eastAsia"/>
          <w:szCs w:val="24"/>
          <w:rtl/>
        </w:rPr>
        <w:t>המשרד</w:t>
      </w:r>
      <w:r w:rsidRPr="001D28D7">
        <w:rPr>
          <w:rFonts w:ascii="David" w:hAnsi="David"/>
          <w:szCs w:val="24"/>
          <w:rtl/>
        </w:rPr>
        <w:t xml:space="preserve"> </w:t>
      </w:r>
      <w:r w:rsidRPr="001D28D7">
        <w:rPr>
          <w:rFonts w:ascii="David" w:hAnsi="David" w:hint="eastAsia"/>
          <w:szCs w:val="24"/>
          <w:rtl/>
        </w:rPr>
        <w:t>כי</w:t>
      </w:r>
      <w:r w:rsidRPr="001D28D7">
        <w:rPr>
          <w:rFonts w:ascii="David" w:hAnsi="David"/>
          <w:szCs w:val="24"/>
          <w:rtl/>
        </w:rPr>
        <w:t xml:space="preserve"> </w:t>
      </w:r>
      <w:r w:rsidRPr="001D28D7">
        <w:rPr>
          <w:rFonts w:ascii="David" w:hAnsi="David" w:hint="eastAsia"/>
          <w:szCs w:val="24"/>
          <w:rtl/>
        </w:rPr>
        <w:t>המידע</w:t>
      </w:r>
      <w:r w:rsidRPr="001D28D7">
        <w:rPr>
          <w:rFonts w:ascii="David" w:hAnsi="David"/>
          <w:szCs w:val="24"/>
          <w:rtl/>
        </w:rPr>
        <w:t xml:space="preserve"> </w:t>
      </w:r>
      <w:r w:rsidRPr="001D28D7">
        <w:rPr>
          <w:rFonts w:ascii="David" w:hAnsi="David" w:hint="eastAsia"/>
          <w:szCs w:val="24"/>
          <w:rtl/>
        </w:rPr>
        <w:t>אכן</w:t>
      </w:r>
      <w:r w:rsidRPr="001D28D7">
        <w:rPr>
          <w:rFonts w:ascii="David" w:hAnsi="David"/>
          <w:szCs w:val="24"/>
          <w:rtl/>
        </w:rPr>
        <w:t xml:space="preserve"> </w:t>
      </w:r>
      <w:r w:rsidRPr="001D28D7">
        <w:rPr>
          <w:rFonts w:ascii="David" w:hAnsi="David" w:hint="eastAsia"/>
          <w:szCs w:val="24"/>
          <w:rtl/>
        </w:rPr>
        <w:t>הועבר</w:t>
      </w:r>
      <w:r w:rsidRPr="001D28D7">
        <w:rPr>
          <w:rFonts w:ascii="David" w:hAnsi="David"/>
          <w:szCs w:val="24"/>
          <w:rtl/>
        </w:rPr>
        <w:t xml:space="preserve"> </w:t>
      </w:r>
      <w:r w:rsidRPr="001D28D7">
        <w:rPr>
          <w:rFonts w:ascii="David" w:hAnsi="David" w:hint="eastAsia"/>
          <w:szCs w:val="24"/>
          <w:rtl/>
        </w:rPr>
        <w:t>לידיו</w:t>
      </w:r>
      <w:r w:rsidRPr="001D28D7">
        <w:rPr>
          <w:rFonts w:ascii="David" w:hAnsi="David"/>
          <w:szCs w:val="24"/>
          <w:rtl/>
        </w:rPr>
        <w:t xml:space="preserve"> </w:t>
      </w:r>
      <w:r w:rsidRPr="001D28D7">
        <w:rPr>
          <w:rFonts w:ascii="David" w:hAnsi="David" w:hint="eastAsia"/>
          <w:szCs w:val="24"/>
          <w:rtl/>
        </w:rPr>
        <w:t>בהתאם</w:t>
      </w:r>
      <w:r w:rsidRPr="001D28D7">
        <w:rPr>
          <w:rFonts w:ascii="David" w:hAnsi="David"/>
          <w:szCs w:val="24"/>
          <w:rtl/>
        </w:rPr>
        <w:t xml:space="preserve"> </w:t>
      </w:r>
      <w:r w:rsidRPr="001D28D7">
        <w:rPr>
          <w:rFonts w:ascii="David" w:hAnsi="David" w:hint="eastAsia"/>
          <w:szCs w:val="24"/>
          <w:rtl/>
        </w:rPr>
        <w:t>להתחייבות</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כאמור</w:t>
      </w:r>
      <w:r w:rsidRPr="001D28D7">
        <w:rPr>
          <w:rFonts w:ascii="David" w:hAnsi="David"/>
          <w:szCs w:val="24"/>
          <w:rtl/>
        </w:rPr>
        <w:t xml:space="preserve"> </w:t>
      </w:r>
      <w:r w:rsidRPr="001D28D7">
        <w:rPr>
          <w:rFonts w:ascii="David" w:hAnsi="David" w:hint="eastAsia"/>
          <w:szCs w:val="24"/>
          <w:rtl/>
        </w:rPr>
        <w:t>לעיל</w:t>
      </w:r>
      <w:r w:rsidRPr="001D28D7">
        <w:rPr>
          <w:rFonts w:ascii="David" w:hAnsi="David"/>
          <w:szCs w:val="24"/>
          <w:rtl/>
        </w:rPr>
        <w:t xml:space="preserve">, </w:t>
      </w:r>
      <w:r w:rsidRPr="001D28D7">
        <w:rPr>
          <w:rFonts w:ascii="David" w:hAnsi="David" w:hint="eastAsia"/>
          <w:szCs w:val="24"/>
          <w:rtl/>
        </w:rPr>
        <w:t>ישמיד</w:t>
      </w:r>
      <w:r w:rsidRPr="001D28D7">
        <w:rPr>
          <w:rFonts w:ascii="David" w:hAnsi="David"/>
          <w:szCs w:val="24"/>
          <w:rtl/>
        </w:rPr>
        <w:t xml:space="preserve"> </w:t>
      </w:r>
      <w:r w:rsidRPr="001D28D7">
        <w:rPr>
          <w:rFonts w:ascii="David" w:hAnsi="David" w:hint="eastAsia"/>
          <w:szCs w:val="24"/>
          <w:rtl/>
        </w:rPr>
        <w:t>הספק</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והשירותים</w:t>
      </w:r>
      <w:r w:rsidRPr="001D28D7">
        <w:rPr>
          <w:rFonts w:ascii="David" w:hAnsi="David"/>
          <w:szCs w:val="24"/>
          <w:rtl/>
        </w:rPr>
        <w:t xml:space="preserve"> </w:t>
      </w:r>
      <w:r w:rsidRPr="001D28D7">
        <w:rPr>
          <w:rFonts w:ascii="David" w:hAnsi="David" w:hint="eastAsia"/>
          <w:szCs w:val="24"/>
          <w:rtl/>
        </w:rPr>
        <w:t>כל</w:t>
      </w:r>
      <w:r w:rsidRPr="001D28D7">
        <w:rPr>
          <w:rFonts w:ascii="David" w:hAnsi="David"/>
          <w:szCs w:val="24"/>
          <w:rtl/>
        </w:rPr>
        <w:t xml:space="preserve"> </w:t>
      </w:r>
      <w:r w:rsidRPr="001D28D7">
        <w:rPr>
          <w:rFonts w:ascii="David" w:hAnsi="David" w:hint="eastAsia"/>
          <w:szCs w:val="24"/>
          <w:rtl/>
        </w:rPr>
        <w:t>עותק</w:t>
      </w:r>
      <w:r w:rsidRPr="001D28D7">
        <w:rPr>
          <w:rFonts w:ascii="David" w:hAnsi="David"/>
          <w:szCs w:val="24"/>
          <w:rtl/>
        </w:rPr>
        <w:t xml:space="preserve"> </w:t>
      </w:r>
      <w:r w:rsidRPr="001D28D7">
        <w:rPr>
          <w:rFonts w:ascii="David" w:hAnsi="David" w:hint="eastAsia"/>
          <w:szCs w:val="24"/>
          <w:rtl/>
        </w:rPr>
        <w:t>של</w:t>
      </w:r>
      <w:r w:rsidRPr="001D28D7">
        <w:rPr>
          <w:rFonts w:ascii="David" w:hAnsi="David"/>
          <w:szCs w:val="24"/>
          <w:rtl/>
        </w:rPr>
        <w:t xml:space="preserve"> </w:t>
      </w:r>
      <w:r w:rsidRPr="001D28D7">
        <w:rPr>
          <w:rFonts w:ascii="David" w:hAnsi="David" w:hint="eastAsia"/>
          <w:szCs w:val="24"/>
          <w:rtl/>
        </w:rPr>
        <w:t>המידע</w:t>
      </w:r>
      <w:r w:rsidRPr="001D28D7">
        <w:rPr>
          <w:rFonts w:ascii="David" w:hAnsi="David"/>
          <w:szCs w:val="24"/>
          <w:rtl/>
        </w:rPr>
        <w:t xml:space="preserve"> </w:t>
      </w:r>
      <w:r w:rsidRPr="001D28D7">
        <w:rPr>
          <w:rFonts w:ascii="David" w:hAnsi="David" w:hint="eastAsia"/>
          <w:szCs w:val="24"/>
          <w:rtl/>
        </w:rPr>
        <w:t>אשר</w:t>
      </w:r>
      <w:r w:rsidRPr="001D28D7">
        <w:rPr>
          <w:rFonts w:ascii="David" w:hAnsi="David"/>
          <w:szCs w:val="24"/>
          <w:rtl/>
        </w:rPr>
        <w:t xml:space="preserve"> </w:t>
      </w:r>
      <w:r w:rsidRPr="001D28D7">
        <w:rPr>
          <w:rFonts w:ascii="David" w:hAnsi="David" w:hint="eastAsia"/>
          <w:szCs w:val="24"/>
          <w:rtl/>
        </w:rPr>
        <w:t>יישאר</w:t>
      </w:r>
      <w:r w:rsidRPr="001D28D7">
        <w:rPr>
          <w:rFonts w:ascii="David" w:hAnsi="David"/>
          <w:szCs w:val="24"/>
          <w:rtl/>
        </w:rPr>
        <w:t xml:space="preserve"> </w:t>
      </w:r>
      <w:r w:rsidRPr="001D28D7">
        <w:rPr>
          <w:rFonts w:ascii="David" w:hAnsi="David" w:hint="eastAsia"/>
          <w:szCs w:val="24"/>
          <w:rtl/>
        </w:rPr>
        <w:t>בידיו</w:t>
      </w:r>
      <w:r w:rsidRPr="001D28D7">
        <w:rPr>
          <w:rFonts w:ascii="David" w:hAnsi="David"/>
          <w:szCs w:val="24"/>
          <w:rtl/>
        </w:rPr>
        <w:t xml:space="preserve">, </w:t>
      </w:r>
      <w:r w:rsidRPr="001D28D7">
        <w:rPr>
          <w:rFonts w:ascii="David" w:hAnsi="David" w:hint="eastAsia"/>
          <w:szCs w:val="24"/>
          <w:rtl/>
        </w:rPr>
        <w:t>לרבות</w:t>
      </w:r>
      <w:r w:rsidRPr="001D28D7">
        <w:rPr>
          <w:rFonts w:ascii="David" w:hAnsi="David"/>
          <w:szCs w:val="24"/>
          <w:rtl/>
        </w:rPr>
        <w:t xml:space="preserve"> </w:t>
      </w:r>
      <w:r w:rsidRPr="001D28D7">
        <w:rPr>
          <w:rFonts w:ascii="David" w:hAnsi="David" w:hint="eastAsia"/>
          <w:szCs w:val="24"/>
          <w:rtl/>
        </w:rPr>
        <w:t>ומבלי</w:t>
      </w:r>
      <w:r w:rsidRPr="001D28D7">
        <w:rPr>
          <w:rFonts w:ascii="David" w:hAnsi="David"/>
          <w:szCs w:val="24"/>
          <w:rtl/>
        </w:rPr>
        <w:t xml:space="preserve"> </w:t>
      </w:r>
      <w:r w:rsidRPr="001D28D7">
        <w:rPr>
          <w:rFonts w:ascii="David" w:hAnsi="David" w:hint="eastAsia"/>
          <w:szCs w:val="24"/>
          <w:rtl/>
        </w:rPr>
        <w:t>לגרוע</w:t>
      </w:r>
      <w:r w:rsidRPr="001D28D7">
        <w:rPr>
          <w:rFonts w:ascii="David" w:hAnsi="David"/>
          <w:szCs w:val="24"/>
          <w:rtl/>
        </w:rPr>
        <w:t xml:space="preserve"> </w:t>
      </w:r>
      <w:r w:rsidRPr="001D28D7">
        <w:rPr>
          <w:rFonts w:ascii="David" w:hAnsi="David" w:hint="eastAsia"/>
          <w:szCs w:val="24"/>
          <w:rtl/>
        </w:rPr>
        <w:t>מכלליות</w:t>
      </w:r>
      <w:r w:rsidRPr="001D28D7">
        <w:rPr>
          <w:rFonts w:ascii="David" w:hAnsi="David"/>
          <w:szCs w:val="24"/>
          <w:rtl/>
        </w:rPr>
        <w:t xml:space="preserve"> </w:t>
      </w:r>
      <w:r w:rsidRPr="001D28D7">
        <w:rPr>
          <w:rFonts w:ascii="David" w:hAnsi="David" w:hint="eastAsia"/>
          <w:szCs w:val="24"/>
          <w:rtl/>
        </w:rPr>
        <w:t>האמור</w:t>
      </w:r>
      <w:r w:rsidRPr="001D28D7">
        <w:rPr>
          <w:rFonts w:ascii="David" w:hAnsi="David"/>
          <w:szCs w:val="24"/>
          <w:rtl/>
        </w:rPr>
        <w:t xml:space="preserve">, </w:t>
      </w:r>
      <w:r w:rsidRPr="001D28D7">
        <w:rPr>
          <w:rFonts w:ascii="David" w:hAnsi="David" w:hint="eastAsia"/>
          <w:szCs w:val="24"/>
          <w:rtl/>
        </w:rPr>
        <w:t>עותקים</w:t>
      </w:r>
      <w:r w:rsidRPr="001D28D7">
        <w:rPr>
          <w:rFonts w:ascii="David" w:hAnsi="David"/>
          <w:szCs w:val="24"/>
          <w:rtl/>
        </w:rPr>
        <w:t xml:space="preserve"> </w:t>
      </w:r>
      <w:r w:rsidRPr="001D28D7">
        <w:rPr>
          <w:rFonts w:ascii="David" w:hAnsi="David" w:hint="eastAsia"/>
          <w:szCs w:val="24"/>
          <w:rtl/>
        </w:rPr>
        <w:t>על</w:t>
      </w:r>
      <w:r w:rsidRPr="001D28D7">
        <w:rPr>
          <w:rFonts w:ascii="David" w:hAnsi="David"/>
          <w:szCs w:val="24"/>
          <w:rtl/>
        </w:rPr>
        <w:t xml:space="preserve"> </w:t>
      </w:r>
      <w:r w:rsidRPr="001D28D7">
        <w:rPr>
          <w:rFonts w:ascii="David" w:hAnsi="David" w:hint="eastAsia"/>
          <w:szCs w:val="24"/>
          <w:rtl/>
        </w:rPr>
        <w:t>אמצעי</w:t>
      </w:r>
      <w:r w:rsidRPr="001D28D7">
        <w:rPr>
          <w:rFonts w:ascii="David" w:hAnsi="David"/>
          <w:szCs w:val="24"/>
          <w:rtl/>
        </w:rPr>
        <w:t xml:space="preserve"> </w:t>
      </w:r>
      <w:r w:rsidRPr="001D28D7">
        <w:rPr>
          <w:rFonts w:ascii="David" w:hAnsi="David" w:hint="eastAsia"/>
          <w:szCs w:val="24"/>
          <w:rtl/>
        </w:rPr>
        <w:t>אחסון</w:t>
      </w:r>
      <w:r w:rsidRPr="001D28D7">
        <w:rPr>
          <w:rFonts w:ascii="David" w:hAnsi="David"/>
          <w:szCs w:val="24"/>
          <w:rtl/>
        </w:rPr>
        <w:t xml:space="preserve"> </w:t>
      </w:r>
      <w:r w:rsidRPr="001D28D7">
        <w:rPr>
          <w:rFonts w:ascii="David" w:hAnsi="David" w:hint="eastAsia"/>
          <w:szCs w:val="24"/>
          <w:rtl/>
        </w:rPr>
        <w:t>מגנטים</w:t>
      </w:r>
      <w:r w:rsidRPr="001D28D7">
        <w:rPr>
          <w:rFonts w:ascii="David" w:hAnsi="David"/>
          <w:szCs w:val="24"/>
          <w:rtl/>
        </w:rPr>
        <w:t xml:space="preserve"> </w:t>
      </w:r>
      <w:r w:rsidRPr="001D28D7">
        <w:rPr>
          <w:rFonts w:ascii="David" w:hAnsi="David" w:hint="eastAsia"/>
          <w:szCs w:val="24"/>
          <w:rtl/>
        </w:rPr>
        <w:t>ו</w:t>
      </w:r>
      <w:r w:rsidRPr="001D28D7">
        <w:rPr>
          <w:rFonts w:ascii="David" w:hAnsi="David"/>
          <w:szCs w:val="24"/>
          <w:rtl/>
        </w:rPr>
        <w:t xml:space="preserve">/או </w:t>
      </w:r>
      <w:r w:rsidRPr="001D28D7">
        <w:rPr>
          <w:rFonts w:ascii="David" w:hAnsi="David" w:hint="eastAsia"/>
          <w:szCs w:val="24"/>
          <w:rtl/>
        </w:rPr>
        <w:t>אחרים</w:t>
      </w:r>
      <w:r w:rsidRPr="001D28D7">
        <w:rPr>
          <w:rFonts w:ascii="David" w:hAnsi="David"/>
          <w:szCs w:val="24"/>
          <w:rtl/>
        </w:rPr>
        <w:t xml:space="preserve">, </w:t>
      </w:r>
      <w:r w:rsidRPr="001D28D7">
        <w:rPr>
          <w:rFonts w:ascii="David" w:hAnsi="David" w:hint="eastAsia"/>
          <w:szCs w:val="24"/>
          <w:rtl/>
        </w:rPr>
        <w:t>ניידים</w:t>
      </w:r>
      <w:r w:rsidRPr="001D28D7">
        <w:rPr>
          <w:rFonts w:ascii="David" w:hAnsi="David"/>
          <w:szCs w:val="24"/>
          <w:rtl/>
        </w:rPr>
        <w:t xml:space="preserve"> </w:t>
      </w:r>
      <w:r w:rsidRPr="001D28D7">
        <w:rPr>
          <w:rFonts w:ascii="David" w:hAnsi="David" w:hint="eastAsia"/>
          <w:szCs w:val="24"/>
          <w:rtl/>
        </w:rPr>
        <w:t>וקבועים</w:t>
      </w:r>
      <w:r w:rsidRPr="001D28D7">
        <w:rPr>
          <w:rFonts w:ascii="David" w:hAnsi="David"/>
          <w:szCs w:val="24"/>
          <w:rtl/>
        </w:rPr>
        <w:t>.</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lastRenderedPageBreak/>
        <w:t>למען</w:t>
      </w:r>
      <w:r w:rsidRPr="001D28D7">
        <w:rPr>
          <w:rFonts w:ascii="David" w:hAnsi="David"/>
          <w:szCs w:val="24"/>
          <w:rtl/>
        </w:rPr>
        <w:t xml:space="preserve"> </w:t>
      </w:r>
      <w:r w:rsidRPr="001D28D7">
        <w:rPr>
          <w:rFonts w:ascii="David" w:hAnsi="David" w:hint="eastAsia"/>
          <w:szCs w:val="24"/>
          <w:rtl/>
        </w:rPr>
        <w:t>הסר</w:t>
      </w:r>
      <w:r w:rsidRPr="001D28D7">
        <w:rPr>
          <w:rFonts w:ascii="David" w:hAnsi="David"/>
          <w:szCs w:val="24"/>
          <w:rtl/>
        </w:rPr>
        <w:t xml:space="preserve"> </w:t>
      </w:r>
      <w:r w:rsidRPr="001D28D7">
        <w:rPr>
          <w:rFonts w:ascii="David" w:hAnsi="David" w:hint="eastAsia"/>
          <w:szCs w:val="24"/>
          <w:rtl/>
        </w:rPr>
        <w:t>ספק</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ההסכם</w:t>
      </w:r>
      <w:r w:rsidRPr="001D28D7">
        <w:rPr>
          <w:rFonts w:ascii="David" w:hAnsi="David"/>
          <w:szCs w:val="24"/>
          <w:rtl/>
        </w:rPr>
        <w:t xml:space="preserve">, </w:t>
      </w:r>
      <w:r w:rsidRPr="001D28D7">
        <w:rPr>
          <w:rFonts w:ascii="David" w:hAnsi="David" w:hint="eastAsia"/>
          <w:szCs w:val="24"/>
          <w:rtl/>
        </w:rPr>
        <w:t>פקיעתו</w:t>
      </w:r>
      <w:r w:rsidRPr="001D28D7">
        <w:rPr>
          <w:rFonts w:ascii="David" w:hAnsi="David"/>
          <w:szCs w:val="24"/>
          <w:rtl/>
        </w:rPr>
        <w:t xml:space="preserve"> </w:t>
      </w:r>
      <w:r w:rsidRPr="001D28D7">
        <w:rPr>
          <w:rFonts w:ascii="David" w:hAnsi="David" w:hint="eastAsia"/>
          <w:szCs w:val="24"/>
          <w:rtl/>
        </w:rPr>
        <w:t>או</w:t>
      </w:r>
      <w:r w:rsidRPr="001D28D7">
        <w:rPr>
          <w:rFonts w:ascii="David" w:hAnsi="David"/>
          <w:szCs w:val="24"/>
          <w:rtl/>
        </w:rPr>
        <w:t xml:space="preserve"> </w:t>
      </w:r>
      <w:r w:rsidRPr="001D28D7">
        <w:rPr>
          <w:rFonts w:ascii="David" w:hAnsi="David" w:hint="eastAsia"/>
          <w:szCs w:val="24"/>
          <w:rtl/>
        </w:rPr>
        <w:t>ביטולו</w:t>
      </w:r>
      <w:r w:rsidRPr="001D28D7">
        <w:rPr>
          <w:rFonts w:ascii="David" w:hAnsi="David"/>
          <w:szCs w:val="24"/>
          <w:rtl/>
        </w:rPr>
        <w:t xml:space="preserve">, </w:t>
      </w:r>
      <w:r w:rsidRPr="001D28D7">
        <w:rPr>
          <w:rFonts w:ascii="David" w:hAnsi="David" w:hint="eastAsia"/>
          <w:szCs w:val="24"/>
          <w:rtl/>
        </w:rPr>
        <w:t>מכל</w:t>
      </w:r>
      <w:r w:rsidRPr="001D28D7">
        <w:rPr>
          <w:rFonts w:ascii="David" w:hAnsi="David"/>
          <w:szCs w:val="24"/>
          <w:rtl/>
        </w:rPr>
        <w:t xml:space="preserve"> </w:t>
      </w:r>
      <w:r w:rsidRPr="001D28D7">
        <w:rPr>
          <w:rFonts w:ascii="David" w:hAnsi="David" w:hint="eastAsia"/>
          <w:szCs w:val="24"/>
          <w:rtl/>
        </w:rPr>
        <w:t>סיבה</w:t>
      </w:r>
      <w:r w:rsidRPr="001D28D7">
        <w:rPr>
          <w:rFonts w:ascii="David" w:hAnsi="David"/>
          <w:szCs w:val="24"/>
          <w:rtl/>
        </w:rPr>
        <w:t xml:space="preserve"> </w:t>
      </w:r>
      <w:r w:rsidRPr="001D28D7">
        <w:rPr>
          <w:rFonts w:ascii="David" w:hAnsi="David" w:hint="eastAsia"/>
          <w:szCs w:val="24"/>
          <w:rtl/>
        </w:rPr>
        <w:t>שהיא</w:t>
      </w:r>
      <w:r w:rsidRPr="001D28D7">
        <w:rPr>
          <w:rFonts w:ascii="David" w:hAnsi="David"/>
          <w:szCs w:val="24"/>
          <w:rtl/>
        </w:rPr>
        <w:t xml:space="preserve">, </w:t>
      </w:r>
      <w:r w:rsidRPr="001D28D7">
        <w:rPr>
          <w:rFonts w:ascii="David" w:hAnsi="David" w:hint="eastAsia"/>
          <w:szCs w:val="24"/>
          <w:rtl/>
        </w:rPr>
        <w:t>לא</w:t>
      </w:r>
      <w:r w:rsidRPr="001D28D7">
        <w:rPr>
          <w:rFonts w:ascii="David" w:hAnsi="David"/>
          <w:szCs w:val="24"/>
          <w:rtl/>
        </w:rPr>
        <w:t xml:space="preserve"> </w:t>
      </w:r>
      <w:r w:rsidRPr="001D28D7">
        <w:rPr>
          <w:rFonts w:ascii="David" w:hAnsi="David" w:hint="eastAsia"/>
          <w:szCs w:val="24"/>
          <w:rtl/>
        </w:rPr>
        <w:t>יפגע</w:t>
      </w:r>
      <w:r w:rsidRPr="001D28D7">
        <w:rPr>
          <w:rFonts w:ascii="David" w:hAnsi="David"/>
          <w:szCs w:val="24"/>
          <w:rtl/>
        </w:rPr>
        <w:t xml:space="preserve"> </w:t>
      </w:r>
      <w:r w:rsidRPr="001D28D7">
        <w:rPr>
          <w:rFonts w:ascii="David" w:hAnsi="David" w:hint="eastAsia"/>
          <w:szCs w:val="24"/>
          <w:rtl/>
        </w:rPr>
        <w:t>בזכויות</w:t>
      </w:r>
      <w:r w:rsidRPr="001D28D7">
        <w:rPr>
          <w:rFonts w:ascii="David" w:hAnsi="David"/>
          <w:szCs w:val="24"/>
          <w:rtl/>
        </w:rPr>
        <w:t xml:space="preserve"> </w:t>
      </w:r>
      <w:r w:rsidRPr="001D28D7">
        <w:rPr>
          <w:rFonts w:ascii="David" w:hAnsi="David" w:hint="eastAsia"/>
          <w:szCs w:val="24"/>
          <w:rtl/>
        </w:rPr>
        <w:t>הצדדים</w:t>
      </w:r>
      <w:r w:rsidRPr="001D28D7">
        <w:rPr>
          <w:rFonts w:ascii="David" w:hAnsi="David"/>
          <w:szCs w:val="24"/>
          <w:rtl/>
        </w:rPr>
        <w:t xml:space="preserve"> </w:t>
      </w:r>
      <w:r w:rsidRPr="001D28D7">
        <w:rPr>
          <w:rFonts w:ascii="David" w:hAnsi="David" w:hint="eastAsia"/>
          <w:szCs w:val="24"/>
          <w:rtl/>
        </w:rPr>
        <w:t>שעילתם</w:t>
      </w:r>
      <w:r w:rsidRPr="001D28D7">
        <w:rPr>
          <w:rFonts w:ascii="David" w:hAnsi="David"/>
          <w:szCs w:val="24"/>
          <w:rtl/>
        </w:rPr>
        <w:t xml:space="preserve"> </w:t>
      </w:r>
      <w:r w:rsidRPr="001D28D7">
        <w:rPr>
          <w:rFonts w:ascii="David" w:hAnsi="David" w:hint="eastAsia"/>
          <w:szCs w:val="24"/>
          <w:rtl/>
        </w:rPr>
        <w:t>נוצרה</w:t>
      </w:r>
      <w:r w:rsidRPr="001D28D7">
        <w:rPr>
          <w:rFonts w:ascii="David" w:hAnsi="David"/>
          <w:szCs w:val="24"/>
          <w:rtl/>
        </w:rPr>
        <w:t xml:space="preserve"> </w:t>
      </w:r>
      <w:r w:rsidRPr="001D28D7">
        <w:rPr>
          <w:rFonts w:ascii="David" w:hAnsi="David" w:hint="eastAsia"/>
          <w:szCs w:val="24"/>
          <w:rtl/>
        </w:rPr>
        <w:t>לפני</w:t>
      </w:r>
      <w:r w:rsidRPr="001D28D7">
        <w:rPr>
          <w:rFonts w:ascii="David" w:hAnsi="David"/>
          <w:szCs w:val="24"/>
          <w:rtl/>
        </w:rPr>
        <w:t xml:space="preserve"> </w:t>
      </w:r>
      <w:r w:rsidRPr="001D28D7">
        <w:rPr>
          <w:rFonts w:ascii="David" w:hAnsi="David" w:hint="eastAsia"/>
          <w:szCs w:val="24"/>
          <w:rtl/>
        </w:rPr>
        <w:t>אותו</w:t>
      </w:r>
      <w:r w:rsidRPr="001D28D7">
        <w:rPr>
          <w:rFonts w:ascii="David" w:hAnsi="David"/>
          <w:szCs w:val="24"/>
          <w:rtl/>
        </w:rPr>
        <w:t xml:space="preserve"> </w:t>
      </w:r>
      <w:r w:rsidRPr="001D28D7">
        <w:rPr>
          <w:rFonts w:ascii="David" w:hAnsi="David" w:hint="eastAsia"/>
          <w:szCs w:val="24"/>
          <w:rtl/>
        </w:rPr>
        <w:t>מועד</w:t>
      </w:r>
      <w:r w:rsidRPr="001D28D7">
        <w:rPr>
          <w:rFonts w:ascii="David" w:hAnsi="David"/>
          <w:szCs w:val="24"/>
          <w:rtl/>
        </w:rPr>
        <w:t>.</w:t>
      </w:r>
    </w:p>
    <w:p w:rsidR="00D75B74" w:rsidRPr="001D28D7" w:rsidRDefault="00A44A1D" w:rsidP="006F1F33">
      <w:pPr>
        <w:numPr>
          <w:ilvl w:val="1"/>
          <w:numId w:val="41"/>
        </w:numPr>
        <w:spacing w:line="360" w:lineRule="auto"/>
        <w:ind w:left="935" w:hanging="567"/>
        <w:jc w:val="both"/>
        <w:rPr>
          <w:rFonts w:ascii="David" w:hAnsi="David"/>
          <w:b/>
          <w:bCs/>
          <w:szCs w:val="24"/>
        </w:rPr>
      </w:pPr>
      <w:r w:rsidRPr="001D28D7">
        <w:rPr>
          <w:rFonts w:ascii="David" w:hAnsi="David" w:hint="eastAsia"/>
          <w:szCs w:val="24"/>
          <w:rtl/>
        </w:rPr>
        <w:t>סעיפים</w:t>
      </w:r>
      <w:r w:rsidRPr="001D28D7">
        <w:rPr>
          <w:rFonts w:ascii="David" w:hAnsi="David"/>
          <w:szCs w:val="24"/>
          <w:rtl/>
        </w:rPr>
        <w:t xml:space="preserve"> </w:t>
      </w:r>
      <w:r w:rsidRPr="001D28D7">
        <w:rPr>
          <w:rFonts w:ascii="David" w:hAnsi="David" w:hint="eastAsia"/>
          <w:szCs w:val="24"/>
          <w:rtl/>
        </w:rPr>
        <w:t>שעל</w:t>
      </w:r>
      <w:r w:rsidRPr="001D28D7">
        <w:rPr>
          <w:rFonts w:ascii="David" w:hAnsi="David"/>
          <w:szCs w:val="24"/>
          <w:rtl/>
        </w:rPr>
        <w:t xml:space="preserve"> </w:t>
      </w:r>
      <w:r w:rsidRPr="001D28D7">
        <w:rPr>
          <w:rFonts w:ascii="David" w:hAnsi="David" w:hint="eastAsia"/>
          <w:szCs w:val="24"/>
          <w:rtl/>
        </w:rPr>
        <w:t>פי</w:t>
      </w:r>
      <w:r w:rsidRPr="001D28D7">
        <w:rPr>
          <w:rFonts w:ascii="David" w:hAnsi="David"/>
          <w:szCs w:val="24"/>
          <w:rtl/>
        </w:rPr>
        <w:t xml:space="preserve"> </w:t>
      </w:r>
      <w:r w:rsidRPr="001D28D7">
        <w:rPr>
          <w:rFonts w:ascii="David" w:hAnsi="David" w:hint="eastAsia"/>
          <w:szCs w:val="24"/>
          <w:rtl/>
        </w:rPr>
        <w:t>מהותם</w:t>
      </w:r>
      <w:r w:rsidRPr="001D28D7">
        <w:rPr>
          <w:rFonts w:ascii="David" w:hAnsi="David"/>
          <w:szCs w:val="24"/>
          <w:rtl/>
        </w:rPr>
        <w:t xml:space="preserve"> </w:t>
      </w:r>
      <w:r w:rsidRPr="001D28D7">
        <w:rPr>
          <w:rFonts w:ascii="David" w:hAnsi="David" w:hint="eastAsia"/>
          <w:szCs w:val="24"/>
          <w:rtl/>
        </w:rPr>
        <w:t>כוונו</w:t>
      </w:r>
      <w:r w:rsidRPr="001D28D7">
        <w:rPr>
          <w:rFonts w:ascii="David" w:hAnsi="David"/>
          <w:szCs w:val="24"/>
          <w:rtl/>
        </w:rPr>
        <w:t xml:space="preserve"> </w:t>
      </w:r>
      <w:r w:rsidRPr="001D28D7">
        <w:rPr>
          <w:rFonts w:ascii="David" w:hAnsi="David" w:hint="eastAsia"/>
          <w:szCs w:val="24"/>
          <w:rtl/>
        </w:rPr>
        <w:t>להישאר</w:t>
      </w:r>
      <w:r w:rsidRPr="001D28D7">
        <w:rPr>
          <w:rFonts w:ascii="David" w:hAnsi="David"/>
          <w:szCs w:val="24"/>
          <w:rtl/>
        </w:rPr>
        <w:t xml:space="preserve"> </w:t>
      </w:r>
      <w:r w:rsidRPr="001D28D7">
        <w:rPr>
          <w:rFonts w:ascii="David" w:hAnsi="David" w:hint="eastAsia"/>
          <w:szCs w:val="24"/>
          <w:rtl/>
        </w:rPr>
        <w:t>בתוקף</w:t>
      </w:r>
      <w:r w:rsidRPr="001D28D7">
        <w:rPr>
          <w:rFonts w:ascii="David" w:hAnsi="David"/>
          <w:szCs w:val="24"/>
          <w:rtl/>
        </w:rPr>
        <w:t xml:space="preserve"> </w:t>
      </w:r>
      <w:r w:rsidRPr="001D28D7">
        <w:rPr>
          <w:rFonts w:ascii="David" w:hAnsi="David" w:hint="eastAsia"/>
          <w:szCs w:val="24"/>
          <w:rtl/>
        </w:rPr>
        <w:t>גם</w:t>
      </w:r>
      <w:r w:rsidRPr="001D28D7">
        <w:rPr>
          <w:rFonts w:ascii="David" w:hAnsi="David"/>
          <w:szCs w:val="24"/>
          <w:rtl/>
        </w:rPr>
        <w:t xml:space="preserve"> </w:t>
      </w:r>
      <w:r w:rsidRPr="001D28D7">
        <w:rPr>
          <w:rFonts w:ascii="David" w:hAnsi="David" w:hint="eastAsia"/>
          <w:szCs w:val="24"/>
          <w:rtl/>
        </w:rPr>
        <w:t>לאחר</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ו</w:t>
      </w:r>
      <w:r w:rsidRPr="001D28D7">
        <w:rPr>
          <w:rFonts w:ascii="David" w:hAnsi="David"/>
          <w:szCs w:val="24"/>
          <w:rtl/>
        </w:rPr>
        <w:t xml:space="preserve">/או </w:t>
      </w:r>
      <w:r w:rsidRPr="001D28D7">
        <w:rPr>
          <w:rFonts w:ascii="David" w:hAnsi="David" w:hint="eastAsia"/>
          <w:szCs w:val="24"/>
          <w:rtl/>
        </w:rPr>
        <w:t>ביטול</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מכל</w:t>
      </w:r>
      <w:r w:rsidRPr="001D28D7">
        <w:rPr>
          <w:rFonts w:ascii="David" w:hAnsi="David"/>
          <w:szCs w:val="24"/>
          <w:rtl/>
        </w:rPr>
        <w:t xml:space="preserve"> </w:t>
      </w:r>
      <w:r w:rsidRPr="001D28D7">
        <w:rPr>
          <w:rFonts w:ascii="David" w:hAnsi="David" w:hint="eastAsia"/>
          <w:szCs w:val="24"/>
          <w:rtl/>
        </w:rPr>
        <w:t>סיבה</w:t>
      </w:r>
      <w:r w:rsidRPr="001D28D7">
        <w:rPr>
          <w:rFonts w:ascii="David" w:hAnsi="David"/>
          <w:szCs w:val="24"/>
          <w:rtl/>
        </w:rPr>
        <w:t xml:space="preserve"> </w:t>
      </w:r>
      <w:r w:rsidRPr="001D28D7">
        <w:rPr>
          <w:rFonts w:ascii="David" w:hAnsi="David" w:hint="eastAsia"/>
          <w:szCs w:val="24"/>
          <w:rtl/>
        </w:rPr>
        <w:t>שהיא</w:t>
      </w:r>
      <w:r w:rsidRPr="001D28D7">
        <w:rPr>
          <w:rFonts w:ascii="David" w:hAnsi="David"/>
          <w:szCs w:val="24"/>
          <w:rtl/>
        </w:rPr>
        <w:t xml:space="preserve">, </w:t>
      </w:r>
      <w:r w:rsidRPr="001D28D7">
        <w:rPr>
          <w:rFonts w:ascii="David" w:hAnsi="David" w:hint="eastAsia"/>
          <w:szCs w:val="24"/>
          <w:rtl/>
        </w:rPr>
        <w:t>ובכלל</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xml:space="preserve">, </w:t>
      </w:r>
      <w:r w:rsidRPr="001D28D7">
        <w:rPr>
          <w:rFonts w:ascii="David" w:hAnsi="David" w:hint="eastAsia"/>
          <w:szCs w:val="24"/>
          <w:rtl/>
        </w:rPr>
        <w:t>אך</w:t>
      </w:r>
      <w:r w:rsidRPr="001D28D7">
        <w:rPr>
          <w:rFonts w:ascii="David" w:hAnsi="David"/>
          <w:szCs w:val="24"/>
          <w:rtl/>
        </w:rPr>
        <w:t xml:space="preserve"> </w:t>
      </w:r>
      <w:r w:rsidRPr="001D28D7">
        <w:rPr>
          <w:rFonts w:ascii="David" w:hAnsi="David" w:hint="eastAsia"/>
          <w:szCs w:val="24"/>
          <w:rtl/>
        </w:rPr>
        <w:t>לא</w:t>
      </w:r>
      <w:r w:rsidRPr="001D28D7">
        <w:rPr>
          <w:rFonts w:ascii="David" w:hAnsi="David"/>
          <w:szCs w:val="24"/>
          <w:rtl/>
        </w:rPr>
        <w:t xml:space="preserve"> </w:t>
      </w:r>
      <w:r w:rsidRPr="001D28D7">
        <w:rPr>
          <w:rFonts w:ascii="David" w:hAnsi="David" w:hint="eastAsia"/>
          <w:szCs w:val="24"/>
          <w:rtl/>
        </w:rPr>
        <w:t>רק</w:t>
      </w:r>
      <w:r w:rsidRPr="001D28D7">
        <w:rPr>
          <w:rFonts w:ascii="David" w:hAnsi="David"/>
          <w:szCs w:val="24"/>
          <w:rtl/>
        </w:rPr>
        <w:t xml:space="preserve">, </w:t>
      </w:r>
      <w:r w:rsidRPr="001D28D7">
        <w:rPr>
          <w:rFonts w:ascii="David" w:hAnsi="David" w:hint="eastAsia"/>
          <w:szCs w:val="24"/>
          <w:rtl/>
        </w:rPr>
        <w:t>הסעיפים</w:t>
      </w:r>
      <w:r w:rsidRPr="001D28D7">
        <w:rPr>
          <w:rFonts w:ascii="David" w:hAnsi="David"/>
          <w:szCs w:val="24"/>
          <w:rtl/>
        </w:rPr>
        <w:t xml:space="preserve"> </w:t>
      </w:r>
      <w:r w:rsidRPr="001D28D7">
        <w:rPr>
          <w:rFonts w:ascii="David" w:hAnsi="David" w:hint="eastAsia"/>
          <w:szCs w:val="24"/>
          <w:rtl/>
        </w:rPr>
        <w:t>שכותרתם</w:t>
      </w:r>
      <w:r w:rsidRPr="001D28D7">
        <w:rPr>
          <w:rFonts w:ascii="David" w:hAnsi="David"/>
          <w:szCs w:val="24"/>
          <w:rtl/>
        </w:rPr>
        <w:t xml:space="preserve"> "זכויות </w:t>
      </w:r>
      <w:r w:rsidRPr="001D28D7">
        <w:rPr>
          <w:rFonts w:ascii="David" w:hAnsi="David" w:hint="eastAsia"/>
          <w:szCs w:val="24"/>
          <w:rtl/>
        </w:rPr>
        <w:t>קניין</w:t>
      </w:r>
      <w:r w:rsidRPr="001D28D7">
        <w:rPr>
          <w:rFonts w:ascii="David" w:hAnsi="David"/>
          <w:szCs w:val="24"/>
          <w:rtl/>
        </w:rPr>
        <w:t xml:space="preserve"> </w:t>
      </w:r>
      <w:r w:rsidRPr="001D28D7">
        <w:rPr>
          <w:rFonts w:ascii="David" w:hAnsi="David" w:hint="eastAsia"/>
          <w:szCs w:val="24"/>
          <w:rtl/>
        </w:rPr>
        <w:t>רוחני</w:t>
      </w:r>
      <w:r w:rsidRPr="001D28D7">
        <w:rPr>
          <w:rFonts w:ascii="David" w:hAnsi="David"/>
          <w:szCs w:val="24"/>
          <w:rtl/>
        </w:rPr>
        <w:t xml:space="preserve">", "סודיות", </w:t>
      </w:r>
      <w:r w:rsidRPr="001D28D7">
        <w:rPr>
          <w:rFonts w:ascii="David" w:hAnsi="David" w:hint="eastAsia"/>
          <w:szCs w:val="24"/>
          <w:rtl/>
        </w:rPr>
        <w:t>יישארו</w:t>
      </w:r>
      <w:r w:rsidRPr="001D28D7">
        <w:rPr>
          <w:rFonts w:ascii="David" w:hAnsi="David"/>
          <w:szCs w:val="24"/>
          <w:rtl/>
        </w:rPr>
        <w:t xml:space="preserve"> </w:t>
      </w:r>
      <w:r w:rsidRPr="001D28D7">
        <w:rPr>
          <w:rFonts w:ascii="David" w:hAnsi="David" w:hint="eastAsia"/>
          <w:szCs w:val="24"/>
          <w:rtl/>
        </w:rPr>
        <w:t>בתוקפם</w:t>
      </w:r>
      <w:r w:rsidRPr="001D28D7">
        <w:rPr>
          <w:rFonts w:ascii="David" w:hAnsi="David"/>
          <w:szCs w:val="24"/>
          <w:rtl/>
        </w:rPr>
        <w:t xml:space="preserve"> </w:t>
      </w:r>
      <w:r w:rsidRPr="001D28D7">
        <w:rPr>
          <w:rFonts w:ascii="David" w:hAnsi="David" w:hint="eastAsia"/>
          <w:szCs w:val="24"/>
          <w:rtl/>
        </w:rPr>
        <w:t>גם</w:t>
      </w:r>
      <w:r w:rsidRPr="001D28D7">
        <w:rPr>
          <w:rFonts w:ascii="David" w:hAnsi="David"/>
          <w:szCs w:val="24"/>
          <w:rtl/>
        </w:rPr>
        <w:t xml:space="preserve"> </w:t>
      </w:r>
      <w:r w:rsidRPr="001D28D7">
        <w:rPr>
          <w:rFonts w:ascii="David" w:hAnsi="David" w:hint="eastAsia"/>
          <w:szCs w:val="24"/>
          <w:rtl/>
        </w:rPr>
        <w:t>לאחר</w:t>
      </w:r>
      <w:r w:rsidRPr="001D28D7">
        <w:rPr>
          <w:rFonts w:ascii="David" w:hAnsi="David"/>
          <w:szCs w:val="24"/>
          <w:rtl/>
        </w:rPr>
        <w:t xml:space="preserve"> </w:t>
      </w:r>
      <w:r w:rsidRPr="001D28D7">
        <w:rPr>
          <w:rFonts w:ascii="David" w:hAnsi="David" w:hint="eastAsia"/>
          <w:szCs w:val="24"/>
          <w:rtl/>
        </w:rPr>
        <w:t>סיום</w:t>
      </w:r>
      <w:r w:rsidRPr="001D28D7">
        <w:rPr>
          <w:rFonts w:ascii="David" w:hAnsi="David"/>
          <w:szCs w:val="24"/>
          <w:rtl/>
        </w:rPr>
        <w:t xml:space="preserve"> </w:t>
      </w:r>
      <w:r w:rsidRPr="001D28D7">
        <w:rPr>
          <w:rFonts w:ascii="David" w:hAnsi="David" w:hint="eastAsia"/>
          <w:szCs w:val="24"/>
          <w:rtl/>
        </w:rPr>
        <w:t>ו</w:t>
      </w:r>
      <w:r w:rsidRPr="001D28D7">
        <w:rPr>
          <w:rFonts w:ascii="David" w:hAnsi="David"/>
          <w:szCs w:val="24"/>
          <w:rtl/>
        </w:rPr>
        <w:t xml:space="preserve">/או </w:t>
      </w:r>
      <w:r w:rsidRPr="001D28D7">
        <w:rPr>
          <w:rFonts w:ascii="David" w:hAnsi="David" w:hint="eastAsia"/>
          <w:szCs w:val="24"/>
          <w:rtl/>
        </w:rPr>
        <w:t>ביטול</w:t>
      </w:r>
      <w:r w:rsidRPr="001D28D7">
        <w:rPr>
          <w:rFonts w:ascii="David" w:hAnsi="David"/>
          <w:szCs w:val="24"/>
          <w:rtl/>
        </w:rPr>
        <w:t xml:space="preserve"> </w:t>
      </w:r>
      <w:r w:rsidRPr="001D28D7">
        <w:rPr>
          <w:rFonts w:ascii="David" w:hAnsi="David" w:hint="eastAsia"/>
          <w:szCs w:val="24"/>
          <w:rtl/>
        </w:rPr>
        <w:t>הסכם</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w:t>
      </w:r>
    </w:p>
    <w:bookmarkEnd w:id="228"/>
    <w:p w:rsidR="00EE514A" w:rsidRPr="008E0DC0" w:rsidRDefault="00EE514A" w:rsidP="006F1F33">
      <w:pPr>
        <w:spacing w:line="360" w:lineRule="auto"/>
        <w:ind w:left="720"/>
        <w:jc w:val="both"/>
        <w:rPr>
          <w:rFonts w:ascii="David" w:hAnsi="David"/>
          <w:szCs w:val="24"/>
          <w:rtl/>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הוראות</w:t>
      </w:r>
      <w:r w:rsidRPr="008E0DC0">
        <w:rPr>
          <w:rFonts w:ascii="David" w:hAnsi="David"/>
          <w:sz w:val="24"/>
          <w:szCs w:val="24"/>
          <w:rtl/>
        </w:rPr>
        <w:t xml:space="preserve"> עיקריות ובסיסיות </w:t>
      </w:r>
    </w:p>
    <w:p w:rsidR="00EE514A" w:rsidRPr="008E0DC0" w:rsidRDefault="00A44A1D" w:rsidP="006F1F33">
      <w:pPr>
        <w:spacing w:line="360" w:lineRule="auto"/>
        <w:ind w:left="720"/>
        <w:jc w:val="both"/>
        <w:rPr>
          <w:rFonts w:ascii="David" w:hAnsi="David"/>
          <w:szCs w:val="24"/>
          <w:rtl/>
        </w:rPr>
      </w:pP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מסכימים</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חיובי</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כמפורט</w:t>
      </w:r>
      <w:r w:rsidRPr="008E0DC0">
        <w:rPr>
          <w:rFonts w:ascii="David" w:hAnsi="David"/>
          <w:szCs w:val="24"/>
          <w:rtl/>
        </w:rPr>
        <w:t xml:space="preserve"> </w:t>
      </w:r>
      <w:r w:rsidRPr="008E0DC0">
        <w:rPr>
          <w:rFonts w:ascii="David" w:hAnsi="David" w:hint="eastAsia"/>
          <w:szCs w:val="24"/>
          <w:rtl/>
        </w:rPr>
        <w:t>בסעיפים</w:t>
      </w:r>
      <w:r w:rsidRPr="008E0DC0">
        <w:rPr>
          <w:rFonts w:ascii="David" w:hAnsi="David"/>
          <w:szCs w:val="24"/>
          <w:rtl/>
        </w:rPr>
        <w:t xml:space="preserve">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Ref407888099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81D01">
        <w:rPr>
          <w:rFonts w:ascii="David" w:hAnsi="David"/>
          <w:szCs w:val="24"/>
          <w:cs/>
        </w:rPr>
        <w:t>‎</w:t>
      </w:r>
      <w:r w:rsidR="00981D01">
        <w:rPr>
          <w:rFonts w:ascii="David" w:hAnsi="David"/>
          <w:szCs w:val="24"/>
        </w:rPr>
        <w:t>4</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Ref407888148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81D01">
        <w:rPr>
          <w:rFonts w:ascii="David" w:hAnsi="David"/>
          <w:szCs w:val="24"/>
          <w:cs/>
        </w:rPr>
        <w:t>‎</w:t>
      </w:r>
      <w:r w:rsidR="00981D01">
        <w:rPr>
          <w:rFonts w:ascii="David" w:hAnsi="David"/>
          <w:szCs w:val="24"/>
        </w:rPr>
        <w:t>8</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Ref407888173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81D01">
        <w:rPr>
          <w:rFonts w:ascii="David" w:hAnsi="David"/>
          <w:szCs w:val="24"/>
          <w:cs/>
        </w:rPr>
        <w:t>‎</w:t>
      </w:r>
      <w:r w:rsidR="00981D01">
        <w:rPr>
          <w:rFonts w:ascii="David" w:hAnsi="David"/>
          <w:szCs w:val="24"/>
        </w:rPr>
        <w:t>10</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Ref407888187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81D01">
        <w:rPr>
          <w:rFonts w:ascii="David" w:hAnsi="David"/>
          <w:szCs w:val="24"/>
          <w:cs/>
        </w:rPr>
        <w:t>‎</w:t>
      </w:r>
      <w:r w:rsidR="00981D01">
        <w:rPr>
          <w:rFonts w:ascii="David" w:hAnsi="David"/>
          <w:szCs w:val="24"/>
        </w:rPr>
        <w:t>11</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Ref407888228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81D01">
        <w:rPr>
          <w:rFonts w:ascii="David" w:hAnsi="David"/>
          <w:szCs w:val="24"/>
          <w:cs/>
        </w:rPr>
        <w:t>‎</w:t>
      </w:r>
      <w:r w:rsidR="00981D01">
        <w:rPr>
          <w:rFonts w:ascii="David" w:hAnsi="David"/>
          <w:szCs w:val="24"/>
        </w:rPr>
        <w:t>15</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Ref407888273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81D01">
        <w:rPr>
          <w:rFonts w:ascii="David" w:hAnsi="David"/>
          <w:szCs w:val="24"/>
          <w:cs/>
        </w:rPr>
        <w:t>‎</w:t>
      </w:r>
      <w:r w:rsidR="00981D01">
        <w:rPr>
          <w:rFonts w:ascii="David" w:hAnsi="David"/>
          <w:szCs w:val="24"/>
        </w:rPr>
        <w:t>19</w:t>
      </w:r>
      <w:r w:rsidRPr="008E0DC0">
        <w:rPr>
          <w:rFonts w:ascii="David" w:hAnsi="David"/>
          <w:szCs w:val="24"/>
          <w:rtl/>
        </w:rPr>
        <w:fldChar w:fldCharType="end"/>
      </w:r>
      <w:r w:rsidRPr="008E0DC0">
        <w:rPr>
          <w:rFonts w:ascii="David" w:hAnsi="David"/>
          <w:szCs w:val="24"/>
          <w:rtl/>
        </w:rPr>
        <w:t>,</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Ref407888290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81D01">
        <w:rPr>
          <w:rFonts w:ascii="David" w:hAnsi="David"/>
          <w:szCs w:val="24"/>
          <w:cs/>
        </w:rPr>
        <w:t>‎</w:t>
      </w:r>
      <w:r w:rsidR="00981D01">
        <w:rPr>
          <w:rFonts w:ascii="David" w:hAnsi="David"/>
          <w:szCs w:val="24"/>
        </w:rPr>
        <w:t>22</w:t>
      </w:r>
      <w:r w:rsidRPr="008E0DC0">
        <w:rPr>
          <w:rFonts w:ascii="David" w:hAnsi="David"/>
          <w:szCs w:val="24"/>
          <w:rtl/>
        </w:rPr>
        <w:fldChar w:fldCharType="end"/>
      </w:r>
      <w:r w:rsidRPr="008E0DC0">
        <w:rPr>
          <w:rFonts w:ascii="David" w:hAnsi="David"/>
          <w:szCs w:val="24"/>
          <w:rtl/>
        </w:rPr>
        <w:t xml:space="preserve"> הם מעיקרי ההתקשרות והפרתם תחשב כהפרה יסודית של ההסכם על כל הנובע מכך, לרבות הסעיפים להם זכאי הצד המקיים כלפי הצד המפר. </w:t>
      </w:r>
    </w:p>
    <w:p w:rsidR="00EE514A" w:rsidRPr="008E0DC0" w:rsidRDefault="00EE514A" w:rsidP="006F1F33">
      <w:pPr>
        <w:spacing w:line="360" w:lineRule="auto"/>
        <w:rPr>
          <w:rFonts w:ascii="David" w:hAnsi="David"/>
          <w:szCs w:val="24"/>
        </w:rPr>
      </w:pPr>
    </w:p>
    <w:p w:rsidR="00EE514A" w:rsidRPr="008E0DC0"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hint="eastAsia"/>
          <w:sz w:val="24"/>
          <w:szCs w:val="24"/>
          <w:rtl/>
        </w:rPr>
        <w:t>הוראות</w:t>
      </w:r>
      <w:r w:rsidRPr="008E0DC0">
        <w:rPr>
          <w:rFonts w:ascii="David" w:hAnsi="David"/>
          <w:sz w:val="24"/>
          <w:szCs w:val="24"/>
          <w:rtl/>
        </w:rPr>
        <w:t xml:space="preserve"> כלליות </w:t>
      </w:r>
    </w:p>
    <w:p w:rsidR="00EE514A" w:rsidRPr="008E0DC0" w:rsidRDefault="00A44A1D" w:rsidP="006F1F33">
      <w:pPr>
        <w:numPr>
          <w:ilvl w:val="1"/>
          <w:numId w:val="41"/>
        </w:numPr>
        <w:spacing w:line="360" w:lineRule="auto"/>
        <w:ind w:left="935" w:hanging="567"/>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ויתור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ארכה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הנחה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הימנעות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שיהוי</w:t>
      </w:r>
      <w:r w:rsidRPr="008E0DC0">
        <w:rPr>
          <w:rFonts w:ascii="David" w:hAnsi="David"/>
          <w:szCs w:val="24"/>
          <w:rtl/>
        </w:rPr>
        <w:t xml:space="preserve"> </w:t>
      </w:r>
      <w:r w:rsidRPr="008E0DC0">
        <w:rPr>
          <w:rFonts w:ascii="David" w:hAnsi="David" w:hint="eastAsia"/>
          <w:szCs w:val="24"/>
          <w:rtl/>
        </w:rPr>
        <w:t>מצדו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במימוש</w:t>
      </w:r>
      <w:r w:rsidRPr="008E0DC0">
        <w:rPr>
          <w:rFonts w:ascii="David" w:hAnsi="David"/>
          <w:szCs w:val="24"/>
          <w:rtl/>
        </w:rPr>
        <w:t xml:space="preserve"> </w:t>
      </w:r>
      <w:r w:rsidRPr="008E0DC0">
        <w:rPr>
          <w:rFonts w:ascii="David" w:hAnsi="David" w:hint="eastAsia"/>
          <w:szCs w:val="24"/>
          <w:rtl/>
        </w:rPr>
        <w:t>זכות</w:t>
      </w:r>
      <w:r w:rsidRPr="008E0DC0">
        <w:rPr>
          <w:rFonts w:ascii="David" w:hAnsi="David"/>
          <w:szCs w:val="24"/>
          <w:rtl/>
        </w:rPr>
        <w:t xml:space="preserve"> </w:t>
      </w:r>
      <w:r w:rsidRPr="008E0DC0">
        <w:rPr>
          <w:rFonts w:ascii="David" w:hAnsi="David" w:hint="eastAsia"/>
          <w:szCs w:val="24"/>
          <w:rtl/>
        </w:rPr>
        <w:t>מזכויותיו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תהא</w:t>
      </w:r>
      <w:r w:rsidRPr="008E0DC0">
        <w:rPr>
          <w:rFonts w:ascii="David" w:hAnsi="David"/>
          <w:szCs w:val="24"/>
          <w:rtl/>
        </w:rPr>
        <w:t xml:space="preserve"> </w:t>
      </w:r>
      <w:r w:rsidRPr="008E0DC0">
        <w:rPr>
          <w:rFonts w:ascii="David" w:hAnsi="David" w:hint="eastAsia"/>
          <w:szCs w:val="24"/>
          <w:rtl/>
        </w:rPr>
        <w:t>בת</w:t>
      </w:r>
      <w:r w:rsidRPr="008E0DC0">
        <w:rPr>
          <w:rFonts w:ascii="David" w:hAnsi="David"/>
          <w:szCs w:val="24"/>
          <w:rtl/>
        </w:rPr>
        <w:t xml:space="preserve"> </w:t>
      </w:r>
      <w:r w:rsidRPr="008E0DC0">
        <w:rPr>
          <w:rFonts w:ascii="David" w:hAnsi="David" w:hint="eastAsia"/>
          <w:szCs w:val="24"/>
          <w:rtl/>
        </w:rPr>
        <w:t>תוקף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בעלת</w:t>
      </w:r>
      <w:r w:rsidRPr="008E0DC0">
        <w:rPr>
          <w:rFonts w:ascii="David" w:hAnsi="David"/>
          <w:szCs w:val="24"/>
          <w:rtl/>
        </w:rPr>
        <w:t xml:space="preserve"> </w:t>
      </w:r>
      <w:r w:rsidRPr="008E0DC0">
        <w:rPr>
          <w:rFonts w:ascii="David" w:hAnsi="David" w:hint="eastAsia"/>
          <w:szCs w:val="24"/>
          <w:rtl/>
        </w:rPr>
        <w:t>משמעות</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נעשתה</w:t>
      </w:r>
      <w:r w:rsidRPr="008E0DC0">
        <w:rPr>
          <w:rFonts w:ascii="David" w:hAnsi="David"/>
          <w:szCs w:val="24"/>
          <w:rtl/>
        </w:rPr>
        <w:t xml:space="preserve"> </w:t>
      </w:r>
      <w:r w:rsidRPr="008E0DC0">
        <w:rPr>
          <w:rFonts w:ascii="David" w:hAnsi="David" w:hint="eastAsia"/>
          <w:szCs w:val="24"/>
          <w:rtl/>
        </w:rPr>
        <w:t>ונחתמה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מורשי</w:t>
      </w:r>
      <w:r w:rsidRPr="008E0DC0">
        <w:rPr>
          <w:rFonts w:ascii="David" w:hAnsi="David"/>
          <w:szCs w:val="24"/>
          <w:rtl/>
        </w:rPr>
        <w:t xml:space="preserve"> </w:t>
      </w:r>
      <w:r w:rsidRPr="008E0DC0">
        <w:rPr>
          <w:rFonts w:ascii="David" w:hAnsi="David" w:hint="eastAsia"/>
          <w:szCs w:val="24"/>
          <w:rtl/>
        </w:rPr>
        <w:t>החתימה</w:t>
      </w:r>
      <w:r w:rsidRPr="008E0DC0">
        <w:rPr>
          <w:rFonts w:ascii="David" w:hAnsi="David"/>
          <w:szCs w:val="24"/>
          <w:rtl/>
        </w:rPr>
        <w:t xml:space="preserve"> </w:t>
      </w:r>
      <w:r w:rsidRPr="008E0DC0">
        <w:rPr>
          <w:rFonts w:ascii="David" w:hAnsi="David" w:hint="eastAsia"/>
          <w:szCs w:val="24"/>
          <w:rtl/>
        </w:rPr>
        <w:t>מטעם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ויתר</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הפרת</w:t>
      </w:r>
      <w:r w:rsidRPr="008E0DC0">
        <w:rPr>
          <w:rFonts w:ascii="David" w:hAnsi="David"/>
          <w:szCs w:val="24"/>
          <w:rtl/>
        </w:rPr>
        <w:t xml:space="preserve"> </w:t>
      </w:r>
      <w:r w:rsidRPr="008E0DC0">
        <w:rPr>
          <w:rFonts w:ascii="David" w:hAnsi="David" w:hint="eastAsia"/>
          <w:szCs w:val="24"/>
          <w:rtl/>
        </w:rPr>
        <w:t>הוראה</w:t>
      </w:r>
      <w:r w:rsidRPr="008E0DC0">
        <w:rPr>
          <w:rFonts w:ascii="David" w:hAnsi="David"/>
          <w:szCs w:val="24"/>
          <w:rtl/>
        </w:rPr>
        <w:t xml:space="preserve"> </w:t>
      </w:r>
      <w:r w:rsidRPr="008E0DC0">
        <w:rPr>
          <w:rFonts w:ascii="David" w:hAnsi="David" w:hint="eastAsia"/>
          <w:szCs w:val="24"/>
          <w:rtl/>
        </w:rPr>
        <w:t>מהוראות</w:t>
      </w:r>
      <w:r w:rsidRPr="008E0DC0">
        <w:rPr>
          <w:rFonts w:ascii="David" w:hAnsi="David"/>
          <w:szCs w:val="24"/>
          <w:rtl/>
        </w:rPr>
        <w:t xml:space="preserve"> </w:t>
      </w:r>
      <w:r w:rsidRPr="008E0DC0">
        <w:rPr>
          <w:rFonts w:ascii="David" w:hAnsi="David" w:hint="eastAsia"/>
          <w:szCs w:val="24"/>
          <w:rtl/>
        </w:rPr>
        <w:t>חוזה</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יראה</w:t>
      </w:r>
      <w:r w:rsidRPr="008E0DC0">
        <w:rPr>
          <w:rFonts w:ascii="David" w:hAnsi="David"/>
          <w:szCs w:val="24"/>
          <w:rtl/>
        </w:rPr>
        <w:t xml:space="preserve"> </w:t>
      </w:r>
      <w:r w:rsidRPr="008E0DC0">
        <w:rPr>
          <w:rFonts w:ascii="David" w:hAnsi="David" w:hint="eastAsia"/>
          <w:szCs w:val="24"/>
          <w:rtl/>
        </w:rPr>
        <w:t>הוויתור</w:t>
      </w:r>
      <w:r w:rsidRPr="008E0DC0">
        <w:rPr>
          <w:rFonts w:ascii="David" w:hAnsi="David"/>
          <w:szCs w:val="24"/>
          <w:rtl/>
        </w:rPr>
        <w:t xml:space="preserve"> כוויתו</w:t>
      </w:r>
      <w:r w:rsidRPr="008E0DC0">
        <w:rPr>
          <w:rFonts w:ascii="David" w:hAnsi="David" w:hint="eastAsia"/>
          <w:szCs w:val="24"/>
          <w:rtl/>
        </w:rPr>
        <w:t>ר</w:t>
      </w:r>
      <w:r w:rsidRPr="008E0DC0">
        <w:rPr>
          <w:rFonts w:ascii="David" w:hAnsi="David"/>
          <w:szCs w:val="24"/>
          <w:rtl/>
        </w:rPr>
        <w:t xml:space="preserve"> על כל הפרה שלאחר מכן של אותה הוראה או הוראות אחרות זולת אם נעשה הוויתו</w:t>
      </w:r>
      <w:r w:rsidRPr="008E0DC0">
        <w:rPr>
          <w:rFonts w:ascii="David" w:hAnsi="David" w:hint="eastAsia"/>
          <w:szCs w:val="24"/>
          <w:rtl/>
        </w:rPr>
        <w:t>ר</w:t>
      </w:r>
      <w:r w:rsidRPr="008E0DC0">
        <w:rPr>
          <w:rFonts w:ascii="David" w:hAnsi="David"/>
          <w:szCs w:val="24"/>
          <w:rtl/>
        </w:rPr>
        <w:t xml:space="preserve"> בהתאם לאמור בסעיף קטן זה. </w:t>
      </w:r>
    </w:p>
    <w:p w:rsidR="00EE514A" w:rsidRPr="008E0DC0" w:rsidRDefault="00A44A1D" w:rsidP="006F1F33">
      <w:pPr>
        <w:numPr>
          <w:ilvl w:val="1"/>
          <w:numId w:val="41"/>
        </w:numPr>
        <w:spacing w:line="360" w:lineRule="auto"/>
        <w:ind w:left="935" w:hanging="567"/>
        <w:jc w:val="both"/>
        <w:rPr>
          <w:rFonts w:ascii="David" w:hAnsi="David"/>
          <w:szCs w:val="24"/>
          <w:rtl/>
        </w:rPr>
      </w:pPr>
      <w:r w:rsidRPr="008E0DC0">
        <w:rPr>
          <w:rFonts w:ascii="David" w:hAnsi="David" w:hint="eastAsia"/>
          <w:szCs w:val="24"/>
          <w:rtl/>
        </w:rPr>
        <w:t>לא</w:t>
      </w:r>
      <w:r w:rsidRPr="008E0DC0">
        <w:rPr>
          <w:rFonts w:ascii="David" w:hAnsi="David"/>
          <w:szCs w:val="24"/>
          <w:rtl/>
        </w:rPr>
        <w:t xml:space="preserve">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EE514A" w:rsidRPr="00EF57D7" w:rsidRDefault="00A44A1D" w:rsidP="006F1F33">
      <w:pPr>
        <w:numPr>
          <w:ilvl w:val="1"/>
          <w:numId w:val="41"/>
        </w:numPr>
        <w:spacing w:line="360" w:lineRule="auto"/>
        <w:ind w:left="935" w:hanging="575"/>
        <w:jc w:val="both"/>
        <w:rPr>
          <w:rFonts w:ascii="David" w:hAnsi="David"/>
          <w:szCs w:val="24"/>
        </w:rPr>
      </w:pPr>
      <w:r w:rsidRPr="008E0DC0">
        <w:rPr>
          <w:rFonts w:ascii="David" w:hAnsi="David" w:hint="eastAsia"/>
          <w:szCs w:val="24"/>
          <w:rtl/>
        </w:rPr>
        <w:t>המצאת</w:t>
      </w:r>
      <w:r w:rsidRPr="008E0DC0">
        <w:rPr>
          <w:rFonts w:ascii="David" w:hAnsi="David"/>
          <w:szCs w:val="24"/>
          <w:rtl/>
        </w:rPr>
        <w:t xml:space="preserve"> אישורים</w:t>
      </w:r>
      <w:r w:rsidRPr="00EF57D7">
        <w:rPr>
          <w:rFonts w:ascii="David" w:hAnsi="David"/>
          <w:szCs w:val="24"/>
          <w:rtl/>
        </w:rPr>
        <w:t xml:space="preserve">: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EE514A" w:rsidRPr="00EF57D7" w:rsidRDefault="00EE514A" w:rsidP="006F1F33">
      <w:pPr>
        <w:spacing w:line="360" w:lineRule="auto"/>
        <w:ind w:left="935"/>
        <w:jc w:val="both"/>
        <w:rPr>
          <w:rFonts w:ascii="David" w:hAnsi="David"/>
          <w:szCs w:val="24"/>
          <w:rtl/>
        </w:rPr>
      </w:pPr>
    </w:p>
    <w:p w:rsidR="00EE514A" w:rsidRPr="00EF57D7"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hint="eastAsia"/>
          <w:sz w:val="24"/>
          <w:szCs w:val="24"/>
          <w:rtl/>
        </w:rPr>
        <w:t>כתובות</w:t>
      </w:r>
      <w:r w:rsidRPr="00EF57D7">
        <w:rPr>
          <w:rFonts w:ascii="David" w:hAnsi="David"/>
          <w:sz w:val="24"/>
          <w:szCs w:val="24"/>
          <w:rtl/>
        </w:rPr>
        <w:t xml:space="preserve"> </w:t>
      </w:r>
      <w:r w:rsidRPr="00EF57D7">
        <w:rPr>
          <w:rFonts w:ascii="David" w:hAnsi="David" w:hint="eastAsia"/>
          <w:sz w:val="24"/>
          <w:szCs w:val="24"/>
          <w:rtl/>
        </w:rPr>
        <w:t>והודעות</w:t>
      </w:r>
    </w:p>
    <w:p w:rsidR="00EE514A" w:rsidRPr="00EF57D7" w:rsidRDefault="00A44A1D" w:rsidP="006F1F33">
      <w:pPr>
        <w:numPr>
          <w:ilvl w:val="1"/>
          <w:numId w:val="41"/>
        </w:numPr>
        <w:spacing w:line="360" w:lineRule="auto"/>
        <w:ind w:left="935" w:hanging="575"/>
        <w:jc w:val="both"/>
        <w:rPr>
          <w:rFonts w:ascii="David" w:hAnsi="David"/>
          <w:szCs w:val="24"/>
          <w:rtl/>
        </w:rPr>
      </w:pPr>
      <w:r w:rsidRPr="00EF57D7">
        <w:rPr>
          <w:rFonts w:ascii="David" w:hAnsi="David" w:hint="eastAsia"/>
          <w:szCs w:val="24"/>
          <w:rtl/>
        </w:rPr>
        <w:t>כתובת</w:t>
      </w:r>
      <w:r w:rsidRPr="00EF57D7">
        <w:rPr>
          <w:rFonts w:ascii="David" w:hAnsi="David"/>
          <w:szCs w:val="24"/>
          <w:rtl/>
        </w:rPr>
        <w:t xml:space="preserve"> </w:t>
      </w: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והמשרד</w:t>
      </w:r>
      <w:r w:rsidRPr="00EF57D7">
        <w:rPr>
          <w:rFonts w:ascii="David" w:hAnsi="David"/>
          <w:szCs w:val="24"/>
          <w:rtl/>
        </w:rPr>
        <w:t xml:space="preserve"> </w:t>
      </w:r>
      <w:r w:rsidRPr="00EF57D7">
        <w:rPr>
          <w:rFonts w:ascii="David" w:hAnsi="David" w:hint="eastAsia"/>
          <w:szCs w:val="24"/>
          <w:rtl/>
        </w:rPr>
        <w:t>הינן</w:t>
      </w:r>
      <w:r w:rsidRPr="00EF57D7">
        <w:rPr>
          <w:rFonts w:ascii="David" w:hAnsi="David"/>
          <w:szCs w:val="24"/>
          <w:rtl/>
        </w:rPr>
        <w:t xml:space="preserve"> </w:t>
      </w:r>
      <w:r w:rsidRPr="00EF57D7">
        <w:rPr>
          <w:rFonts w:ascii="David" w:hAnsi="David" w:hint="eastAsia"/>
          <w:szCs w:val="24"/>
          <w:rtl/>
        </w:rPr>
        <w:t>כמפורט</w:t>
      </w:r>
      <w:r w:rsidRPr="00EF57D7">
        <w:rPr>
          <w:rFonts w:ascii="David" w:hAnsi="David"/>
          <w:szCs w:val="24"/>
          <w:rtl/>
        </w:rPr>
        <w:t xml:space="preserve"> </w:t>
      </w:r>
      <w:r w:rsidRPr="00EF57D7">
        <w:rPr>
          <w:rFonts w:ascii="David" w:hAnsi="David" w:hint="eastAsia"/>
          <w:szCs w:val="24"/>
          <w:rtl/>
        </w:rPr>
        <w:t>בראש</w:t>
      </w:r>
      <w:r w:rsidRPr="00EF57D7">
        <w:rPr>
          <w:rFonts w:ascii="David" w:hAnsi="David"/>
          <w:szCs w:val="24"/>
          <w:rtl/>
        </w:rPr>
        <w:t xml:space="preserve"> </w:t>
      </w:r>
      <w:r w:rsidRPr="00EF57D7">
        <w:rPr>
          <w:rFonts w:ascii="David" w:hAnsi="David" w:hint="eastAsia"/>
          <w:szCs w:val="24"/>
          <w:rtl/>
        </w:rPr>
        <w:t>ההסכם</w:t>
      </w:r>
      <w:r w:rsidRPr="00EF57D7">
        <w:rPr>
          <w:rFonts w:ascii="David" w:hAnsi="David"/>
          <w:szCs w:val="24"/>
          <w:rtl/>
        </w:rPr>
        <w:t>.</w:t>
      </w:r>
    </w:p>
    <w:p w:rsidR="00EE514A" w:rsidRPr="00EF57D7" w:rsidRDefault="00A44A1D" w:rsidP="006F1F33">
      <w:pPr>
        <w:numPr>
          <w:ilvl w:val="1"/>
          <w:numId w:val="41"/>
        </w:numPr>
        <w:spacing w:line="360" w:lineRule="auto"/>
        <w:ind w:left="935" w:hanging="575"/>
        <w:jc w:val="both"/>
        <w:rPr>
          <w:rFonts w:ascii="David" w:hAnsi="David"/>
          <w:szCs w:val="24"/>
          <w:rtl/>
        </w:rPr>
      </w:pPr>
      <w:r w:rsidRPr="00EF57D7">
        <w:rPr>
          <w:rFonts w:ascii="David" w:hAnsi="David" w:hint="eastAsia"/>
          <w:szCs w:val="24"/>
          <w:rtl/>
        </w:rPr>
        <w:t>כל</w:t>
      </w:r>
      <w:r w:rsidRPr="00EF57D7">
        <w:rPr>
          <w:rFonts w:ascii="David" w:hAnsi="David"/>
          <w:szCs w:val="24"/>
          <w:rtl/>
        </w:rPr>
        <w:t xml:space="preserve"> </w:t>
      </w:r>
      <w:r w:rsidRPr="00EF57D7">
        <w:rPr>
          <w:rFonts w:ascii="David" w:hAnsi="David" w:hint="eastAsia"/>
          <w:szCs w:val="24"/>
          <w:rtl/>
        </w:rPr>
        <w:t>הודעה</w:t>
      </w:r>
      <w:r w:rsidRPr="00EF57D7">
        <w:rPr>
          <w:rFonts w:ascii="David" w:hAnsi="David"/>
          <w:szCs w:val="24"/>
          <w:rtl/>
        </w:rPr>
        <w:t xml:space="preserve"> </w:t>
      </w:r>
      <w:r w:rsidRPr="00EF57D7">
        <w:rPr>
          <w:rFonts w:ascii="David" w:hAnsi="David" w:hint="eastAsia"/>
          <w:szCs w:val="24"/>
          <w:rtl/>
        </w:rPr>
        <w:t>שתימסר</w:t>
      </w:r>
      <w:r w:rsidRPr="00EF57D7">
        <w:rPr>
          <w:rFonts w:ascii="David" w:hAnsi="David"/>
          <w:szCs w:val="24"/>
          <w:rtl/>
        </w:rPr>
        <w:t xml:space="preserve"> </w:t>
      </w:r>
      <w:r w:rsidRPr="00EF57D7">
        <w:rPr>
          <w:rFonts w:ascii="David" w:hAnsi="David" w:hint="eastAsia"/>
          <w:szCs w:val="24"/>
          <w:rtl/>
        </w:rPr>
        <w:t>לכתובת</w:t>
      </w:r>
      <w:r w:rsidRPr="00EF57D7">
        <w:rPr>
          <w:rFonts w:ascii="David" w:hAnsi="David"/>
          <w:szCs w:val="24"/>
          <w:rtl/>
        </w:rPr>
        <w:t xml:space="preserve"> </w:t>
      </w:r>
      <w:r w:rsidRPr="00EF57D7">
        <w:rPr>
          <w:rFonts w:ascii="David" w:hAnsi="David" w:hint="eastAsia"/>
          <w:szCs w:val="24"/>
          <w:rtl/>
        </w:rPr>
        <w:t>דלעיל</w:t>
      </w:r>
      <w:r w:rsidRPr="00EF57D7">
        <w:rPr>
          <w:rFonts w:ascii="David" w:hAnsi="David"/>
          <w:szCs w:val="24"/>
          <w:rtl/>
        </w:rPr>
        <w:t xml:space="preserve">, </w:t>
      </w:r>
      <w:r w:rsidRPr="00EF57D7">
        <w:rPr>
          <w:rFonts w:ascii="David" w:hAnsi="David" w:hint="eastAsia"/>
          <w:szCs w:val="24"/>
          <w:rtl/>
        </w:rPr>
        <w:t>תיחשב</w:t>
      </w:r>
      <w:r w:rsidRPr="00EF57D7">
        <w:rPr>
          <w:rFonts w:ascii="David" w:hAnsi="David"/>
          <w:szCs w:val="24"/>
          <w:rtl/>
        </w:rPr>
        <w:t xml:space="preserve"> </w:t>
      </w:r>
      <w:r w:rsidRPr="00EF57D7">
        <w:rPr>
          <w:rFonts w:ascii="David" w:hAnsi="David" w:hint="eastAsia"/>
          <w:szCs w:val="24"/>
          <w:rtl/>
        </w:rPr>
        <w:t>כאילו</w:t>
      </w:r>
      <w:r w:rsidRPr="00EF57D7">
        <w:rPr>
          <w:rFonts w:ascii="David" w:hAnsi="David"/>
          <w:szCs w:val="24"/>
          <w:rtl/>
        </w:rPr>
        <w:t xml:space="preserve"> </w:t>
      </w:r>
      <w:r w:rsidRPr="00EF57D7">
        <w:rPr>
          <w:rFonts w:ascii="David" w:hAnsi="David" w:hint="eastAsia"/>
          <w:szCs w:val="24"/>
          <w:rtl/>
        </w:rPr>
        <w:t>נמסרה</w:t>
      </w:r>
      <w:r w:rsidRPr="00EF57D7">
        <w:rPr>
          <w:rFonts w:ascii="David" w:hAnsi="David"/>
          <w:szCs w:val="24"/>
          <w:rtl/>
        </w:rPr>
        <w:t xml:space="preserve"> </w:t>
      </w:r>
      <w:r w:rsidRPr="00EF57D7">
        <w:rPr>
          <w:rFonts w:ascii="David" w:hAnsi="David" w:hint="eastAsia"/>
          <w:szCs w:val="24"/>
          <w:rtl/>
        </w:rPr>
        <w:t>לנותן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תוך</w:t>
      </w:r>
      <w:r w:rsidRPr="00EF57D7">
        <w:rPr>
          <w:rFonts w:ascii="David" w:hAnsi="David"/>
          <w:szCs w:val="24"/>
          <w:rtl/>
        </w:rPr>
        <w:t xml:space="preserve"> 3 </w:t>
      </w:r>
      <w:r w:rsidRPr="00EF57D7">
        <w:rPr>
          <w:rFonts w:ascii="David" w:hAnsi="David" w:hint="eastAsia"/>
          <w:szCs w:val="24"/>
          <w:rtl/>
        </w:rPr>
        <w:t>ימי</w:t>
      </w:r>
      <w:r w:rsidRPr="00EF57D7">
        <w:rPr>
          <w:rFonts w:ascii="David" w:hAnsi="David"/>
          <w:szCs w:val="24"/>
          <w:rtl/>
        </w:rPr>
        <w:t xml:space="preserve"> </w:t>
      </w:r>
      <w:r w:rsidRPr="00EF57D7">
        <w:rPr>
          <w:rFonts w:ascii="David" w:hAnsi="David" w:hint="eastAsia"/>
          <w:szCs w:val="24"/>
          <w:rtl/>
        </w:rPr>
        <w:t>עסקים</w:t>
      </w:r>
      <w:r w:rsidRPr="00EF57D7">
        <w:rPr>
          <w:rFonts w:ascii="David" w:hAnsi="David"/>
          <w:szCs w:val="24"/>
          <w:rtl/>
        </w:rPr>
        <w:t xml:space="preserve">, </w:t>
      </w:r>
      <w:r w:rsidRPr="00EF57D7">
        <w:rPr>
          <w:rFonts w:ascii="David" w:hAnsi="David" w:hint="eastAsia"/>
          <w:szCs w:val="24"/>
          <w:rtl/>
        </w:rPr>
        <w:t>ובלבד</w:t>
      </w:r>
      <w:r w:rsidRPr="00EF57D7">
        <w:rPr>
          <w:rFonts w:ascii="David" w:hAnsi="David"/>
          <w:szCs w:val="24"/>
          <w:rtl/>
        </w:rPr>
        <w:t xml:space="preserve"> </w:t>
      </w:r>
      <w:r w:rsidRPr="00EF57D7">
        <w:rPr>
          <w:rFonts w:ascii="David" w:hAnsi="David" w:hint="eastAsia"/>
          <w:szCs w:val="24"/>
          <w:rtl/>
        </w:rPr>
        <w:t>שנשלחה</w:t>
      </w:r>
      <w:r w:rsidRPr="00EF57D7">
        <w:rPr>
          <w:rFonts w:ascii="David" w:hAnsi="David"/>
          <w:szCs w:val="24"/>
          <w:rtl/>
        </w:rPr>
        <w:t xml:space="preserve"> </w:t>
      </w:r>
      <w:r w:rsidRPr="00EF57D7">
        <w:rPr>
          <w:rFonts w:ascii="David" w:hAnsi="David" w:hint="eastAsia"/>
          <w:szCs w:val="24"/>
          <w:rtl/>
        </w:rPr>
        <w:t>בדואר</w:t>
      </w:r>
      <w:r w:rsidRPr="00EF57D7">
        <w:rPr>
          <w:rFonts w:ascii="David" w:hAnsi="David"/>
          <w:szCs w:val="24"/>
          <w:rtl/>
        </w:rPr>
        <w:t xml:space="preserve"> </w:t>
      </w:r>
      <w:r w:rsidRPr="00EF57D7">
        <w:rPr>
          <w:rFonts w:ascii="David" w:hAnsi="David" w:hint="eastAsia"/>
          <w:szCs w:val="24"/>
          <w:rtl/>
        </w:rPr>
        <w:t>רשום</w:t>
      </w:r>
      <w:r w:rsidRPr="00EF57D7">
        <w:rPr>
          <w:rFonts w:ascii="David" w:hAnsi="David"/>
          <w:szCs w:val="24"/>
          <w:rtl/>
        </w:rPr>
        <w:t>.</w:t>
      </w:r>
    </w:p>
    <w:p w:rsidR="00EE514A" w:rsidRPr="00EF57D7" w:rsidRDefault="00A44A1D" w:rsidP="006F1F33">
      <w:pPr>
        <w:numPr>
          <w:ilvl w:val="1"/>
          <w:numId w:val="41"/>
        </w:numPr>
        <w:spacing w:line="360" w:lineRule="auto"/>
        <w:ind w:left="935" w:hanging="575"/>
        <w:jc w:val="both"/>
        <w:rPr>
          <w:rFonts w:ascii="David" w:hAnsi="David"/>
          <w:szCs w:val="24"/>
          <w:rtl/>
        </w:rPr>
      </w:pPr>
      <w:r w:rsidRPr="00EF57D7">
        <w:rPr>
          <w:rFonts w:ascii="David" w:hAnsi="David" w:hint="eastAsia"/>
          <w:szCs w:val="24"/>
          <w:rtl/>
        </w:rPr>
        <w:t>נותן</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יודיע</w:t>
      </w:r>
      <w:r w:rsidRPr="00EF57D7">
        <w:rPr>
          <w:rFonts w:ascii="David" w:hAnsi="David"/>
          <w:szCs w:val="24"/>
          <w:rtl/>
        </w:rPr>
        <w:t xml:space="preserve"> </w:t>
      </w:r>
      <w:r w:rsidRPr="00EF57D7">
        <w:rPr>
          <w:rFonts w:ascii="David" w:hAnsi="David" w:hint="eastAsia"/>
          <w:szCs w:val="24"/>
          <w:rtl/>
        </w:rPr>
        <w:t>למשרד</w:t>
      </w:r>
      <w:r w:rsidRPr="00EF57D7">
        <w:rPr>
          <w:rFonts w:ascii="David" w:hAnsi="David"/>
          <w:szCs w:val="24"/>
          <w:rtl/>
        </w:rPr>
        <w:t xml:space="preserve">, </w:t>
      </w:r>
      <w:r w:rsidRPr="00EF57D7">
        <w:rPr>
          <w:rFonts w:ascii="David" w:hAnsi="David" w:hint="eastAsia"/>
          <w:szCs w:val="24"/>
          <w:rtl/>
        </w:rPr>
        <w:t>ללא</w:t>
      </w:r>
      <w:r w:rsidRPr="00EF57D7">
        <w:rPr>
          <w:rFonts w:ascii="David" w:hAnsi="David"/>
          <w:szCs w:val="24"/>
          <w:rtl/>
        </w:rPr>
        <w:t xml:space="preserve"> </w:t>
      </w:r>
      <w:r w:rsidRPr="00EF57D7">
        <w:rPr>
          <w:rFonts w:ascii="David" w:hAnsi="David" w:hint="eastAsia"/>
          <w:szCs w:val="24"/>
          <w:rtl/>
        </w:rPr>
        <w:t>שיהוי</w:t>
      </w:r>
      <w:r w:rsidRPr="00EF57D7">
        <w:rPr>
          <w:rFonts w:ascii="David" w:hAnsi="David"/>
          <w:szCs w:val="24"/>
          <w:rtl/>
        </w:rPr>
        <w:t xml:space="preserve">, </w:t>
      </w:r>
      <w:r w:rsidRPr="00EF57D7">
        <w:rPr>
          <w:rFonts w:ascii="David" w:hAnsi="David" w:hint="eastAsia"/>
          <w:szCs w:val="24"/>
          <w:rtl/>
        </w:rPr>
        <w:t>על</w:t>
      </w:r>
      <w:r w:rsidRPr="00EF57D7">
        <w:rPr>
          <w:rFonts w:ascii="David" w:hAnsi="David"/>
          <w:szCs w:val="24"/>
          <w:rtl/>
        </w:rPr>
        <w:t xml:space="preserve"> </w:t>
      </w:r>
      <w:r w:rsidRPr="00EF57D7">
        <w:rPr>
          <w:rFonts w:ascii="David" w:hAnsi="David" w:hint="eastAsia"/>
          <w:szCs w:val="24"/>
          <w:rtl/>
        </w:rPr>
        <w:t>שינוי</w:t>
      </w:r>
      <w:r w:rsidRPr="00EF57D7">
        <w:rPr>
          <w:rFonts w:ascii="David" w:hAnsi="David"/>
          <w:szCs w:val="24"/>
          <w:rtl/>
        </w:rPr>
        <w:t xml:space="preserve"> </w:t>
      </w:r>
      <w:r w:rsidRPr="00EF57D7">
        <w:rPr>
          <w:rFonts w:ascii="David" w:hAnsi="David" w:hint="eastAsia"/>
          <w:szCs w:val="24"/>
          <w:rtl/>
        </w:rPr>
        <w:t>בכתובתו</w:t>
      </w:r>
      <w:r w:rsidRPr="00EF57D7">
        <w:rPr>
          <w:rFonts w:ascii="David" w:hAnsi="David"/>
          <w:szCs w:val="24"/>
          <w:rtl/>
        </w:rPr>
        <w:t xml:space="preserve">. </w:t>
      </w:r>
      <w:r w:rsidRPr="00EF57D7">
        <w:rPr>
          <w:rFonts w:ascii="David" w:hAnsi="David" w:hint="eastAsia"/>
          <w:szCs w:val="24"/>
          <w:rtl/>
        </w:rPr>
        <w:t>הודעה</w:t>
      </w:r>
      <w:r w:rsidRPr="00EF57D7">
        <w:rPr>
          <w:rFonts w:ascii="David" w:hAnsi="David"/>
          <w:szCs w:val="24"/>
          <w:rtl/>
        </w:rPr>
        <w:t xml:space="preserve"> </w:t>
      </w:r>
      <w:r w:rsidRPr="00EF57D7">
        <w:rPr>
          <w:rFonts w:ascii="David" w:hAnsi="David" w:hint="eastAsia"/>
          <w:szCs w:val="24"/>
          <w:rtl/>
        </w:rPr>
        <w:t>לפי</w:t>
      </w:r>
      <w:r w:rsidRPr="00EF57D7">
        <w:rPr>
          <w:rFonts w:ascii="David" w:hAnsi="David"/>
          <w:szCs w:val="24"/>
          <w:rtl/>
        </w:rPr>
        <w:t xml:space="preserve"> </w:t>
      </w:r>
      <w:r w:rsidRPr="00EF57D7">
        <w:rPr>
          <w:rFonts w:ascii="David" w:hAnsi="David" w:hint="eastAsia"/>
          <w:szCs w:val="24"/>
          <w:rtl/>
        </w:rPr>
        <w:t>סעיף</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תינתן</w:t>
      </w:r>
      <w:r w:rsidRPr="00EF57D7">
        <w:rPr>
          <w:rFonts w:ascii="David" w:hAnsi="David"/>
          <w:szCs w:val="24"/>
          <w:rtl/>
        </w:rPr>
        <w:t xml:space="preserve"> </w:t>
      </w:r>
      <w:r w:rsidRPr="00EF57D7">
        <w:rPr>
          <w:rFonts w:ascii="David" w:hAnsi="David" w:hint="eastAsia"/>
          <w:szCs w:val="24"/>
          <w:rtl/>
        </w:rPr>
        <w:t>לנציג</w:t>
      </w:r>
      <w:r w:rsidRPr="00EF57D7">
        <w:rPr>
          <w:rFonts w:ascii="David" w:hAnsi="David"/>
          <w:szCs w:val="24"/>
          <w:rtl/>
        </w:rPr>
        <w:t xml:space="preserve"> </w:t>
      </w:r>
      <w:r w:rsidRPr="00EF57D7">
        <w:rPr>
          <w:rFonts w:ascii="David" w:hAnsi="David" w:hint="eastAsia"/>
          <w:szCs w:val="24"/>
          <w:rtl/>
        </w:rPr>
        <w:t>ולחשבות</w:t>
      </w:r>
      <w:r w:rsidRPr="00EF57D7">
        <w:rPr>
          <w:rFonts w:ascii="David" w:hAnsi="David"/>
          <w:szCs w:val="24"/>
          <w:rtl/>
        </w:rPr>
        <w:t xml:space="preserve"> </w:t>
      </w:r>
      <w:r w:rsidRPr="00EF57D7">
        <w:rPr>
          <w:rFonts w:ascii="David" w:hAnsi="David" w:hint="eastAsia"/>
          <w:szCs w:val="24"/>
          <w:rtl/>
        </w:rPr>
        <w:t>משרד</w:t>
      </w:r>
      <w:r w:rsidRPr="00EF57D7">
        <w:rPr>
          <w:rFonts w:ascii="David" w:hAnsi="David"/>
          <w:szCs w:val="24"/>
          <w:rtl/>
        </w:rPr>
        <w:t xml:space="preserve"> </w:t>
      </w:r>
      <w:r w:rsidRPr="00EF57D7">
        <w:rPr>
          <w:rFonts w:ascii="David" w:hAnsi="David" w:hint="eastAsia"/>
          <w:szCs w:val="24"/>
          <w:rtl/>
        </w:rPr>
        <w:t>המשפטים</w:t>
      </w:r>
      <w:r w:rsidRPr="00EF57D7">
        <w:rPr>
          <w:rFonts w:ascii="David" w:hAnsi="David"/>
          <w:szCs w:val="24"/>
          <w:rtl/>
        </w:rPr>
        <w:t xml:space="preserve">. </w:t>
      </w:r>
    </w:p>
    <w:p w:rsidR="00EE514A" w:rsidRPr="00EF57D7" w:rsidRDefault="00A44A1D" w:rsidP="006F1F33">
      <w:pPr>
        <w:numPr>
          <w:ilvl w:val="1"/>
          <w:numId w:val="41"/>
        </w:numPr>
        <w:spacing w:line="360" w:lineRule="auto"/>
        <w:ind w:left="935" w:hanging="575"/>
        <w:jc w:val="both"/>
        <w:rPr>
          <w:rFonts w:ascii="David" w:hAnsi="David"/>
          <w:szCs w:val="24"/>
        </w:rPr>
      </w:pPr>
      <w:r w:rsidRPr="00EF57D7">
        <w:rPr>
          <w:rFonts w:ascii="David" w:hAnsi="David" w:hint="eastAsia"/>
          <w:szCs w:val="24"/>
          <w:rtl/>
        </w:rPr>
        <w:t>כל</w:t>
      </w:r>
      <w:r w:rsidRPr="00EF57D7">
        <w:rPr>
          <w:rFonts w:ascii="David" w:hAnsi="David"/>
          <w:szCs w:val="24"/>
          <w:rtl/>
        </w:rPr>
        <w:t xml:space="preserve"> </w:t>
      </w:r>
      <w:r w:rsidRPr="00EF57D7">
        <w:rPr>
          <w:rFonts w:ascii="David" w:hAnsi="David" w:hint="eastAsia"/>
          <w:szCs w:val="24"/>
          <w:rtl/>
        </w:rPr>
        <w:t>הודעה</w:t>
      </w:r>
      <w:r w:rsidRPr="00EF57D7">
        <w:rPr>
          <w:rFonts w:ascii="David" w:hAnsi="David"/>
          <w:szCs w:val="24"/>
          <w:rtl/>
        </w:rPr>
        <w:t xml:space="preserve"> </w:t>
      </w:r>
      <w:r w:rsidRPr="00EF57D7">
        <w:rPr>
          <w:rFonts w:ascii="David" w:hAnsi="David" w:hint="eastAsia"/>
          <w:szCs w:val="24"/>
          <w:rtl/>
        </w:rPr>
        <w:t>אשר</w:t>
      </w:r>
      <w:r w:rsidRPr="00EF57D7">
        <w:rPr>
          <w:rFonts w:ascii="David" w:hAnsi="David"/>
          <w:szCs w:val="24"/>
          <w:rtl/>
        </w:rPr>
        <w:t xml:space="preserve"> </w:t>
      </w:r>
      <w:r w:rsidRPr="00EF57D7">
        <w:rPr>
          <w:rFonts w:ascii="David" w:hAnsi="David" w:hint="eastAsia"/>
          <w:szCs w:val="24"/>
          <w:rtl/>
        </w:rPr>
        <w:t>שוגרה</w:t>
      </w:r>
      <w:r w:rsidRPr="00EF57D7">
        <w:rPr>
          <w:rFonts w:ascii="David" w:hAnsi="David"/>
          <w:szCs w:val="24"/>
          <w:rtl/>
        </w:rPr>
        <w:t xml:space="preserve"> </w:t>
      </w:r>
      <w:r w:rsidRPr="00EF57D7">
        <w:rPr>
          <w:rFonts w:ascii="David" w:hAnsi="David" w:hint="eastAsia"/>
          <w:szCs w:val="24"/>
          <w:rtl/>
        </w:rPr>
        <w:t>במכשיר</w:t>
      </w:r>
      <w:r w:rsidRPr="00EF57D7">
        <w:rPr>
          <w:rFonts w:ascii="David" w:hAnsi="David"/>
          <w:szCs w:val="24"/>
          <w:rtl/>
        </w:rPr>
        <w:t xml:space="preserve"> </w:t>
      </w:r>
      <w:r w:rsidRPr="00EF57D7">
        <w:rPr>
          <w:rFonts w:ascii="David" w:hAnsi="David" w:hint="eastAsia"/>
          <w:szCs w:val="24"/>
          <w:rtl/>
        </w:rPr>
        <w:t>פקסימיליה</w:t>
      </w:r>
      <w:r w:rsidRPr="00EF57D7">
        <w:rPr>
          <w:rFonts w:ascii="David" w:hAnsi="David"/>
          <w:szCs w:val="24"/>
          <w:rtl/>
        </w:rPr>
        <w:t xml:space="preserve"> </w:t>
      </w:r>
      <w:r w:rsidRPr="00EF57D7">
        <w:rPr>
          <w:rFonts w:ascii="David" w:hAnsi="David" w:hint="eastAsia"/>
          <w:szCs w:val="24"/>
          <w:rtl/>
        </w:rPr>
        <w:t>תיחשב</w:t>
      </w:r>
      <w:r w:rsidRPr="00EF57D7">
        <w:rPr>
          <w:rFonts w:ascii="David" w:hAnsi="David"/>
          <w:szCs w:val="24"/>
          <w:rtl/>
        </w:rPr>
        <w:t xml:space="preserve"> </w:t>
      </w:r>
      <w:r w:rsidRPr="00EF57D7">
        <w:rPr>
          <w:rFonts w:ascii="David" w:hAnsi="David" w:hint="eastAsia"/>
          <w:szCs w:val="24"/>
          <w:rtl/>
        </w:rPr>
        <w:t>כאילו</w:t>
      </w:r>
      <w:r w:rsidRPr="00EF57D7">
        <w:rPr>
          <w:rFonts w:ascii="David" w:hAnsi="David"/>
          <w:szCs w:val="24"/>
          <w:rtl/>
        </w:rPr>
        <w:t xml:space="preserve"> </w:t>
      </w:r>
      <w:r w:rsidRPr="00EF57D7">
        <w:rPr>
          <w:rFonts w:ascii="David" w:hAnsi="David" w:hint="eastAsia"/>
          <w:szCs w:val="24"/>
          <w:rtl/>
        </w:rPr>
        <w:t>הגיעה</w:t>
      </w:r>
      <w:r w:rsidRPr="00EF57D7">
        <w:rPr>
          <w:rFonts w:ascii="David" w:hAnsi="David"/>
          <w:szCs w:val="24"/>
          <w:rtl/>
        </w:rPr>
        <w:t xml:space="preserve"> </w:t>
      </w:r>
      <w:r w:rsidRPr="00EF57D7">
        <w:rPr>
          <w:rFonts w:ascii="David" w:hAnsi="David" w:hint="eastAsia"/>
          <w:szCs w:val="24"/>
          <w:rtl/>
        </w:rPr>
        <w:t>לתעודתה</w:t>
      </w:r>
      <w:r w:rsidRPr="00EF57D7">
        <w:rPr>
          <w:rFonts w:ascii="David" w:hAnsi="David"/>
          <w:szCs w:val="24"/>
          <w:rtl/>
        </w:rPr>
        <w:t xml:space="preserve"> </w:t>
      </w:r>
      <w:r w:rsidRPr="00EF57D7">
        <w:rPr>
          <w:rFonts w:ascii="David" w:hAnsi="David" w:hint="eastAsia"/>
          <w:szCs w:val="24"/>
          <w:rtl/>
        </w:rPr>
        <w:t>בתוך</w:t>
      </w:r>
      <w:r w:rsidRPr="00EF57D7">
        <w:rPr>
          <w:rFonts w:ascii="David" w:hAnsi="David"/>
          <w:szCs w:val="24"/>
          <w:rtl/>
        </w:rPr>
        <w:t xml:space="preserve"> 24 </w:t>
      </w:r>
      <w:r w:rsidRPr="00EF57D7">
        <w:rPr>
          <w:rFonts w:ascii="David" w:hAnsi="David" w:hint="eastAsia"/>
          <w:szCs w:val="24"/>
          <w:rtl/>
        </w:rPr>
        <w:t>שעות</w:t>
      </w:r>
      <w:r w:rsidRPr="00EF57D7">
        <w:rPr>
          <w:rFonts w:ascii="David" w:hAnsi="David"/>
          <w:szCs w:val="24"/>
          <w:rtl/>
        </w:rPr>
        <w:t xml:space="preserve">, </w:t>
      </w:r>
      <w:r w:rsidRPr="00EF57D7">
        <w:rPr>
          <w:rFonts w:ascii="David" w:hAnsi="David" w:hint="eastAsia"/>
          <w:szCs w:val="24"/>
          <w:rtl/>
        </w:rPr>
        <w:t>אם</w:t>
      </w:r>
      <w:r w:rsidRPr="00EF57D7">
        <w:rPr>
          <w:rFonts w:ascii="David" w:hAnsi="David"/>
          <w:szCs w:val="24"/>
          <w:rtl/>
        </w:rPr>
        <w:t xml:space="preserve"> </w:t>
      </w:r>
      <w:r w:rsidRPr="00EF57D7">
        <w:rPr>
          <w:rFonts w:ascii="David" w:hAnsi="David" w:hint="eastAsia"/>
          <w:szCs w:val="24"/>
          <w:rtl/>
        </w:rPr>
        <w:t>שוגרה</w:t>
      </w:r>
      <w:r w:rsidRPr="00EF57D7">
        <w:rPr>
          <w:rFonts w:ascii="David" w:hAnsi="David"/>
          <w:szCs w:val="24"/>
          <w:rtl/>
        </w:rPr>
        <w:t xml:space="preserve"> </w:t>
      </w:r>
      <w:r w:rsidRPr="00EF57D7">
        <w:rPr>
          <w:rFonts w:ascii="David" w:hAnsi="David" w:hint="eastAsia"/>
          <w:szCs w:val="24"/>
          <w:rtl/>
        </w:rPr>
        <w:t>במהלך</w:t>
      </w:r>
      <w:r w:rsidRPr="00EF57D7">
        <w:rPr>
          <w:rFonts w:ascii="David" w:hAnsi="David"/>
          <w:szCs w:val="24"/>
          <w:rtl/>
        </w:rPr>
        <w:t xml:space="preserve"> </w:t>
      </w:r>
      <w:r w:rsidRPr="00EF57D7">
        <w:rPr>
          <w:rFonts w:ascii="David" w:hAnsi="David" w:hint="eastAsia"/>
          <w:szCs w:val="24"/>
          <w:rtl/>
        </w:rPr>
        <w:t>יום</w:t>
      </w:r>
      <w:r w:rsidRPr="00EF57D7">
        <w:rPr>
          <w:rFonts w:ascii="David" w:hAnsi="David"/>
          <w:szCs w:val="24"/>
          <w:rtl/>
        </w:rPr>
        <w:t xml:space="preserve"> </w:t>
      </w:r>
      <w:r w:rsidRPr="00EF57D7">
        <w:rPr>
          <w:rFonts w:ascii="David" w:hAnsi="David" w:hint="eastAsia"/>
          <w:szCs w:val="24"/>
          <w:rtl/>
        </w:rPr>
        <w:t>עסקים</w:t>
      </w:r>
      <w:r w:rsidRPr="00EF57D7">
        <w:rPr>
          <w:rFonts w:ascii="David" w:hAnsi="David"/>
          <w:szCs w:val="24"/>
          <w:rtl/>
        </w:rPr>
        <w:t xml:space="preserve"> </w:t>
      </w:r>
      <w:r w:rsidRPr="00EF57D7">
        <w:rPr>
          <w:rFonts w:ascii="David" w:hAnsi="David" w:hint="eastAsia"/>
          <w:szCs w:val="24"/>
          <w:rtl/>
        </w:rPr>
        <w:t>רגיל</w:t>
      </w:r>
      <w:r w:rsidRPr="00EF57D7">
        <w:rPr>
          <w:rFonts w:ascii="David" w:hAnsi="David"/>
          <w:szCs w:val="24"/>
          <w:rtl/>
        </w:rPr>
        <w:t xml:space="preserve"> </w:t>
      </w:r>
      <w:r w:rsidRPr="00EF57D7">
        <w:rPr>
          <w:rFonts w:ascii="David" w:hAnsi="David" w:hint="eastAsia"/>
          <w:szCs w:val="24"/>
          <w:rtl/>
        </w:rPr>
        <w:t>ונתקבל</w:t>
      </w:r>
      <w:r w:rsidRPr="00EF57D7">
        <w:rPr>
          <w:rFonts w:ascii="David" w:hAnsi="David"/>
          <w:szCs w:val="24"/>
          <w:rtl/>
        </w:rPr>
        <w:t xml:space="preserve"> </w:t>
      </w:r>
      <w:r w:rsidRPr="00EF57D7">
        <w:rPr>
          <w:rFonts w:ascii="David" w:hAnsi="David" w:hint="eastAsia"/>
          <w:szCs w:val="24"/>
          <w:rtl/>
        </w:rPr>
        <w:t>אישור</w:t>
      </w:r>
      <w:r w:rsidRPr="00EF57D7">
        <w:rPr>
          <w:rFonts w:ascii="David" w:hAnsi="David"/>
          <w:szCs w:val="24"/>
          <w:rtl/>
        </w:rPr>
        <w:t xml:space="preserve"> </w:t>
      </w:r>
      <w:r w:rsidRPr="00EF57D7">
        <w:rPr>
          <w:rFonts w:ascii="David" w:hAnsi="David" w:hint="eastAsia"/>
          <w:szCs w:val="24"/>
          <w:rtl/>
        </w:rPr>
        <w:t>מכשיר</w:t>
      </w:r>
      <w:r w:rsidRPr="00EF57D7">
        <w:rPr>
          <w:rFonts w:ascii="David" w:hAnsi="David"/>
          <w:szCs w:val="24"/>
          <w:rtl/>
        </w:rPr>
        <w:t xml:space="preserve"> </w:t>
      </w:r>
      <w:r w:rsidRPr="00EF57D7">
        <w:rPr>
          <w:rFonts w:ascii="David" w:hAnsi="David" w:hint="eastAsia"/>
          <w:szCs w:val="24"/>
          <w:rtl/>
        </w:rPr>
        <w:t>הפקסימיליה</w:t>
      </w:r>
      <w:r w:rsidRPr="00EF57D7">
        <w:rPr>
          <w:rFonts w:ascii="David" w:hAnsi="David"/>
          <w:szCs w:val="24"/>
          <w:rtl/>
        </w:rPr>
        <w:t xml:space="preserve"> </w:t>
      </w:r>
      <w:r w:rsidRPr="00EF57D7">
        <w:rPr>
          <w:rFonts w:ascii="David" w:hAnsi="David" w:hint="eastAsia"/>
          <w:szCs w:val="24"/>
          <w:rtl/>
        </w:rPr>
        <w:t>על</w:t>
      </w:r>
      <w:r w:rsidRPr="00EF57D7">
        <w:rPr>
          <w:rFonts w:ascii="David" w:hAnsi="David"/>
          <w:szCs w:val="24"/>
          <w:rtl/>
        </w:rPr>
        <w:t xml:space="preserve"> </w:t>
      </w:r>
      <w:r w:rsidRPr="00EF57D7">
        <w:rPr>
          <w:rFonts w:ascii="David" w:hAnsi="David" w:hint="eastAsia"/>
          <w:szCs w:val="24"/>
          <w:rtl/>
        </w:rPr>
        <w:t>העברתה</w:t>
      </w:r>
      <w:r w:rsidRPr="00EF57D7">
        <w:rPr>
          <w:rFonts w:ascii="David" w:hAnsi="David"/>
          <w:szCs w:val="24"/>
          <w:rtl/>
        </w:rPr>
        <w:t xml:space="preserve"> </w:t>
      </w:r>
      <w:r w:rsidRPr="00EF57D7">
        <w:rPr>
          <w:rFonts w:ascii="David" w:hAnsi="David" w:hint="eastAsia"/>
          <w:szCs w:val="24"/>
          <w:rtl/>
        </w:rPr>
        <w:t>התקינה</w:t>
      </w:r>
      <w:r w:rsidRPr="00EF57D7">
        <w:rPr>
          <w:rFonts w:ascii="David" w:hAnsi="David"/>
          <w:szCs w:val="24"/>
          <w:rtl/>
        </w:rPr>
        <w:t xml:space="preserve"> </w:t>
      </w:r>
      <w:r w:rsidRPr="00EF57D7">
        <w:rPr>
          <w:rFonts w:ascii="David" w:hAnsi="David" w:hint="eastAsia"/>
          <w:szCs w:val="24"/>
          <w:rtl/>
        </w:rPr>
        <w:t>בשלמות</w:t>
      </w:r>
      <w:r w:rsidRPr="00EF57D7">
        <w:rPr>
          <w:rFonts w:ascii="David" w:hAnsi="David"/>
          <w:szCs w:val="24"/>
          <w:rtl/>
        </w:rPr>
        <w:t>.</w:t>
      </w:r>
    </w:p>
    <w:p w:rsidR="00175A9B" w:rsidRPr="00EF57D7" w:rsidRDefault="00175A9B" w:rsidP="006F1F33">
      <w:pPr>
        <w:pStyle w:val="33"/>
        <w:keepNext w:val="0"/>
        <w:widowControl/>
        <w:tabs>
          <w:tab w:val="clear" w:pos="186"/>
          <w:tab w:val="clear" w:pos="2171"/>
          <w:tab w:val="clear" w:pos="5472"/>
        </w:tabs>
        <w:spacing w:line="360" w:lineRule="auto"/>
        <w:ind w:left="509" w:firstLine="0"/>
        <w:rPr>
          <w:rFonts w:ascii="David" w:hAnsi="David"/>
          <w:sz w:val="24"/>
          <w:szCs w:val="24"/>
        </w:rPr>
      </w:pPr>
    </w:p>
    <w:p w:rsidR="00EE514A" w:rsidRPr="00EF57D7" w:rsidRDefault="00A44A1D" w:rsidP="006F1F33">
      <w:pPr>
        <w:pStyle w:val="33"/>
        <w:keepNext w:val="0"/>
        <w:widowControl/>
        <w:numPr>
          <w:ilvl w:val="0"/>
          <w:numId w:val="41"/>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hint="eastAsia"/>
          <w:sz w:val="24"/>
          <w:szCs w:val="24"/>
          <w:rtl/>
        </w:rPr>
        <w:t>מיצוי</w:t>
      </w:r>
      <w:r w:rsidRPr="00EF57D7">
        <w:rPr>
          <w:rFonts w:ascii="David" w:hAnsi="David"/>
          <w:sz w:val="24"/>
          <w:szCs w:val="24"/>
          <w:rtl/>
        </w:rPr>
        <w:t xml:space="preserve"> </w:t>
      </w:r>
      <w:r w:rsidRPr="00EF57D7">
        <w:rPr>
          <w:rFonts w:ascii="David" w:hAnsi="David" w:hint="eastAsia"/>
          <w:sz w:val="24"/>
          <w:szCs w:val="24"/>
          <w:rtl/>
        </w:rPr>
        <w:t>זכויות</w:t>
      </w:r>
    </w:p>
    <w:p w:rsidR="00EE514A" w:rsidRPr="00EF57D7" w:rsidRDefault="00A44A1D" w:rsidP="006F1F33">
      <w:pPr>
        <w:spacing w:line="360" w:lineRule="auto"/>
        <w:jc w:val="both"/>
        <w:rPr>
          <w:rFonts w:ascii="David" w:hAnsi="David"/>
          <w:szCs w:val="24"/>
          <w:rtl/>
        </w:rPr>
      </w:pPr>
      <w:r w:rsidRPr="00EF57D7">
        <w:rPr>
          <w:rFonts w:ascii="David" w:hAnsi="David" w:hint="eastAsia"/>
          <w:szCs w:val="24"/>
          <w:rtl/>
        </w:rPr>
        <w:t>מוצהר</w:t>
      </w:r>
      <w:r w:rsidRPr="00EF57D7">
        <w:rPr>
          <w:rFonts w:ascii="David" w:hAnsi="David"/>
          <w:szCs w:val="24"/>
          <w:rtl/>
        </w:rPr>
        <w:t xml:space="preserve"> </w:t>
      </w:r>
      <w:r w:rsidRPr="00EF57D7">
        <w:rPr>
          <w:rFonts w:ascii="David" w:hAnsi="David" w:hint="eastAsia"/>
          <w:szCs w:val="24"/>
          <w:rtl/>
        </w:rPr>
        <w:t>ומוסכם</w:t>
      </w:r>
      <w:r w:rsidRPr="00EF57D7">
        <w:rPr>
          <w:rFonts w:ascii="David" w:hAnsi="David"/>
          <w:szCs w:val="24"/>
          <w:rtl/>
        </w:rPr>
        <w:t xml:space="preserve"> </w:t>
      </w:r>
      <w:r w:rsidRPr="00EF57D7">
        <w:rPr>
          <w:rFonts w:ascii="David" w:hAnsi="David" w:hint="eastAsia"/>
          <w:szCs w:val="24"/>
          <w:rtl/>
        </w:rPr>
        <w:t>בין</w:t>
      </w:r>
      <w:r w:rsidRPr="00EF57D7">
        <w:rPr>
          <w:rFonts w:ascii="David" w:hAnsi="David"/>
          <w:szCs w:val="24"/>
          <w:rtl/>
        </w:rPr>
        <w:t xml:space="preserve"> </w:t>
      </w:r>
      <w:r w:rsidRPr="00EF57D7">
        <w:rPr>
          <w:rFonts w:ascii="David" w:hAnsi="David" w:hint="eastAsia"/>
          <w:szCs w:val="24"/>
          <w:rtl/>
        </w:rPr>
        <w:t>הצדדים</w:t>
      </w:r>
      <w:r w:rsidRPr="00EF57D7">
        <w:rPr>
          <w:rFonts w:ascii="David" w:hAnsi="David"/>
          <w:szCs w:val="24"/>
          <w:rtl/>
        </w:rPr>
        <w:t xml:space="preserve"> </w:t>
      </w:r>
      <w:r w:rsidRPr="00EF57D7">
        <w:rPr>
          <w:rFonts w:ascii="David" w:hAnsi="David" w:hint="eastAsia"/>
          <w:szCs w:val="24"/>
          <w:rtl/>
        </w:rPr>
        <w:t>כי</w:t>
      </w:r>
      <w:r w:rsidRPr="00EF57D7">
        <w:rPr>
          <w:rFonts w:ascii="David" w:hAnsi="David"/>
          <w:szCs w:val="24"/>
          <w:rtl/>
        </w:rPr>
        <w:t xml:space="preserve"> </w:t>
      </w:r>
      <w:r w:rsidRPr="00EF57D7">
        <w:rPr>
          <w:rFonts w:ascii="David" w:hAnsi="David" w:hint="eastAsia"/>
          <w:szCs w:val="24"/>
          <w:rtl/>
        </w:rPr>
        <w:t>תנאי</w:t>
      </w:r>
      <w:r w:rsidRPr="00EF57D7">
        <w:rPr>
          <w:rFonts w:ascii="David" w:hAnsi="David"/>
          <w:szCs w:val="24"/>
          <w:rtl/>
        </w:rPr>
        <w:t xml:space="preserve"> </w:t>
      </w:r>
      <w:r w:rsidRPr="00EF57D7">
        <w:rPr>
          <w:rFonts w:ascii="David" w:hAnsi="David" w:hint="eastAsia"/>
          <w:szCs w:val="24"/>
          <w:rtl/>
        </w:rPr>
        <w:t>הסכם</w:t>
      </w:r>
      <w:r w:rsidRPr="00EF57D7">
        <w:rPr>
          <w:rFonts w:ascii="David" w:hAnsi="David"/>
          <w:szCs w:val="24"/>
          <w:rtl/>
        </w:rPr>
        <w:t xml:space="preserve"> </w:t>
      </w:r>
      <w:r w:rsidRPr="00EF57D7">
        <w:rPr>
          <w:rFonts w:ascii="David" w:hAnsi="David" w:hint="eastAsia"/>
          <w:szCs w:val="24"/>
          <w:rtl/>
        </w:rPr>
        <w:t>זה</w:t>
      </w:r>
      <w:r w:rsidRPr="00EF57D7">
        <w:rPr>
          <w:rFonts w:ascii="David" w:hAnsi="David"/>
          <w:szCs w:val="24"/>
          <w:rtl/>
        </w:rPr>
        <w:t xml:space="preserve"> </w:t>
      </w:r>
      <w:r w:rsidRPr="00EF57D7">
        <w:rPr>
          <w:rFonts w:ascii="David" w:hAnsi="David" w:hint="eastAsia"/>
          <w:szCs w:val="24"/>
          <w:rtl/>
        </w:rPr>
        <w:t>מהווים</w:t>
      </w:r>
      <w:r w:rsidRPr="00EF57D7">
        <w:rPr>
          <w:rFonts w:ascii="David" w:hAnsi="David"/>
          <w:szCs w:val="24"/>
          <w:rtl/>
        </w:rPr>
        <w:t xml:space="preserve"> </w:t>
      </w:r>
      <w:r w:rsidRPr="00EF57D7">
        <w:rPr>
          <w:rFonts w:ascii="David" w:hAnsi="David" w:hint="eastAsia"/>
          <w:szCs w:val="24"/>
          <w:rtl/>
        </w:rPr>
        <w:t>ביטוי</w:t>
      </w:r>
      <w:r w:rsidRPr="00EF57D7">
        <w:rPr>
          <w:rFonts w:ascii="David" w:hAnsi="David"/>
          <w:szCs w:val="24"/>
          <w:rtl/>
        </w:rPr>
        <w:t xml:space="preserve"> </w:t>
      </w:r>
      <w:r w:rsidRPr="00EF57D7">
        <w:rPr>
          <w:rFonts w:ascii="David" w:hAnsi="David" w:hint="eastAsia"/>
          <w:szCs w:val="24"/>
          <w:rtl/>
        </w:rPr>
        <w:t>שלם</w:t>
      </w:r>
      <w:r w:rsidRPr="00EF57D7">
        <w:rPr>
          <w:rFonts w:ascii="David" w:hAnsi="David"/>
          <w:szCs w:val="24"/>
          <w:rtl/>
        </w:rPr>
        <w:t xml:space="preserve"> </w:t>
      </w:r>
      <w:r w:rsidRPr="00EF57D7">
        <w:rPr>
          <w:rFonts w:ascii="David" w:hAnsi="David" w:hint="eastAsia"/>
          <w:szCs w:val="24"/>
          <w:rtl/>
        </w:rPr>
        <w:t>ומלא</w:t>
      </w:r>
      <w:r w:rsidRPr="00EF57D7">
        <w:rPr>
          <w:rFonts w:ascii="David" w:hAnsi="David"/>
          <w:szCs w:val="24"/>
          <w:rtl/>
        </w:rPr>
        <w:t xml:space="preserve"> </w:t>
      </w:r>
      <w:r w:rsidRPr="00EF57D7">
        <w:rPr>
          <w:rFonts w:ascii="David" w:hAnsi="David" w:hint="eastAsia"/>
          <w:szCs w:val="24"/>
          <w:rtl/>
        </w:rPr>
        <w:t>של</w:t>
      </w:r>
      <w:r w:rsidRPr="00EF57D7">
        <w:rPr>
          <w:rFonts w:ascii="David" w:hAnsi="David"/>
          <w:szCs w:val="24"/>
          <w:rtl/>
        </w:rPr>
        <w:t xml:space="preserve"> </w:t>
      </w:r>
      <w:r w:rsidRPr="00EF57D7">
        <w:rPr>
          <w:rFonts w:ascii="David" w:hAnsi="David" w:hint="eastAsia"/>
          <w:szCs w:val="24"/>
          <w:rtl/>
        </w:rPr>
        <w:t>זכויות</w:t>
      </w:r>
      <w:r w:rsidRPr="00EF57D7">
        <w:rPr>
          <w:rFonts w:ascii="David" w:hAnsi="David"/>
          <w:szCs w:val="24"/>
          <w:rtl/>
        </w:rPr>
        <w:t xml:space="preserve"> </w:t>
      </w:r>
      <w:r w:rsidRPr="00EF57D7">
        <w:rPr>
          <w:rFonts w:ascii="David" w:hAnsi="David" w:hint="eastAsia"/>
          <w:szCs w:val="24"/>
          <w:rtl/>
        </w:rPr>
        <w:t>הצדדים</w:t>
      </w:r>
      <w:r w:rsidRPr="00EF57D7">
        <w:rPr>
          <w:rFonts w:ascii="David" w:hAnsi="David"/>
          <w:szCs w:val="24"/>
          <w:rtl/>
        </w:rPr>
        <w:t xml:space="preserve">, </w:t>
      </w:r>
      <w:r w:rsidRPr="00EF57D7">
        <w:rPr>
          <w:rFonts w:ascii="David" w:hAnsi="David" w:hint="eastAsia"/>
          <w:szCs w:val="24"/>
          <w:rtl/>
        </w:rPr>
        <w:t>והם</w:t>
      </w:r>
      <w:r w:rsidRPr="00EF57D7">
        <w:rPr>
          <w:rFonts w:ascii="David" w:hAnsi="David"/>
          <w:szCs w:val="24"/>
          <w:rtl/>
        </w:rPr>
        <w:t xml:space="preserve"> </w:t>
      </w:r>
      <w:r w:rsidRPr="00EF57D7">
        <w:rPr>
          <w:rFonts w:ascii="David" w:hAnsi="David" w:hint="eastAsia"/>
          <w:szCs w:val="24"/>
          <w:rtl/>
        </w:rPr>
        <w:t>מבטלים</w:t>
      </w:r>
      <w:r w:rsidRPr="00EF57D7">
        <w:rPr>
          <w:rFonts w:ascii="David" w:hAnsi="David"/>
          <w:szCs w:val="24"/>
          <w:rtl/>
        </w:rPr>
        <w:t xml:space="preserve"> </w:t>
      </w:r>
      <w:r w:rsidRPr="00EF57D7">
        <w:rPr>
          <w:rFonts w:ascii="David" w:hAnsi="David" w:hint="eastAsia"/>
          <w:szCs w:val="24"/>
          <w:rtl/>
        </w:rPr>
        <w:t>כל</w:t>
      </w:r>
      <w:r w:rsidRPr="00EF57D7">
        <w:rPr>
          <w:rFonts w:ascii="David" w:hAnsi="David"/>
          <w:szCs w:val="24"/>
          <w:rtl/>
        </w:rPr>
        <w:t xml:space="preserve"> </w:t>
      </w:r>
      <w:r w:rsidRPr="00EF57D7">
        <w:rPr>
          <w:rFonts w:ascii="David" w:hAnsi="David" w:hint="eastAsia"/>
          <w:szCs w:val="24"/>
          <w:rtl/>
        </w:rPr>
        <w:t>הסכם</w:t>
      </w:r>
      <w:r w:rsidRPr="00EF57D7">
        <w:rPr>
          <w:rFonts w:ascii="David" w:hAnsi="David"/>
          <w:szCs w:val="24"/>
          <w:rtl/>
        </w:rPr>
        <w:t xml:space="preserve">, </w:t>
      </w:r>
      <w:r w:rsidRPr="00EF57D7">
        <w:rPr>
          <w:rFonts w:ascii="David" w:hAnsi="David" w:hint="eastAsia"/>
          <w:szCs w:val="24"/>
          <w:rtl/>
        </w:rPr>
        <w:t>מצג</w:t>
      </w:r>
      <w:r w:rsidRPr="00EF57D7">
        <w:rPr>
          <w:rFonts w:ascii="David" w:hAnsi="David"/>
          <w:szCs w:val="24"/>
          <w:rtl/>
        </w:rPr>
        <w:t xml:space="preserve">, </w:t>
      </w:r>
      <w:r w:rsidRPr="00EF57D7">
        <w:rPr>
          <w:rFonts w:ascii="David" w:hAnsi="David" w:hint="eastAsia"/>
          <w:szCs w:val="24"/>
          <w:rtl/>
        </w:rPr>
        <w:t>הבטחה</w:t>
      </w:r>
      <w:r w:rsidRPr="00EF57D7">
        <w:rPr>
          <w:rFonts w:ascii="David" w:hAnsi="David"/>
          <w:szCs w:val="24"/>
          <w:rtl/>
        </w:rPr>
        <w:t xml:space="preserve"> </w:t>
      </w:r>
      <w:r w:rsidRPr="00EF57D7">
        <w:rPr>
          <w:rFonts w:ascii="David" w:hAnsi="David" w:hint="eastAsia"/>
          <w:szCs w:val="24"/>
          <w:rtl/>
        </w:rPr>
        <w:t>או</w:t>
      </w:r>
      <w:r w:rsidRPr="00EF57D7">
        <w:rPr>
          <w:rFonts w:ascii="David" w:hAnsi="David"/>
          <w:szCs w:val="24"/>
          <w:rtl/>
        </w:rPr>
        <w:t xml:space="preserve"> </w:t>
      </w:r>
      <w:r w:rsidRPr="00EF57D7">
        <w:rPr>
          <w:rFonts w:ascii="David" w:hAnsi="David" w:hint="eastAsia"/>
          <w:szCs w:val="24"/>
          <w:rtl/>
        </w:rPr>
        <w:t>נוהג</w:t>
      </w:r>
      <w:r w:rsidRPr="00EF57D7">
        <w:rPr>
          <w:rFonts w:ascii="David" w:hAnsi="David"/>
          <w:szCs w:val="24"/>
          <w:rtl/>
        </w:rPr>
        <w:t xml:space="preserve"> </w:t>
      </w:r>
      <w:r w:rsidRPr="00EF57D7">
        <w:rPr>
          <w:rFonts w:ascii="David" w:hAnsi="David" w:hint="eastAsia"/>
          <w:szCs w:val="24"/>
          <w:rtl/>
        </w:rPr>
        <w:t>שקדם</w:t>
      </w:r>
      <w:r w:rsidRPr="00EF57D7">
        <w:rPr>
          <w:rFonts w:ascii="David" w:hAnsi="David"/>
          <w:szCs w:val="24"/>
          <w:rtl/>
        </w:rPr>
        <w:t xml:space="preserve"> </w:t>
      </w:r>
      <w:r w:rsidRPr="00EF57D7">
        <w:rPr>
          <w:rFonts w:ascii="David" w:hAnsi="David" w:hint="eastAsia"/>
          <w:szCs w:val="24"/>
          <w:rtl/>
        </w:rPr>
        <w:t>לחתימתו</w:t>
      </w:r>
      <w:r w:rsidRPr="00EF57D7">
        <w:rPr>
          <w:rFonts w:ascii="David" w:hAnsi="David"/>
          <w:szCs w:val="24"/>
          <w:rtl/>
        </w:rPr>
        <w:t>.</w:t>
      </w:r>
    </w:p>
    <w:p w:rsidR="00EE514A" w:rsidRPr="00EF57D7" w:rsidRDefault="00EE514A" w:rsidP="006F1F33">
      <w:pPr>
        <w:spacing w:line="360" w:lineRule="auto"/>
        <w:jc w:val="both"/>
        <w:rPr>
          <w:rFonts w:ascii="David" w:hAnsi="David"/>
          <w:szCs w:val="24"/>
          <w:rtl/>
        </w:rPr>
      </w:pPr>
    </w:p>
    <w:p w:rsidR="00DD13B0" w:rsidRDefault="00A44A1D" w:rsidP="006F1F33">
      <w:pPr>
        <w:spacing w:line="360" w:lineRule="auto"/>
        <w:rPr>
          <w:rFonts w:ascii="David" w:hAnsi="David"/>
          <w:szCs w:val="24"/>
        </w:rPr>
      </w:pPr>
      <w:r w:rsidRPr="00EF57D7">
        <w:rPr>
          <w:rFonts w:ascii="David" w:hAnsi="David" w:hint="eastAsia"/>
          <w:szCs w:val="24"/>
          <w:rtl/>
        </w:rPr>
        <w:lastRenderedPageBreak/>
        <w:t>רשימת</w:t>
      </w:r>
      <w:r w:rsidRPr="00EF57D7">
        <w:rPr>
          <w:rFonts w:ascii="David" w:hAnsi="David"/>
          <w:szCs w:val="24"/>
          <w:rtl/>
        </w:rPr>
        <w:t xml:space="preserve"> </w:t>
      </w:r>
      <w:r w:rsidRPr="00EF57D7">
        <w:rPr>
          <w:rFonts w:ascii="David" w:hAnsi="David" w:hint="eastAsia"/>
          <w:szCs w:val="24"/>
          <w:rtl/>
        </w:rPr>
        <w:t>נספחים</w:t>
      </w:r>
      <w:r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br/>
      </w:r>
      <w:r w:rsidRPr="00F67FF1">
        <w:rPr>
          <w:rFonts w:ascii="David" w:hAnsi="David" w:hint="eastAsia"/>
          <w:szCs w:val="24"/>
          <w:rtl/>
        </w:rPr>
        <w:t>נספח</w:t>
      </w:r>
      <w:r w:rsidRPr="00F67FF1">
        <w:rPr>
          <w:rFonts w:ascii="David" w:hAnsi="David"/>
          <w:szCs w:val="24"/>
          <w:rtl/>
        </w:rPr>
        <w:t xml:space="preserve"> </w:t>
      </w:r>
      <w:r w:rsidR="00A048BC">
        <w:rPr>
          <w:rFonts w:ascii="David" w:hAnsi="David" w:hint="cs"/>
          <w:szCs w:val="24"/>
          <w:rtl/>
        </w:rPr>
        <w:t>1</w:t>
      </w:r>
      <w:r w:rsidR="00A048BC" w:rsidRPr="00F67FF1">
        <w:rPr>
          <w:rFonts w:ascii="David" w:hAnsi="David"/>
          <w:szCs w:val="24"/>
          <w:rtl/>
        </w:rPr>
        <w:t xml:space="preserve"> </w:t>
      </w:r>
      <w:r w:rsidRPr="00F67FF1">
        <w:rPr>
          <w:rFonts w:ascii="David" w:hAnsi="David" w:hint="eastAsia"/>
          <w:szCs w:val="24"/>
          <w:rtl/>
        </w:rPr>
        <w:t>להסכם</w:t>
      </w:r>
      <w:r w:rsidRPr="00F67FF1">
        <w:rPr>
          <w:rFonts w:ascii="David" w:hAnsi="David"/>
          <w:szCs w:val="24"/>
          <w:rtl/>
        </w:rPr>
        <w:t xml:space="preserve"> – </w:t>
      </w:r>
      <w:r w:rsidRPr="00F67FF1">
        <w:rPr>
          <w:rFonts w:ascii="David" w:hAnsi="David" w:hint="eastAsia"/>
          <w:szCs w:val="24"/>
          <w:rtl/>
        </w:rPr>
        <w:t>העתק</w:t>
      </w:r>
      <w:r w:rsidRPr="00F67FF1">
        <w:rPr>
          <w:rFonts w:ascii="David" w:hAnsi="David"/>
          <w:szCs w:val="24"/>
          <w:rtl/>
        </w:rPr>
        <w:t xml:space="preserve"> </w:t>
      </w:r>
      <w:r w:rsidRPr="00F67FF1">
        <w:rPr>
          <w:rFonts w:ascii="David" w:hAnsi="David" w:hint="eastAsia"/>
          <w:szCs w:val="24"/>
          <w:rtl/>
        </w:rPr>
        <w:t>של</w:t>
      </w:r>
      <w:r w:rsidRPr="00F67FF1">
        <w:rPr>
          <w:rFonts w:ascii="David" w:hAnsi="David"/>
          <w:szCs w:val="24"/>
          <w:rtl/>
        </w:rPr>
        <w:t xml:space="preserve"> </w:t>
      </w:r>
      <w:r w:rsidRPr="00F67FF1">
        <w:rPr>
          <w:rFonts w:ascii="David" w:hAnsi="David" w:hint="eastAsia"/>
          <w:szCs w:val="24"/>
          <w:rtl/>
        </w:rPr>
        <w:t>מכרז</w:t>
      </w:r>
      <w:r w:rsidRPr="00F67FF1">
        <w:rPr>
          <w:rFonts w:ascii="David" w:hAnsi="David"/>
          <w:szCs w:val="24"/>
          <w:rtl/>
        </w:rPr>
        <w:t xml:space="preserve"> </w:t>
      </w:r>
      <w:r w:rsidRPr="00F67FF1">
        <w:rPr>
          <w:rFonts w:ascii="David" w:hAnsi="David" w:hint="eastAsia"/>
          <w:szCs w:val="24"/>
          <w:rtl/>
        </w:rPr>
        <w:t>מס</w:t>
      </w:r>
      <w:r w:rsidRPr="00F67FF1">
        <w:rPr>
          <w:rFonts w:ascii="David" w:hAnsi="David"/>
          <w:szCs w:val="24"/>
          <w:rtl/>
        </w:rPr>
        <w:t xml:space="preserve">' </w:t>
      </w:r>
      <w:r w:rsidR="009111AB">
        <w:rPr>
          <w:rFonts w:ascii="David" w:hAnsi="David" w:hint="cs"/>
          <w:szCs w:val="24"/>
          <w:rtl/>
        </w:rPr>
        <w:t>17.20</w:t>
      </w:r>
      <w:r w:rsidR="00A048BC">
        <w:rPr>
          <w:rFonts w:ascii="David" w:hAnsi="David" w:hint="cs"/>
          <w:szCs w:val="24"/>
          <w:rtl/>
        </w:rPr>
        <w:t xml:space="preserve"> ונספחיו</w:t>
      </w:r>
      <w:r w:rsidRPr="00F67FF1">
        <w:rPr>
          <w:rFonts w:ascii="David" w:hAnsi="David"/>
          <w:szCs w:val="24"/>
          <w:rtl/>
        </w:rPr>
        <w:br/>
      </w:r>
      <w:r w:rsidRPr="00F67FF1">
        <w:rPr>
          <w:rFonts w:ascii="David" w:hAnsi="David" w:hint="eastAsia"/>
          <w:szCs w:val="24"/>
          <w:rtl/>
        </w:rPr>
        <w:t>נספח</w:t>
      </w:r>
      <w:r w:rsidRPr="00F67FF1">
        <w:rPr>
          <w:rFonts w:ascii="David" w:hAnsi="David"/>
          <w:szCs w:val="24"/>
          <w:rtl/>
        </w:rPr>
        <w:t xml:space="preserve"> </w:t>
      </w:r>
      <w:r w:rsidR="00A048BC">
        <w:rPr>
          <w:rFonts w:ascii="David" w:hAnsi="David" w:hint="cs"/>
          <w:szCs w:val="24"/>
          <w:rtl/>
        </w:rPr>
        <w:t>2</w:t>
      </w:r>
      <w:r w:rsidR="00A048BC" w:rsidRPr="00F67FF1">
        <w:rPr>
          <w:rFonts w:ascii="David" w:hAnsi="David"/>
          <w:szCs w:val="24"/>
          <w:rtl/>
        </w:rPr>
        <w:t xml:space="preserve"> </w:t>
      </w:r>
      <w:r w:rsidRPr="00F67FF1">
        <w:rPr>
          <w:rFonts w:ascii="David" w:hAnsi="David" w:hint="eastAsia"/>
          <w:szCs w:val="24"/>
          <w:rtl/>
        </w:rPr>
        <w:t>להסכם</w:t>
      </w:r>
      <w:r w:rsidRPr="00F67FF1">
        <w:rPr>
          <w:rFonts w:ascii="David" w:hAnsi="David"/>
          <w:szCs w:val="24"/>
          <w:rtl/>
        </w:rPr>
        <w:t xml:space="preserve"> – הצעת </w:t>
      </w:r>
      <w:r w:rsidRPr="00F67FF1">
        <w:rPr>
          <w:rFonts w:ascii="David" w:hAnsi="David" w:hint="eastAsia"/>
          <w:szCs w:val="24"/>
          <w:rtl/>
        </w:rPr>
        <w:t>המציע</w:t>
      </w:r>
      <w:r w:rsidRPr="00F67FF1">
        <w:rPr>
          <w:rFonts w:ascii="David" w:hAnsi="David"/>
          <w:szCs w:val="24"/>
          <w:rtl/>
        </w:rPr>
        <w:t xml:space="preserve"> </w:t>
      </w:r>
      <w:r w:rsidRPr="00F67FF1">
        <w:rPr>
          <w:rFonts w:ascii="David" w:hAnsi="David" w:hint="eastAsia"/>
          <w:szCs w:val="24"/>
          <w:rtl/>
        </w:rPr>
        <w:t>הזוכה</w:t>
      </w:r>
      <w:r w:rsidR="00F62B70" w:rsidRPr="00F62B70">
        <w:rPr>
          <w:rFonts w:ascii="David" w:hAnsi="David" w:hint="eastAsia"/>
          <w:szCs w:val="24"/>
          <w:rtl/>
        </w:rPr>
        <w:t xml:space="preserve"> </w:t>
      </w:r>
      <w:r w:rsidR="00F62B70">
        <w:rPr>
          <w:rFonts w:ascii="David" w:hAnsi="David" w:hint="cs"/>
          <w:szCs w:val="24"/>
          <w:rtl/>
        </w:rPr>
        <w:t>ו</w:t>
      </w:r>
      <w:r w:rsidR="00A048BC">
        <w:rPr>
          <w:rFonts w:ascii="David" w:hAnsi="David" w:hint="cs"/>
          <w:szCs w:val="24"/>
          <w:rtl/>
        </w:rPr>
        <w:t xml:space="preserve">בכללה </w:t>
      </w:r>
      <w:r w:rsidR="00F62B70" w:rsidRPr="00F67FF1">
        <w:rPr>
          <w:rFonts w:ascii="David" w:hAnsi="David" w:hint="eastAsia"/>
          <w:szCs w:val="24"/>
          <w:rtl/>
        </w:rPr>
        <w:t>הצעת</w:t>
      </w:r>
      <w:r w:rsidR="00F62B70" w:rsidRPr="00F67FF1">
        <w:rPr>
          <w:rFonts w:ascii="David" w:hAnsi="David"/>
          <w:szCs w:val="24"/>
          <w:rtl/>
        </w:rPr>
        <w:t xml:space="preserve"> </w:t>
      </w:r>
      <w:r w:rsidR="00F62B70" w:rsidRPr="00F67FF1">
        <w:rPr>
          <w:rFonts w:ascii="David" w:hAnsi="David" w:hint="eastAsia"/>
          <w:szCs w:val="24"/>
          <w:rtl/>
        </w:rPr>
        <w:t>מחיר</w:t>
      </w:r>
      <w:r w:rsidR="00A048BC" w:rsidRPr="00F67FF1">
        <w:rPr>
          <w:rFonts w:ascii="David" w:hAnsi="David"/>
          <w:szCs w:val="24"/>
          <w:rtl/>
        </w:rPr>
        <w:t xml:space="preserve"> </w:t>
      </w:r>
      <w:r w:rsidRPr="00F67FF1">
        <w:rPr>
          <w:rFonts w:ascii="David" w:hAnsi="David"/>
          <w:szCs w:val="24"/>
          <w:rtl/>
        </w:rPr>
        <w:br/>
      </w:r>
      <w:r w:rsidRPr="00EF57D7">
        <w:rPr>
          <w:rFonts w:ascii="David" w:hAnsi="David" w:hint="eastAsia"/>
          <w:szCs w:val="24"/>
          <w:rtl/>
        </w:rPr>
        <w:t>נספח</w:t>
      </w:r>
      <w:r w:rsidRPr="00EF57D7">
        <w:rPr>
          <w:rFonts w:ascii="David" w:hAnsi="David"/>
          <w:szCs w:val="24"/>
          <w:rtl/>
        </w:rPr>
        <w:t xml:space="preserve"> </w:t>
      </w:r>
      <w:r w:rsidR="00DD37CB">
        <w:rPr>
          <w:rFonts w:ascii="David" w:hAnsi="David" w:hint="cs"/>
          <w:szCs w:val="24"/>
          <w:rtl/>
        </w:rPr>
        <w:t>ג'1</w:t>
      </w:r>
      <w:r w:rsidR="00DD37CB"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t xml:space="preserve"> – </w:t>
      </w:r>
      <w:r w:rsidR="0006394F">
        <w:rPr>
          <w:rFonts w:ascii="David" w:hAnsi="David" w:hint="cs"/>
          <w:szCs w:val="24"/>
          <w:rtl/>
        </w:rPr>
        <w:t>הצהרה על שמירת סודיות</w:t>
      </w:r>
      <w:r w:rsidR="0006394F" w:rsidRPr="008E0DC0">
        <w:rPr>
          <w:rFonts w:ascii="David" w:hAnsi="David"/>
          <w:szCs w:val="24"/>
          <w:rtl/>
        </w:rPr>
        <w:t xml:space="preserve"> </w:t>
      </w:r>
    </w:p>
    <w:p w:rsidR="00DD13B0" w:rsidRDefault="00A44A1D" w:rsidP="006F1F33">
      <w:pPr>
        <w:spacing w:line="360" w:lineRule="auto"/>
        <w:rPr>
          <w:rFonts w:ascii="David" w:hAnsi="David"/>
          <w:szCs w:val="24"/>
          <w:rtl/>
        </w:rPr>
      </w:pPr>
      <w:r w:rsidRPr="00DD13B0">
        <w:rPr>
          <w:rFonts w:ascii="David" w:hAnsi="David" w:hint="eastAsia"/>
          <w:szCs w:val="24"/>
          <w:rtl/>
        </w:rPr>
        <w:t>נספח</w:t>
      </w:r>
      <w:r w:rsidRPr="00DD13B0">
        <w:rPr>
          <w:rFonts w:ascii="David" w:hAnsi="David"/>
          <w:szCs w:val="24"/>
          <w:rtl/>
        </w:rPr>
        <w:t xml:space="preserve"> </w:t>
      </w:r>
      <w:r w:rsidR="00DD37CB">
        <w:rPr>
          <w:rFonts w:ascii="David" w:hAnsi="David" w:hint="cs"/>
          <w:szCs w:val="24"/>
          <w:rtl/>
        </w:rPr>
        <w:t xml:space="preserve">ג'2 </w:t>
      </w:r>
      <w:r w:rsidRPr="00DD13B0">
        <w:rPr>
          <w:rFonts w:ascii="David" w:hAnsi="David" w:hint="eastAsia"/>
          <w:szCs w:val="24"/>
          <w:rtl/>
        </w:rPr>
        <w:t>להסכם</w:t>
      </w:r>
      <w:r w:rsidRPr="00DD13B0">
        <w:rPr>
          <w:rFonts w:ascii="David" w:hAnsi="David"/>
          <w:szCs w:val="24"/>
          <w:rtl/>
        </w:rPr>
        <w:t xml:space="preserve"> – </w:t>
      </w:r>
      <w:r w:rsidR="0006394F" w:rsidRPr="00EF57D7">
        <w:rPr>
          <w:rFonts w:ascii="David" w:hAnsi="David" w:hint="eastAsia"/>
          <w:szCs w:val="24"/>
          <w:rtl/>
        </w:rPr>
        <w:t>התחייבו</w:t>
      </w:r>
      <w:r w:rsidR="0006394F">
        <w:rPr>
          <w:rFonts w:ascii="David" w:hAnsi="David" w:hint="cs"/>
          <w:szCs w:val="24"/>
          <w:rtl/>
        </w:rPr>
        <w:t>יו</w:t>
      </w:r>
      <w:r w:rsidR="0006394F" w:rsidRPr="00EF57D7">
        <w:rPr>
          <w:rFonts w:ascii="David" w:hAnsi="David" w:hint="eastAsia"/>
          <w:szCs w:val="24"/>
          <w:rtl/>
        </w:rPr>
        <w:t>ת</w:t>
      </w:r>
      <w:r w:rsidR="0006394F" w:rsidRPr="00EF57D7">
        <w:rPr>
          <w:rFonts w:ascii="David" w:hAnsi="David"/>
          <w:szCs w:val="24"/>
          <w:rtl/>
        </w:rPr>
        <w:t xml:space="preserve"> </w:t>
      </w:r>
      <w:r w:rsidR="0006394F" w:rsidRPr="00EF57D7">
        <w:rPr>
          <w:rFonts w:ascii="David" w:hAnsi="David" w:hint="eastAsia"/>
          <w:szCs w:val="24"/>
          <w:rtl/>
        </w:rPr>
        <w:t>ל</w:t>
      </w:r>
      <w:r w:rsidR="0006394F">
        <w:rPr>
          <w:rFonts w:ascii="David" w:hAnsi="David" w:hint="cs"/>
          <w:szCs w:val="24"/>
          <w:rtl/>
        </w:rPr>
        <w:t>היעדר ניגוד עניינים</w:t>
      </w:r>
      <w:r w:rsidR="0006394F" w:rsidRPr="00EF57D7">
        <w:rPr>
          <w:rFonts w:ascii="David" w:hAnsi="David" w:hint="eastAsia"/>
          <w:szCs w:val="24"/>
          <w:rtl/>
        </w:rPr>
        <w:t xml:space="preserve"> </w:t>
      </w:r>
    </w:p>
    <w:p w:rsidR="00A95380" w:rsidRPr="00A95380" w:rsidRDefault="00A44A1D" w:rsidP="006F1F33">
      <w:pPr>
        <w:spacing w:line="360" w:lineRule="auto"/>
        <w:rPr>
          <w:rtl/>
        </w:rPr>
      </w:pPr>
      <w:r w:rsidRPr="00EF57D7">
        <w:rPr>
          <w:rFonts w:ascii="David" w:hAnsi="David" w:hint="eastAsia"/>
          <w:szCs w:val="24"/>
          <w:rtl/>
        </w:rPr>
        <w:t>נספח</w:t>
      </w:r>
      <w:r w:rsidRPr="00EF57D7">
        <w:rPr>
          <w:rFonts w:ascii="David" w:hAnsi="David"/>
          <w:szCs w:val="24"/>
          <w:rtl/>
        </w:rPr>
        <w:t xml:space="preserve"> </w:t>
      </w:r>
      <w:r w:rsidR="00DD37CB">
        <w:rPr>
          <w:rFonts w:ascii="David" w:hAnsi="David" w:hint="cs"/>
          <w:szCs w:val="24"/>
          <w:rtl/>
        </w:rPr>
        <w:t xml:space="preserve">ג'3 </w:t>
      </w:r>
      <w:r w:rsidR="00DD37CB"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t xml:space="preserve"> – </w:t>
      </w:r>
      <w:r w:rsidRPr="00EF57D7">
        <w:rPr>
          <w:rFonts w:ascii="David" w:hAnsi="David" w:hint="eastAsia"/>
          <w:szCs w:val="24"/>
          <w:rtl/>
        </w:rPr>
        <w:t>נוסח</w:t>
      </w:r>
      <w:r w:rsidRPr="00EF57D7">
        <w:rPr>
          <w:rFonts w:ascii="David" w:hAnsi="David"/>
          <w:szCs w:val="24"/>
          <w:rtl/>
        </w:rPr>
        <w:t xml:space="preserve"> </w:t>
      </w:r>
      <w:r w:rsidRPr="00EF57D7">
        <w:rPr>
          <w:rFonts w:ascii="David" w:hAnsi="David" w:hint="eastAsia"/>
          <w:szCs w:val="24"/>
          <w:rtl/>
        </w:rPr>
        <w:t>ערבות</w:t>
      </w:r>
      <w:r w:rsidRPr="00EF57D7">
        <w:rPr>
          <w:rFonts w:ascii="David" w:hAnsi="David"/>
          <w:szCs w:val="24"/>
          <w:rtl/>
        </w:rPr>
        <w:t xml:space="preserve"> </w:t>
      </w:r>
      <w:r w:rsidRPr="00EF57D7">
        <w:rPr>
          <w:rFonts w:ascii="David" w:hAnsi="David" w:hint="eastAsia"/>
          <w:szCs w:val="24"/>
          <w:rtl/>
        </w:rPr>
        <w:t>ביצוע</w:t>
      </w:r>
      <w:r w:rsidRPr="00EF57D7">
        <w:rPr>
          <w:rFonts w:ascii="David" w:hAnsi="David"/>
          <w:szCs w:val="24"/>
          <w:rtl/>
        </w:rPr>
        <w:br/>
      </w:r>
      <w:r w:rsidRPr="00EF57D7">
        <w:rPr>
          <w:rFonts w:ascii="David" w:hAnsi="David" w:hint="eastAsia"/>
          <w:szCs w:val="24"/>
          <w:rtl/>
        </w:rPr>
        <w:t>נספח</w:t>
      </w:r>
      <w:r w:rsidRPr="00EF57D7">
        <w:rPr>
          <w:rFonts w:ascii="David" w:hAnsi="David"/>
          <w:szCs w:val="24"/>
          <w:rtl/>
        </w:rPr>
        <w:t xml:space="preserve"> </w:t>
      </w:r>
      <w:r w:rsidR="006C1D05">
        <w:rPr>
          <w:rFonts w:ascii="David" w:hAnsi="David" w:hint="cs"/>
          <w:szCs w:val="24"/>
          <w:rtl/>
        </w:rPr>
        <w:t>ג'4</w:t>
      </w:r>
      <w:r w:rsidR="006C1D05" w:rsidRPr="00EF57D7">
        <w:rPr>
          <w:rFonts w:ascii="David" w:hAnsi="David"/>
          <w:szCs w:val="24"/>
          <w:rtl/>
        </w:rPr>
        <w:t xml:space="preserve"> </w:t>
      </w:r>
      <w:r w:rsidRPr="00EF57D7">
        <w:rPr>
          <w:rFonts w:ascii="David" w:hAnsi="David" w:hint="eastAsia"/>
          <w:szCs w:val="24"/>
          <w:rtl/>
        </w:rPr>
        <w:t>להסכם</w:t>
      </w:r>
      <w:r w:rsidRPr="00EF57D7">
        <w:rPr>
          <w:rFonts w:ascii="David" w:hAnsi="David"/>
          <w:szCs w:val="24"/>
          <w:rtl/>
        </w:rPr>
        <w:t xml:space="preserve"> – נוסח </w:t>
      </w:r>
      <w:r w:rsidRPr="00EF57D7">
        <w:rPr>
          <w:rFonts w:ascii="David" w:hAnsi="David" w:hint="eastAsia"/>
          <w:szCs w:val="24"/>
          <w:rtl/>
        </w:rPr>
        <w:t>אישור</w:t>
      </w:r>
      <w:r w:rsidRPr="00EF57D7">
        <w:rPr>
          <w:rFonts w:ascii="David" w:hAnsi="David"/>
          <w:szCs w:val="24"/>
          <w:rtl/>
        </w:rPr>
        <w:t xml:space="preserve"> </w:t>
      </w:r>
      <w:r w:rsidRPr="00EF57D7">
        <w:rPr>
          <w:rFonts w:ascii="David" w:hAnsi="David" w:hint="eastAsia"/>
          <w:szCs w:val="24"/>
          <w:rtl/>
        </w:rPr>
        <w:t>ביטוחי</w:t>
      </w:r>
      <w:r w:rsidRPr="00EF57D7">
        <w:rPr>
          <w:rFonts w:ascii="David" w:hAnsi="David"/>
          <w:szCs w:val="24"/>
          <w:rtl/>
        </w:rPr>
        <w:br/>
      </w:r>
      <w:r w:rsidRPr="00EF57D7">
        <w:rPr>
          <w:rFonts w:ascii="David" w:hAnsi="David" w:hint="eastAsia"/>
          <w:szCs w:val="24"/>
          <w:rtl/>
        </w:rPr>
        <w:t>נספח</w:t>
      </w:r>
      <w:r w:rsidRPr="00EF57D7">
        <w:rPr>
          <w:rFonts w:ascii="David" w:hAnsi="David"/>
          <w:szCs w:val="24"/>
          <w:rtl/>
        </w:rPr>
        <w:t xml:space="preserve"> </w:t>
      </w:r>
      <w:r w:rsidR="005859B3">
        <w:rPr>
          <w:rFonts w:ascii="David" w:hAnsi="David" w:hint="cs"/>
          <w:szCs w:val="24"/>
          <w:rtl/>
        </w:rPr>
        <w:t>ג'</w:t>
      </w:r>
      <w:r w:rsidR="00765637">
        <w:rPr>
          <w:rFonts w:ascii="David" w:hAnsi="David" w:hint="cs"/>
          <w:szCs w:val="24"/>
          <w:rtl/>
        </w:rPr>
        <w:t>5</w:t>
      </w:r>
      <w:r w:rsidR="005859B3" w:rsidRPr="00EF57D7">
        <w:rPr>
          <w:rFonts w:ascii="David" w:hAnsi="David"/>
          <w:szCs w:val="24"/>
          <w:rtl/>
        </w:rPr>
        <w:t xml:space="preserve"> </w:t>
      </w:r>
      <w:r w:rsidRPr="00EF57D7">
        <w:rPr>
          <w:rFonts w:ascii="David" w:hAnsi="David"/>
          <w:szCs w:val="24"/>
          <w:rtl/>
        </w:rPr>
        <w:t xml:space="preserve">להסכם – </w:t>
      </w:r>
      <w:r w:rsidR="00A048BC" w:rsidRPr="00A048BC">
        <w:rPr>
          <w:rFonts w:ascii="David" w:hAnsi="David"/>
          <w:szCs w:val="24"/>
          <w:rtl/>
        </w:rPr>
        <w:t>הצהרה לפי סעיף 28(א)(1) לחוק הגברת האכיפה על דיני העבודה, תשע"ב-2011.</w:t>
      </w:r>
    </w:p>
    <w:p w:rsidR="00B21863" w:rsidRDefault="00B21863" w:rsidP="006F1F33">
      <w:pPr>
        <w:spacing w:line="360" w:lineRule="auto"/>
        <w:ind w:left="85"/>
        <w:jc w:val="both"/>
        <w:rPr>
          <w:rFonts w:ascii="David" w:hAnsi="David"/>
          <w:b/>
          <w:bCs/>
          <w:szCs w:val="24"/>
          <w:rtl/>
        </w:rPr>
      </w:pPr>
    </w:p>
    <w:p w:rsidR="00A048BC" w:rsidRPr="00DB3242" w:rsidRDefault="00A44A1D" w:rsidP="006F1F33">
      <w:pPr>
        <w:spacing w:line="360" w:lineRule="auto"/>
        <w:jc w:val="both"/>
        <w:rPr>
          <w:b/>
          <w:bCs/>
          <w:rtl/>
        </w:rPr>
      </w:pPr>
      <w:r w:rsidRPr="00DB3242">
        <w:rPr>
          <w:rtl/>
        </w:rPr>
        <w:br w:type="page"/>
      </w:r>
      <w:r w:rsidRPr="00D761FA">
        <w:rPr>
          <w:rFonts w:hint="cs"/>
          <w:szCs w:val="24"/>
          <w:rtl/>
        </w:rPr>
        <w:lastRenderedPageBreak/>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D761FA">
        <w:rPr>
          <w:rFonts w:hint="cs"/>
          <w:szCs w:val="24"/>
          <w:rtl/>
        </w:rPr>
        <w:tab/>
        <w:t>ובהתאם להחלטת ועדת המכרזים בפרוטוקול מס'_____________  ובאו בזאת על החתום ;</w:t>
      </w:r>
    </w:p>
    <w:p w:rsidR="00D87CEF" w:rsidRPr="008E0DC0" w:rsidRDefault="00D87CEF" w:rsidP="006F1F33">
      <w:pPr>
        <w:spacing w:line="360" w:lineRule="auto"/>
        <w:ind w:left="85"/>
        <w:jc w:val="both"/>
        <w:rPr>
          <w:rFonts w:ascii="David" w:hAnsi="David"/>
          <w:b/>
          <w:bCs/>
          <w:szCs w:val="24"/>
          <w:rtl/>
        </w:rPr>
      </w:pPr>
    </w:p>
    <w:p w:rsidR="00EE514A" w:rsidRPr="008E0DC0" w:rsidRDefault="00A44A1D" w:rsidP="006F1F33">
      <w:pPr>
        <w:spacing w:line="360" w:lineRule="auto"/>
        <w:jc w:val="both"/>
        <w:rPr>
          <w:rFonts w:ascii="David" w:hAnsi="David"/>
          <w:b/>
          <w:bCs/>
          <w:szCs w:val="24"/>
          <w:rtl/>
        </w:rPr>
      </w:pPr>
      <w:r w:rsidRPr="008E0DC0">
        <w:rPr>
          <w:rFonts w:ascii="David" w:hAnsi="David"/>
          <w:b/>
          <w:bCs/>
          <w:szCs w:val="24"/>
          <w:rtl/>
        </w:rPr>
        <w:t xml:space="preserve">(יש </w:t>
      </w:r>
      <w:r w:rsidRPr="008E0DC0">
        <w:rPr>
          <w:rFonts w:ascii="David" w:hAnsi="David" w:hint="eastAsia"/>
          <w:b/>
          <w:bCs/>
          <w:szCs w:val="24"/>
          <w:rtl/>
        </w:rPr>
        <w:t>לחתום</w:t>
      </w:r>
      <w:r w:rsidRPr="008E0DC0">
        <w:rPr>
          <w:rFonts w:ascii="David" w:hAnsi="David"/>
          <w:b/>
          <w:bCs/>
          <w:szCs w:val="24"/>
          <w:rtl/>
        </w:rPr>
        <w:t xml:space="preserve"> </w:t>
      </w:r>
      <w:r w:rsidRPr="008E0DC0">
        <w:rPr>
          <w:rFonts w:ascii="David" w:hAnsi="David" w:hint="eastAsia"/>
          <w:b/>
          <w:bCs/>
          <w:szCs w:val="24"/>
          <w:rtl/>
        </w:rPr>
        <w:t>בחתימת</w:t>
      </w:r>
      <w:r w:rsidRPr="008E0DC0">
        <w:rPr>
          <w:rFonts w:ascii="David" w:hAnsi="David"/>
          <w:b/>
          <w:bCs/>
          <w:szCs w:val="24"/>
          <w:rtl/>
        </w:rPr>
        <w:t xml:space="preserve"> </w:t>
      </w:r>
      <w:r w:rsidRPr="008E0DC0">
        <w:rPr>
          <w:rFonts w:ascii="David" w:hAnsi="David" w:hint="eastAsia"/>
          <w:b/>
          <w:bCs/>
          <w:szCs w:val="24"/>
          <w:rtl/>
        </w:rPr>
        <w:t>יד</w:t>
      </w:r>
      <w:r w:rsidRPr="008E0DC0">
        <w:rPr>
          <w:rFonts w:ascii="David" w:hAnsi="David"/>
          <w:b/>
          <w:bCs/>
          <w:szCs w:val="24"/>
          <w:rtl/>
        </w:rPr>
        <w:t xml:space="preserve"> </w:t>
      </w:r>
      <w:r w:rsidRPr="008E0DC0">
        <w:rPr>
          <w:rFonts w:ascii="David" w:hAnsi="David" w:hint="eastAsia"/>
          <w:b/>
          <w:bCs/>
          <w:szCs w:val="24"/>
          <w:rtl/>
        </w:rPr>
        <w:t>ובחותמת</w:t>
      </w:r>
      <w:r w:rsidRPr="008E0DC0">
        <w:rPr>
          <w:rFonts w:ascii="David" w:hAnsi="David"/>
          <w:b/>
          <w:bCs/>
          <w:szCs w:val="24"/>
          <w:rtl/>
        </w:rPr>
        <w:t>)</w:t>
      </w:r>
    </w:p>
    <w:p w:rsidR="004F519A" w:rsidRPr="00947387" w:rsidRDefault="00A44A1D" w:rsidP="006F1F33">
      <w:pPr>
        <w:spacing w:line="360" w:lineRule="auto"/>
        <w:jc w:val="both"/>
        <w:rPr>
          <w:b/>
          <w:bCs/>
          <w:szCs w:val="24"/>
          <w:rtl/>
        </w:rPr>
      </w:pPr>
      <w:r w:rsidRPr="001D28D7">
        <w:rPr>
          <w:b/>
          <w:bCs/>
          <w:szCs w:val="24"/>
          <w:rtl/>
        </w:rPr>
        <w:t xml:space="preserve">__________________ </w:t>
      </w:r>
      <w:r w:rsidRPr="001D28D7">
        <w:rPr>
          <w:b/>
          <w:bCs/>
          <w:szCs w:val="24"/>
          <w:rtl/>
        </w:rPr>
        <w:tab/>
        <w:t>__________________</w:t>
      </w:r>
    </w:p>
    <w:p w:rsidR="004F519A" w:rsidRPr="00947387" w:rsidRDefault="00A44A1D" w:rsidP="006F1F33">
      <w:pPr>
        <w:spacing w:line="360" w:lineRule="auto"/>
        <w:jc w:val="both"/>
        <w:rPr>
          <w:b/>
          <w:bCs/>
          <w:szCs w:val="24"/>
          <w:rtl/>
        </w:rPr>
      </w:pPr>
      <w:r w:rsidRPr="00947387">
        <w:rPr>
          <w:rFonts w:hint="cs"/>
          <w:b/>
          <w:bCs/>
          <w:szCs w:val="24"/>
          <w:rtl/>
        </w:rPr>
        <w:t>נציג</w:t>
      </w:r>
      <w:r w:rsidRPr="00947387">
        <w:rPr>
          <w:b/>
          <w:bCs/>
          <w:szCs w:val="24"/>
          <w:rtl/>
        </w:rPr>
        <w:t xml:space="preserve"> </w:t>
      </w:r>
      <w:r w:rsidRPr="00947387">
        <w:rPr>
          <w:rFonts w:hint="cs"/>
          <w:b/>
          <w:bCs/>
          <w:szCs w:val="24"/>
          <w:rtl/>
        </w:rPr>
        <w:t>נותן</w:t>
      </w:r>
      <w:r w:rsidRPr="00947387">
        <w:rPr>
          <w:b/>
          <w:bCs/>
          <w:szCs w:val="24"/>
          <w:rtl/>
        </w:rPr>
        <w:t xml:space="preserve"> </w:t>
      </w:r>
      <w:r w:rsidRPr="00947387">
        <w:rPr>
          <w:rFonts w:hint="cs"/>
          <w:b/>
          <w:bCs/>
          <w:szCs w:val="24"/>
          <w:rtl/>
        </w:rPr>
        <w:t>השירותים</w:t>
      </w:r>
      <w:r w:rsidRPr="00947387">
        <w:rPr>
          <w:rFonts w:hint="cs"/>
          <w:b/>
          <w:bCs/>
          <w:szCs w:val="24"/>
          <w:rtl/>
        </w:rPr>
        <w:tab/>
        <w:t xml:space="preserve">                נציג</w:t>
      </w:r>
      <w:r w:rsidRPr="00947387">
        <w:rPr>
          <w:b/>
          <w:bCs/>
          <w:szCs w:val="24"/>
          <w:rtl/>
        </w:rPr>
        <w:t xml:space="preserve"> </w:t>
      </w:r>
      <w:r w:rsidRPr="00947387">
        <w:rPr>
          <w:rFonts w:hint="cs"/>
          <w:b/>
          <w:bCs/>
          <w:szCs w:val="24"/>
          <w:rtl/>
        </w:rPr>
        <w:t>נותן</w:t>
      </w:r>
      <w:r w:rsidRPr="00947387">
        <w:rPr>
          <w:b/>
          <w:bCs/>
          <w:szCs w:val="24"/>
          <w:rtl/>
        </w:rPr>
        <w:t xml:space="preserve"> </w:t>
      </w:r>
      <w:r w:rsidRPr="00947387">
        <w:rPr>
          <w:rFonts w:hint="cs"/>
          <w:b/>
          <w:bCs/>
          <w:szCs w:val="24"/>
          <w:rtl/>
        </w:rPr>
        <w:t>השירותים</w:t>
      </w:r>
    </w:p>
    <w:p w:rsidR="004F519A" w:rsidRPr="00947387" w:rsidRDefault="004F519A" w:rsidP="006F1F33">
      <w:pPr>
        <w:spacing w:line="360" w:lineRule="auto"/>
        <w:jc w:val="both"/>
        <w:rPr>
          <w:b/>
          <w:bCs/>
          <w:szCs w:val="24"/>
          <w:rtl/>
        </w:rPr>
      </w:pPr>
    </w:p>
    <w:p w:rsidR="004F519A" w:rsidRPr="00947387" w:rsidRDefault="00A44A1D" w:rsidP="006F1F33">
      <w:pPr>
        <w:spacing w:line="360" w:lineRule="auto"/>
        <w:jc w:val="both"/>
        <w:rPr>
          <w:b/>
          <w:bCs/>
          <w:szCs w:val="24"/>
          <w:rtl/>
        </w:rPr>
      </w:pPr>
      <w:r w:rsidRPr="00947387">
        <w:rPr>
          <w:rFonts w:hint="cs"/>
          <w:b/>
          <w:bCs/>
          <w:szCs w:val="24"/>
          <w:rtl/>
        </w:rPr>
        <w:t>אימות</w:t>
      </w:r>
      <w:r w:rsidRPr="00947387">
        <w:rPr>
          <w:b/>
          <w:bCs/>
          <w:szCs w:val="24"/>
          <w:rtl/>
        </w:rPr>
        <w:t xml:space="preserve"> </w:t>
      </w:r>
      <w:r w:rsidRPr="00947387">
        <w:rPr>
          <w:rFonts w:hint="cs"/>
          <w:b/>
          <w:bCs/>
          <w:szCs w:val="24"/>
          <w:rtl/>
        </w:rPr>
        <w:t>חתימה</w:t>
      </w:r>
      <w:r w:rsidRPr="00947387">
        <w:rPr>
          <w:b/>
          <w:bCs/>
          <w:szCs w:val="24"/>
          <w:rtl/>
        </w:rPr>
        <w:t>:</w:t>
      </w:r>
    </w:p>
    <w:p w:rsidR="004F519A" w:rsidRPr="00947387" w:rsidRDefault="004F519A" w:rsidP="006F1F33">
      <w:pPr>
        <w:spacing w:line="360" w:lineRule="auto"/>
        <w:jc w:val="both"/>
        <w:rPr>
          <w:b/>
          <w:bCs/>
          <w:szCs w:val="24"/>
          <w:rtl/>
        </w:rPr>
      </w:pPr>
    </w:p>
    <w:p w:rsidR="004F519A" w:rsidRPr="00947387" w:rsidRDefault="00A44A1D" w:rsidP="006F1F33">
      <w:pPr>
        <w:spacing w:line="360" w:lineRule="auto"/>
        <w:jc w:val="both"/>
        <w:rPr>
          <w:b/>
          <w:bCs/>
          <w:szCs w:val="24"/>
          <w:rtl/>
        </w:rPr>
      </w:pPr>
      <w:r w:rsidRPr="00947387">
        <w:rPr>
          <w:rFonts w:hint="cs"/>
          <w:b/>
          <w:bCs/>
          <w:szCs w:val="24"/>
          <w:rtl/>
        </w:rPr>
        <w:t>אני</w:t>
      </w:r>
      <w:r w:rsidRPr="00947387">
        <w:rPr>
          <w:b/>
          <w:bCs/>
          <w:szCs w:val="24"/>
          <w:rtl/>
        </w:rPr>
        <w:t xml:space="preserve"> </w:t>
      </w:r>
      <w:r w:rsidRPr="001D28D7">
        <w:rPr>
          <w:b/>
          <w:bCs/>
          <w:szCs w:val="24"/>
          <w:rtl/>
        </w:rPr>
        <w:t>______________</w:t>
      </w:r>
      <w:r w:rsidRPr="00947387">
        <w:rPr>
          <w:rFonts w:hint="cs"/>
          <w:b/>
          <w:bCs/>
          <w:szCs w:val="24"/>
          <w:rtl/>
        </w:rPr>
        <w:t>הח</w:t>
      </w:r>
      <w:r w:rsidRPr="00947387">
        <w:rPr>
          <w:b/>
          <w:bCs/>
          <w:szCs w:val="24"/>
          <w:rtl/>
        </w:rPr>
        <w:t>"</w:t>
      </w:r>
      <w:r w:rsidRPr="00947387">
        <w:rPr>
          <w:rFonts w:hint="cs"/>
          <w:b/>
          <w:bCs/>
          <w:szCs w:val="24"/>
          <w:rtl/>
        </w:rPr>
        <w:t>מ</w:t>
      </w:r>
      <w:r w:rsidRPr="00947387">
        <w:rPr>
          <w:b/>
          <w:bCs/>
          <w:szCs w:val="24"/>
          <w:rtl/>
        </w:rPr>
        <w:t xml:space="preserve"> </w:t>
      </w:r>
      <w:r w:rsidRPr="00947387">
        <w:rPr>
          <w:rFonts w:hint="cs"/>
          <w:b/>
          <w:bCs/>
          <w:szCs w:val="24"/>
          <w:rtl/>
        </w:rPr>
        <w:t>עו</w:t>
      </w:r>
      <w:r w:rsidRPr="00947387">
        <w:rPr>
          <w:b/>
          <w:bCs/>
          <w:szCs w:val="24"/>
          <w:rtl/>
        </w:rPr>
        <w:t>"</w:t>
      </w:r>
      <w:r w:rsidRPr="00947387">
        <w:rPr>
          <w:rFonts w:hint="cs"/>
          <w:b/>
          <w:bCs/>
          <w:szCs w:val="24"/>
          <w:rtl/>
        </w:rPr>
        <w:t>ד</w:t>
      </w:r>
      <w:r w:rsidRPr="00947387">
        <w:rPr>
          <w:b/>
          <w:bCs/>
          <w:szCs w:val="24"/>
          <w:rtl/>
        </w:rPr>
        <w:t xml:space="preserve"> </w:t>
      </w:r>
      <w:r w:rsidRPr="00947387">
        <w:rPr>
          <w:rFonts w:hint="cs"/>
          <w:b/>
          <w:bCs/>
          <w:szCs w:val="24"/>
          <w:rtl/>
        </w:rPr>
        <w:t>מאשר</w:t>
      </w:r>
      <w:r w:rsidRPr="00947387">
        <w:rPr>
          <w:b/>
          <w:bCs/>
          <w:szCs w:val="24"/>
          <w:rtl/>
        </w:rPr>
        <w:t xml:space="preserve"> </w:t>
      </w:r>
      <w:r w:rsidRPr="00947387">
        <w:rPr>
          <w:rFonts w:hint="cs"/>
          <w:b/>
          <w:bCs/>
          <w:szCs w:val="24"/>
          <w:rtl/>
        </w:rPr>
        <w:t>בזאת</w:t>
      </w:r>
      <w:r w:rsidRPr="00947387">
        <w:rPr>
          <w:b/>
          <w:bCs/>
          <w:szCs w:val="24"/>
          <w:rtl/>
        </w:rPr>
        <w:t xml:space="preserve"> </w:t>
      </w:r>
      <w:r w:rsidRPr="00947387">
        <w:rPr>
          <w:rFonts w:hint="cs"/>
          <w:b/>
          <w:bCs/>
          <w:szCs w:val="24"/>
          <w:rtl/>
        </w:rPr>
        <w:t>כי</w:t>
      </w:r>
      <w:r w:rsidRPr="00947387">
        <w:rPr>
          <w:b/>
          <w:bCs/>
          <w:szCs w:val="24"/>
          <w:rtl/>
        </w:rPr>
        <w:t xml:space="preserve"> </w:t>
      </w:r>
      <w:r w:rsidRPr="00947387">
        <w:rPr>
          <w:rFonts w:hint="cs"/>
          <w:b/>
          <w:bCs/>
          <w:szCs w:val="24"/>
          <w:rtl/>
        </w:rPr>
        <w:t>נותן</w:t>
      </w:r>
      <w:r w:rsidRPr="00947387">
        <w:rPr>
          <w:b/>
          <w:bCs/>
          <w:szCs w:val="24"/>
          <w:rtl/>
        </w:rPr>
        <w:t xml:space="preserve"> </w:t>
      </w:r>
      <w:r w:rsidRPr="00947387">
        <w:rPr>
          <w:rFonts w:hint="cs"/>
          <w:b/>
          <w:bCs/>
          <w:szCs w:val="24"/>
          <w:rtl/>
        </w:rPr>
        <w:t>השירותים</w:t>
      </w:r>
      <w:r w:rsidRPr="00947387">
        <w:rPr>
          <w:b/>
          <w:bCs/>
          <w:szCs w:val="24"/>
          <w:rtl/>
        </w:rPr>
        <w:t xml:space="preserve"> </w:t>
      </w:r>
      <w:r w:rsidRPr="001D28D7">
        <w:rPr>
          <w:b/>
          <w:bCs/>
          <w:szCs w:val="24"/>
          <w:rtl/>
        </w:rPr>
        <w:t>_____________</w:t>
      </w:r>
      <w:r w:rsidRPr="00947387">
        <w:rPr>
          <w:b/>
          <w:bCs/>
          <w:szCs w:val="24"/>
          <w:rtl/>
        </w:rPr>
        <w:t xml:space="preserve"> </w:t>
      </w:r>
      <w:r w:rsidRPr="00947387">
        <w:rPr>
          <w:rFonts w:hint="cs"/>
          <w:b/>
          <w:bCs/>
          <w:szCs w:val="24"/>
          <w:rtl/>
        </w:rPr>
        <w:t>רשום</w:t>
      </w:r>
      <w:r w:rsidRPr="00947387">
        <w:rPr>
          <w:b/>
          <w:bCs/>
          <w:szCs w:val="24"/>
          <w:rtl/>
        </w:rPr>
        <w:t xml:space="preserve"> </w:t>
      </w:r>
      <w:r w:rsidRPr="00947387">
        <w:rPr>
          <w:rFonts w:hint="cs"/>
          <w:b/>
          <w:bCs/>
          <w:szCs w:val="24"/>
          <w:rtl/>
        </w:rPr>
        <w:t>בישראל</w:t>
      </w:r>
      <w:r w:rsidRPr="00947387">
        <w:rPr>
          <w:b/>
          <w:bCs/>
          <w:szCs w:val="24"/>
          <w:rtl/>
        </w:rPr>
        <w:t xml:space="preserve"> </w:t>
      </w:r>
      <w:r w:rsidRPr="00947387">
        <w:rPr>
          <w:rFonts w:hint="cs"/>
          <w:b/>
          <w:bCs/>
          <w:szCs w:val="24"/>
          <w:rtl/>
        </w:rPr>
        <w:t>כדין</w:t>
      </w:r>
      <w:r w:rsidRPr="00947387">
        <w:rPr>
          <w:b/>
          <w:bCs/>
          <w:szCs w:val="24"/>
          <w:rtl/>
        </w:rPr>
        <w:t xml:space="preserve">; </w:t>
      </w:r>
      <w:r w:rsidRPr="00947387">
        <w:rPr>
          <w:rFonts w:hint="cs"/>
          <w:b/>
          <w:bCs/>
          <w:szCs w:val="24"/>
          <w:rtl/>
        </w:rPr>
        <w:t>כי</w:t>
      </w:r>
      <w:r w:rsidRPr="00947387">
        <w:rPr>
          <w:b/>
          <w:bCs/>
          <w:szCs w:val="24"/>
          <w:rtl/>
        </w:rPr>
        <w:t xml:space="preserve"> </w:t>
      </w:r>
      <w:r w:rsidRPr="00947387">
        <w:rPr>
          <w:rFonts w:hint="cs"/>
          <w:b/>
          <w:bCs/>
          <w:szCs w:val="24"/>
          <w:rtl/>
        </w:rPr>
        <w:t>ה</w:t>
      </w:r>
      <w:r w:rsidRPr="00947387">
        <w:rPr>
          <w:b/>
          <w:bCs/>
          <w:szCs w:val="24"/>
          <w:rtl/>
        </w:rPr>
        <w:t>"</w:t>
      </w:r>
      <w:r w:rsidRPr="00947387">
        <w:rPr>
          <w:rFonts w:hint="cs"/>
          <w:b/>
          <w:bCs/>
          <w:szCs w:val="24"/>
          <w:rtl/>
        </w:rPr>
        <w:t>ה</w:t>
      </w:r>
      <w:r w:rsidRPr="001D28D7">
        <w:rPr>
          <w:b/>
          <w:bCs/>
          <w:szCs w:val="24"/>
          <w:rtl/>
        </w:rPr>
        <w:t xml:space="preserve">_______________ </w:t>
      </w:r>
      <w:r w:rsidRPr="001D28D7">
        <w:rPr>
          <w:rFonts w:hint="eastAsia"/>
          <w:b/>
          <w:bCs/>
          <w:szCs w:val="24"/>
          <w:rtl/>
        </w:rPr>
        <w:t>א</w:t>
      </w:r>
      <w:r w:rsidRPr="00947387">
        <w:rPr>
          <w:rFonts w:hint="cs"/>
          <w:b/>
          <w:bCs/>
          <w:szCs w:val="24"/>
          <w:rtl/>
        </w:rPr>
        <w:t>שר</w:t>
      </w:r>
      <w:r w:rsidRPr="00947387">
        <w:rPr>
          <w:b/>
          <w:bCs/>
          <w:szCs w:val="24"/>
          <w:rtl/>
        </w:rPr>
        <w:t xml:space="preserve"> </w:t>
      </w:r>
      <w:r w:rsidRPr="00947387">
        <w:rPr>
          <w:rFonts w:hint="cs"/>
          <w:b/>
          <w:bCs/>
          <w:szCs w:val="24"/>
          <w:rtl/>
        </w:rPr>
        <w:t>חתמו</w:t>
      </w:r>
      <w:r w:rsidRPr="00947387">
        <w:rPr>
          <w:b/>
          <w:bCs/>
          <w:szCs w:val="24"/>
          <w:rtl/>
        </w:rPr>
        <w:t xml:space="preserve"> </w:t>
      </w:r>
      <w:r w:rsidRPr="00947387">
        <w:rPr>
          <w:rFonts w:hint="cs"/>
          <w:b/>
          <w:bCs/>
          <w:szCs w:val="24"/>
          <w:rtl/>
        </w:rPr>
        <w:t>על</w:t>
      </w:r>
      <w:r w:rsidRPr="00947387">
        <w:rPr>
          <w:b/>
          <w:bCs/>
          <w:szCs w:val="24"/>
          <w:rtl/>
        </w:rPr>
        <w:t xml:space="preserve"> </w:t>
      </w:r>
      <w:r w:rsidRPr="00947387">
        <w:rPr>
          <w:rFonts w:hint="cs"/>
          <w:b/>
          <w:bCs/>
          <w:szCs w:val="24"/>
          <w:rtl/>
        </w:rPr>
        <w:t>הסכם</w:t>
      </w:r>
      <w:r w:rsidRPr="00947387">
        <w:rPr>
          <w:b/>
          <w:bCs/>
          <w:szCs w:val="24"/>
          <w:rtl/>
        </w:rPr>
        <w:t xml:space="preserve"> </w:t>
      </w:r>
      <w:r w:rsidRPr="00947387">
        <w:rPr>
          <w:rFonts w:hint="cs"/>
          <w:b/>
          <w:bCs/>
          <w:szCs w:val="24"/>
          <w:rtl/>
        </w:rPr>
        <w:t>זה</w:t>
      </w:r>
      <w:r w:rsidRPr="00947387">
        <w:rPr>
          <w:b/>
          <w:bCs/>
          <w:szCs w:val="24"/>
          <w:rtl/>
        </w:rPr>
        <w:t xml:space="preserve"> </w:t>
      </w:r>
      <w:r w:rsidRPr="00947387">
        <w:rPr>
          <w:rFonts w:hint="cs"/>
          <w:b/>
          <w:bCs/>
          <w:szCs w:val="24"/>
          <w:rtl/>
        </w:rPr>
        <w:t>בשמו</w:t>
      </w:r>
      <w:r w:rsidRPr="00947387">
        <w:rPr>
          <w:b/>
          <w:bCs/>
          <w:szCs w:val="24"/>
          <w:rtl/>
        </w:rPr>
        <w:t xml:space="preserve"> </w:t>
      </w:r>
      <w:r w:rsidRPr="00947387">
        <w:rPr>
          <w:rFonts w:hint="cs"/>
          <w:b/>
          <w:bCs/>
          <w:szCs w:val="24"/>
          <w:rtl/>
        </w:rPr>
        <w:t>חתמו</w:t>
      </w:r>
      <w:r w:rsidRPr="00947387">
        <w:rPr>
          <w:b/>
          <w:bCs/>
          <w:szCs w:val="24"/>
          <w:rtl/>
        </w:rPr>
        <w:t xml:space="preserve"> </w:t>
      </w:r>
      <w:r w:rsidRPr="00947387">
        <w:rPr>
          <w:rFonts w:hint="cs"/>
          <w:b/>
          <w:bCs/>
          <w:szCs w:val="24"/>
          <w:rtl/>
        </w:rPr>
        <w:t>עליו</w:t>
      </w:r>
      <w:r w:rsidRPr="00947387">
        <w:rPr>
          <w:b/>
          <w:bCs/>
          <w:szCs w:val="24"/>
          <w:rtl/>
        </w:rPr>
        <w:t xml:space="preserve"> </w:t>
      </w:r>
      <w:r w:rsidRPr="00947387">
        <w:rPr>
          <w:rFonts w:hint="cs"/>
          <w:b/>
          <w:bCs/>
          <w:szCs w:val="24"/>
          <w:rtl/>
        </w:rPr>
        <w:t>לפני</w:t>
      </w:r>
      <w:r w:rsidRPr="00947387">
        <w:rPr>
          <w:b/>
          <w:bCs/>
          <w:szCs w:val="24"/>
          <w:rtl/>
        </w:rPr>
        <w:t xml:space="preserve"> </w:t>
      </w:r>
      <w:r w:rsidRPr="00947387">
        <w:rPr>
          <w:rFonts w:hint="cs"/>
          <w:b/>
          <w:bCs/>
          <w:szCs w:val="24"/>
          <w:rtl/>
        </w:rPr>
        <w:t>ומוסמכים</w:t>
      </w:r>
      <w:r w:rsidRPr="00947387">
        <w:rPr>
          <w:b/>
          <w:bCs/>
          <w:szCs w:val="24"/>
          <w:rtl/>
        </w:rPr>
        <w:t xml:space="preserve"> </w:t>
      </w:r>
      <w:r w:rsidRPr="00947387">
        <w:rPr>
          <w:rFonts w:hint="cs"/>
          <w:b/>
          <w:bCs/>
          <w:szCs w:val="24"/>
          <w:rtl/>
        </w:rPr>
        <w:t>לעשות</w:t>
      </w:r>
      <w:r w:rsidRPr="00947387">
        <w:rPr>
          <w:b/>
          <w:bCs/>
          <w:szCs w:val="24"/>
          <w:rtl/>
        </w:rPr>
        <w:t xml:space="preserve"> </w:t>
      </w:r>
      <w:r w:rsidRPr="00947387">
        <w:rPr>
          <w:rFonts w:hint="cs"/>
          <w:b/>
          <w:bCs/>
          <w:szCs w:val="24"/>
          <w:rtl/>
        </w:rPr>
        <w:t>כן</w:t>
      </w:r>
      <w:r w:rsidRPr="00947387">
        <w:rPr>
          <w:b/>
          <w:bCs/>
          <w:szCs w:val="24"/>
          <w:rtl/>
        </w:rPr>
        <w:t xml:space="preserve"> </w:t>
      </w:r>
      <w:r w:rsidRPr="00947387">
        <w:rPr>
          <w:rFonts w:hint="cs"/>
          <w:b/>
          <w:bCs/>
          <w:szCs w:val="24"/>
          <w:rtl/>
        </w:rPr>
        <w:t>בשמו</w:t>
      </w:r>
      <w:r w:rsidRPr="00947387">
        <w:rPr>
          <w:b/>
          <w:bCs/>
          <w:szCs w:val="24"/>
          <w:rtl/>
        </w:rPr>
        <w:t xml:space="preserve">; </w:t>
      </w:r>
      <w:r w:rsidRPr="00947387">
        <w:rPr>
          <w:rFonts w:hint="cs"/>
          <w:b/>
          <w:bCs/>
          <w:szCs w:val="24"/>
          <w:rtl/>
        </w:rPr>
        <w:t>וכי</w:t>
      </w:r>
      <w:r w:rsidRPr="00947387">
        <w:rPr>
          <w:b/>
          <w:bCs/>
          <w:szCs w:val="24"/>
          <w:rtl/>
        </w:rPr>
        <w:t xml:space="preserve"> </w:t>
      </w:r>
      <w:r w:rsidRPr="00947387">
        <w:rPr>
          <w:rFonts w:hint="cs"/>
          <w:b/>
          <w:bCs/>
          <w:szCs w:val="24"/>
          <w:rtl/>
        </w:rPr>
        <w:t>חתימתם</w:t>
      </w:r>
      <w:r w:rsidRPr="00947387">
        <w:rPr>
          <w:b/>
          <w:bCs/>
          <w:szCs w:val="24"/>
          <w:rtl/>
        </w:rPr>
        <w:t xml:space="preserve"> </w:t>
      </w:r>
      <w:r w:rsidRPr="00947387">
        <w:rPr>
          <w:rFonts w:hint="cs"/>
          <w:b/>
          <w:bCs/>
          <w:szCs w:val="24"/>
          <w:rtl/>
        </w:rPr>
        <w:t>על</w:t>
      </w:r>
      <w:r w:rsidRPr="00947387">
        <w:rPr>
          <w:b/>
          <w:bCs/>
          <w:szCs w:val="24"/>
          <w:rtl/>
        </w:rPr>
        <w:t xml:space="preserve"> </w:t>
      </w:r>
      <w:r w:rsidRPr="00947387">
        <w:rPr>
          <w:rFonts w:hint="cs"/>
          <w:b/>
          <w:bCs/>
          <w:szCs w:val="24"/>
          <w:rtl/>
        </w:rPr>
        <w:t>הסכם</w:t>
      </w:r>
      <w:r w:rsidRPr="00947387">
        <w:rPr>
          <w:b/>
          <w:bCs/>
          <w:szCs w:val="24"/>
          <w:rtl/>
        </w:rPr>
        <w:t xml:space="preserve"> </w:t>
      </w:r>
      <w:r w:rsidRPr="00947387">
        <w:rPr>
          <w:rFonts w:hint="cs"/>
          <w:b/>
          <w:bCs/>
          <w:szCs w:val="24"/>
          <w:rtl/>
        </w:rPr>
        <w:t>זה</w:t>
      </w:r>
      <w:r w:rsidRPr="00947387">
        <w:rPr>
          <w:b/>
          <w:bCs/>
          <w:szCs w:val="24"/>
          <w:rtl/>
        </w:rPr>
        <w:t xml:space="preserve"> </w:t>
      </w:r>
      <w:r w:rsidRPr="00947387">
        <w:rPr>
          <w:rFonts w:hint="cs"/>
          <w:b/>
          <w:bCs/>
          <w:szCs w:val="24"/>
          <w:rtl/>
        </w:rPr>
        <w:t>מחייבת</w:t>
      </w:r>
      <w:r w:rsidRPr="00947387">
        <w:rPr>
          <w:b/>
          <w:bCs/>
          <w:szCs w:val="24"/>
          <w:rtl/>
        </w:rPr>
        <w:t xml:space="preserve"> </w:t>
      </w:r>
      <w:r w:rsidRPr="00947387">
        <w:rPr>
          <w:rFonts w:hint="cs"/>
          <w:b/>
          <w:bCs/>
          <w:szCs w:val="24"/>
          <w:rtl/>
        </w:rPr>
        <w:t>את</w:t>
      </w:r>
      <w:r w:rsidRPr="00947387">
        <w:rPr>
          <w:b/>
          <w:bCs/>
          <w:szCs w:val="24"/>
          <w:rtl/>
        </w:rPr>
        <w:t xml:space="preserve"> </w:t>
      </w:r>
      <w:r w:rsidRPr="00947387">
        <w:rPr>
          <w:rFonts w:hint="cs"/>
          <w:b/>
          <w:bCs/>
          <w:szCs w:val="24"/>
          <w:rtl/>
        </w:rPr>
        <w:t>נותן</w:t>
      </w:r>
      <w:r w:rsidRPr="00947387">
        <w:rPr>
          <w:b/>
          <w:bCs/>
          <w:szCs w:val="24"/>
          <w:rtl/>
        </w:rPr>
        <w:t xml:space="preserve"> </w:t>
      </w:r>
      <w:r w:rsidRPr="00947387">
        <w:rPr>
          <w:rFonts w:hint="cs"/>
          <w:b/>
          <w:bCs/>
          <w:szCs w:val="24"/>
          <w:rtl/>
        </w:rPr>
        <w:t>השירותים</w:t>
      </w:r>
      <w:r w:rsidRPr="00947387">
        <w:rPr>
          <w:b/>
          <w:bCs/>
          <w:szCs w:val="24"/>
          <w:rtl/>
        </w:rPr>
        <w:t>.</w:t>
      </w:r>
    </w:p>
    <w:p w:rsidR="004F519A" w:rsidRPr="00947387" w:rsidRDefault="004F519A" w:rsidP="006F1F33">
      <w:pPr>
        <w:spacing w:line="360" w:lineRule="auto"/>
        <w:jc w:val="both"/>
        <w:rPr>
          <w:b/>
          <w:bCs/>
          <w:szCs w:val="24"/>
          <w:rtl/>
        </w:rPr>
      </w:pPr>
    </w:p>
    <w:p w:rsidR="004F519A" w:rsidRPr="00947387" w:rsidRDefault="004F519A" w:rsidP="006F1F33">
      <w:pPr>
        <w:spacing w:line="360" w:lineRule="auto"/>
        <w:jc w:val="both"/>
        <w:rPr>
          <w:b/>
          <w:bCs/>
          <w:szCs w:val="24"/>
          <w:rtl/>
        </w:rPr>
      </w:pPr>
    </w:p>
    <w:p w:rsidR="004F519A" w:rsidRPr="001D28D7" w:rsidRDefault="00A44A1D" w:rsidP="006F1F33">
      <w:pPr>
        <w:spacing w:line="360" w:lineRule="auto"/>
        <w:jc w:val="both"/>
        <w:rPr>
          <w:b/>
          <w:bCs/>
          <w:szCs w:val="24"/>
          <w:rtl/>
        </w:rPr>
      </w:pPr>
      <w:r w:rsidRPr="001D28D7">
        <w:rPr>
          <w:rFonts w:hint="eastAsia"/>
          <w:b/>
          <w:bCs/>
          <w:szCs w:val="24"/>
          <w:rtl/>
        </w:rPr>
        <w:t>תאריך</w:t>
      </w:r>
      <w:r w:rsidRPr="001D28D7">
        <w:rPr>
          <w:b/>
          <w:bCs/>
          <w:szCs w:val="24"/>
          <w:rtl/>
        </w:rPr>
        <w:t>: ________</w:t>
      </w:r>
      <w:r w:rsidRPr="001D28D7">
        <w:rPr>
          <w:b/>
          <w:bCs/>
          <w:szCs w:val="24"/>
          <w:rtl/>
        </w:rPr>
        <w:tab/>
      </w:r>
      <w:r w:rsidRPr="001D28D7">
        <w:rPr>
          <w:b/>
          <w:bCs/>
          <w:szCs w:val="24"/>
          <w:rtl/>
        </w:rPr>
        <w:tab/>
        <w:t>___________</w:t>
      </w:r>
      <w:r w:rsidRPr="001D28D7">
        <w:rPr>
          <w:b/>
          <w:bCs/>
          <w:szCs w:val="24"/>
          <w:rtl/>
        </w:rPr>
        <w:tab/>
      </w:r>
      <w:r w:rsidRPr="001D28D7">
        <w:rPr>
          <w:b/>
          <w:bCs/>
          <w:szCs w:val="24"/>
          <w:rtl/>
        </w:rPr>
        <w:tab/>
      </w:r>
    </w:p>
    <w:p w:rsidR="004F519A" w:rsidRPr="00947387" w:rsidRDefault="00A44A1D" w:rsidP="006F1F33">
      <w:pPr>
        <w:spacing w:line="360" w:lineRule="auto"/>
        <w:ind w:left="2160" w:firstLine="720"/>
        <w:jc w:val="both"/>
        <w:rPr>
          <w:b/>
          <w:bCs/>
          <w:szCs w:val="24"/>
          <w:rtl/>
        </w:rPr>
      </w:pPr>
      <w:r w:rsidRPr="001D28D7">
        <w:rPr>
          <w:rFonts w:hint="eastAsia"/>
          <w:b/>
          <w:bCs/>
          <w:szCs w:val="24"/>
          <w:rtl/>
        </w:rPr>
        <w:t>חתימה</w:t>
      </w:r>
      <w:r w:rsidRPr="001D28D7">
        <w:rPr>
          <w:b/>
          <w:bCs/>
          <w:szCs w:val="24"/>
          <w:rtl/>
        </w:rPr>
        <w:t xml:space="preserve"> </w:t>
      </w:r>
      <w:r w:rsidRPr="001D28D7">
        <w:rPr>
          <w:rFonts w:hint="eastAsia"/>
          <w:b/>
          <w:bCs/>
          <w:szCs w:val="24"/>
          <w:rtl/>
        </w:rPr>
        <w:t>וחותמת</w:t>
      </w:r>
    </w:p>
    <w:p w:rsidR="004F519A" w:rsidRPr="00947387" w:rsidRDefault="004F519A" w:rsidP="006F1F33">
      <w:pPr>
        <w:spacing w:line="360" w:lineRule="auto"/>
        <w:jc w:val="both"/>
        <w:rPr>
          <w:b/>
          <w:bCs/>
          <w:szCs w:val="24"/>
          <w:rtl/>
        </w:rPr>
      </w:pPr>
    </w:p>
    <w:p w:rsidR="004F519A" w:rsidRPr="00947387" w:rsidRDefault="004F519A" w:rsidP="006F1F33">
      <w:pPr>
        <w:spacing w:line="360" w:lineRule="auto"/>
        <w:jc w:val="both"/>
        <w:rPr>
          <w:b/>
          <w:bCs/>
          <w:szCs w:val="24"/>
          <w:rtl/>
        </w:rPr>
      </w:pPr>
    </w:p>
    <w:p w:rsidR="004F519A" w:rsidRPr="00947387" w:rsidRDefault="00A44A1D" w:rsidP="006F1F33">
      <w:pPr>
        <w:spacing w:line="360" w:lineRule="auto"/>
        <w:jc w:val="both"/>
        <w:rPr>
          <w:b/>
          <w:bCs/>
          <w:szCs w:val="24"/>
          <w:rtl/>
        </w:rPr>
      </w:pPr>
      <w:r w:rsidRPr="001D28D7">
        <w:rPr>
          <w:b/>
          <w:bCs/>
          <w:szCs w:val="24"/>
          <w:rtl/>
        </w:rPr>
        <w:t>__________________</w:t>
      </w:r>
      <w:r w:rsidRPr="001D28D7">
        <w:rPr>
          <w:b/>
          <w:bCs/>
          <w:szCs w:val="24"/>
          <w:rtl/>
        </w:rPr>
        <w:tab/>
        <w:t>__________________</w:t>
      </w:r>
    </w:p>
    <w:p w:rsidR="004F519A" w:rsidRPr="00947387" w:rsidRDefault="00A44A1D" w:rsidP="006F1F33">
      <w:pPr>
        <w:spacing w:line="360" w:lineRule="auto"/>
        <w:jc w:val="both"/>
        <w:rPr>
          <w:b/>
          <w:bCs/>
          <w:szCs w:val="24"/>
          <w:rtl/>
        </w:rPr>
      </w:pPr>
      <w:r w:rsidRPr="00947387">
        <w:rPr>
          <w:rFonts w:hint="cs"/>
          <w:b/>
          <w:bCs/>
          <w:szCs w:val="24"/>
          <w:rtl/>
        </w:rPr>
        <w:t>המנהלת הכללית של המשרד</w:t>
      </w:r>
      <w:r w:rsidRPr="00947387">
        <w:rPr>
          <w:b/>
          <w:bCs/>
          <w:szCs w:val="24"/>
          <w:rtl/>
        </w:rPr>
        <w:tab/>
      </w:r>
      <w:r w:rsidRPr="00947387">
        <w:rPr>
          <w:rFonts w:hint="cs"/>
          <w:b/>
          <w:bCs/>
          <w:szCs w:val="24"/>
          <w:rtl/>
        </w:rPr>
        <w:t>חשב</w:t>
      </w:r>
      <w:r w:rsidRPr="00947387">
        <w:rPr>
          <w:b/>
          <w:bCs/>
          <w:szCs w:val="24"/>
          <w:rtl/>
        </w:rPr>
        <w:t xml:space="preserve"> </w:t>
      </w:r>
      <w:r w:rsidRPr="00947387">
        <w:rPr>
          <w:rFonts w:hint="cs"/>
          <w:b/>
          <w:bCs/>
          <w:szCs w:val="24"/>
          <w:rtl/>
        </w:rPr>
        <w:t>המשרד</w:t>
      </w:r>
      <w:r w:rsidRPr="00947387">
        <w:rPr>
          <w:b/>
          <w:bCs/>
          <w:szCs w:val="24"/>
          <w:rtl/>
        </w:rPr>
        <w:t>/</w:t>
      </w:r>
      <w:r w:rsidRPr="00947387">
        <w:rPr>
          <w:rFonts w:hint="cs"/>
          <w:b/>
          <w:bCs/>
          <w:szCs w:val="24"/>
          <w:rtl/>
        </w:rPr>
        <w:t>נציגו</w:t>
      </w:r>
    </w:p>
    <w:p w:rsidR="004F519A" w:rsidRPr="00947387" w:rsidRDefault="004F519A" w:rsidP="006F1F33">
      <w:pPr>
        <w:spacing w:line="360" w:lineRule="auto"/>
        <w:jc w:val="both"/>
        <w:rPr>
          <w:b/>
          <w:bCs/>
          <w:szCs w:val="24"/>
          <w:rtl/>
        </w:rPr>
      </w:pPr>
    </w:p>
    <w:p w:rsidR="004F519A" w:rsidRPr="00947387" w:rsidRDefault="00A44A1D" w:rsidP="006F1F33">
      <w:pPr>
        <w:spacing w:line="360" w:lineRule="auto"/>
        <w:jc w:val="both"/>
        <w:rPr>
          <w:b/>
          <w:bCs/>
          <w:szCs w:val="24"/>
          <w:u w:val="single"/>
          <w:rtl/>
        </w:rPr>
      </w:pPr>
      <w:r w:rsidRPr="00947387">
        <w:rPr>
          <w:rFonts w:hint="cs"/>
          <w:b/>
          <w:bCs/>
          <w:szCs w:val="24"/>
          <w:u w:val="single"/>
          <w:rtl/>
        </w:rPr>
        <w:t>הרשאה להתחייב</w:t>
      </w:r>
    </w:p>
    <w:p w:rsidR="004F519A" w:rsidRPr="00711970" w:rsidRDefault="00A44A1D" w:rsidP="00862016">
      <w:pPr>
        <w:spacing w:line="360" w:lineRule="auto"/>
        <w:jc w:val="both"/>
        <w:rPr>
          <w:szCs w:val="24"/>
          <w:rtl/>
        </w:rPr>
      </w:pPr>
      <w:r w:rsidRPr="00862016">
        <w:rPr>
          <w:rFonts w:hint="cs"/>
          <w:szCs w:val="24"/>
          <w:rtl/>
        </w:rPr>
        <w:t xml:space="preserve">אנו החתומים מעלה בשם המשרד מאשרים כי, ההוצאה הכרוכה בהתקשרות זו תוקצבה בחוק התקציב </w:t>
      </w:r>
      <w:r w:rsidRPr="00862016">
        <w:rPr>
          <w:rFonts w:hint="eastAsia"/>
          <w:szCs w:val="24"/>
          <w:rtl/>
        </w:rPr>
        <w:t>לשנת</w:t>
      </w:r>
      <w:r w:rsidRPr="00862016">
        <w:rPr>
          <w:szCs w:val="24"/>
          <w:rtl/>
        </w:rPr>
        <w:t xml:space="preserve"> __________________</w:t>
      </w:r>
      <w:r w:rsidRPr="00862016">
        <w:rPr>
          <w:rFonts w:hint="cs"/>
          <w:szCs w:val="24"/>
          <w:rtl/>
        </w:rPr>
        <w:t xml:space="preserve"> בתקנה </w:t>
      </w:r>
      <w:r w:rsidRPr="00862016">
        <w:rPr>
          <w:rFonts w:hint="eastAsia"/>
          <w:szCs w:val="24"/>
          <w:rtl/>
        </w:rPr>
        <w:t>תקצ</w:t>
      </w:r>
      <w:r w:rsidRPr="00711970">
        <w:rPr>
          <w:rFonts w:hint="eastAsia"/>
          <w:szCs w:val="24"/>
          <w:rtl/>
        </w:rPr>
        <w:t>יבית</w:t>
      </w:r>
      <w:r w:rsidRPr="00711970">
        <w:rPr>
          <w:szCs w:val="24"/>
          <w:rtl/>
        </w:rPr>
        <w:t xml:space="preserve"> _____________ מס' _________________. הארכת ההתקשרות בשנים הבאות טעונה אישור קיום תקציב בחוק התקציב בשנה הרלוונטית. </w:t>
      </w:r>
    </w:p>
    <w:p w:rsidR="004F519A" w:rsidRPr="004F519A" w:rsidRDefault="00A44A1D" w:rsidP="006F1F33">
      <w:pPr>
        <w:bidi w:val="0"/>
        <w:spacing w:line="360" w:lineRule="auto"/>
        <w:rPr>
          <w:rFonts w:ascii="David" w:hAnsi="David"/>
          <w:snapToGrid w:val="0"/>
          <w:sz w:val="100"/>
          <w:szCs w:val="24"/>
        </w:rPr>
      </w:pPr>
      <w:r w:rsidRPr="004F519A">
        <w:rPr>
          <w:rFonts w:ascii="David" w:hAnsi="David"/>
          <w:b/>
          <w:bCs/>
          <w:szCs w:val="24"/>
          <w:rtl/>
        </w:rPr>
        <w:br w:type="page"/>
      </w:r>
    </w:p>
    <w:p w:rsidR="00717A95" w:rsidRPr="00FC6CE8" w:rsidRDefault="00A44A1D" w:rsidP="006F1F33">
      <w:pPr>
        <w:pStyle w:val="14"/>
        <w:spacing w:line="360" w:lineRule="auto"/>
        <w:jc w:val="left"/>
        <w:rPr>
          <w:rFonts w:ascii="David" w:hAnsi="David"/>
          <w:b w:val="0"/>
          <w:bCs w:val="0"/>
          <w:sz w:val="24"/>
          <w:szCs w:val="24"/>
          <w:rtl/>
        </w:rPr>
      </w:pPr>
      <w:bookmarkStart w:id="229" w:name="_Toc44250808"/>
      <w:r w:rsidRPr="00FC6CE8">
        <w:rPr>
          <w:rFonts w:ascii="David" w:hAnsi="David" w:hint="eastAsia"/>
          <w:b w:val="0"/>
          <w:bCs w:val="0"/>
          <w:sz w:val="24"/>
          <w:szCs w:val="24"/>
          <w:rtl/>
        </w:rPr>
        <w:lastRenderedPageBreak/>
        <w:t>נספח</w:t>
      </w:r>
      <w:r w:rsidRPr="00FC6CE8">
        <w:rPr>
          <w:rFonts w:ascii="David" w:hAnsi="David"/>
          <w:b w:val="0"/>
          <w:bCs w:val="0"/>
          <w:sz w:val="24"/>
          <w:szCs w:val="24"/>
          <w:rtl/>
        </w:rPr>
        <w:t xml:space="preserve"> </w:t>
      </w:r>
      <w:r w:rsidRPr="00FC6CE8">
        <w:rPr>
          <w:rFonts w:ascii="David" w:hAnsi="David" w:hint="eastAsia"/>
          <w:b w:val="0"/>
          <w:bCs w:val="0"/>
          <w:sz w:val="24"/>
          <w:szCs w:val="24"/>
          <w:rtl/>
        </w:rPr>
        <w:t>ג</w:t>
      </w:r>
      <w:r w:rsidRPr="00FC6CE8">
        <w:rPr>
          <w:rFonts w:ascii="David" w:hAnsi="David"/>
          <w:b w:val="0"/>
          <w:bCs w:val="0"/>
          <w:sz w:val="24"/>
          <w:szCs w:val="24"/>
          <w:rtl/>
        </w:rPr>
        <w:t xml:space="preserve">'1 </w:t>
      </w:r>
      <w:r w:rsidRPr="001D28D7">
        <w:rPr>
          <w:rFonts w:ascii="David" w:hAnsi="David" w:hint="eastAsia"/>
          <w:sz w:val="24"/>
          <w:szCs w:val="24"/>
          <w:rtl/>
        </w:rPr>
        <w:t>להסכם</w:t>
      </w:r>
      <w:r w:rsidRPr="001D28D7">
        <w:rPr>
          <w:rFonts w:ascii="David" w:hAnsi="David"/>
          <w:sz w:val="24"/>
          <w:szCs w:val="24"/>
          <w:rtl/>
        </w:rPr>
        <w:t xml:space="preserve"> </w:t>
      </w:r>
      <w:r w:rsidRPr="001D28D7">
        <w:rPr>
          <w:rFonts w:ascii="David" w:hAnsi="David" w:hint="eastAsia"/>
          <w:sz w:val="24"/>
          <w:szCs w:val="24"/>
          <w:rtl/>
        </w:rPr>
        <w:t>הצהרה</w:t>
      </w:r>
      <w:r w:rsidRPr="001D28D7">
        <w:rPr>
          <w:rFonts w:ascii="David" w:hAnsi="David"/>
          <w:sz w:val="24"/>
          <w:szCs w:val="24"/>
          <w:rtl/>
        </w:rPr>
        <w:t xml:space="preserve"> </w:t>
      </w:r>
      <w:r w:rsidRPr="001D28D7">
        <w:rPr>
          <w:rFonts w:ascii="David" w:hAnsi="David" w:hint="eastAsia"/>
          <w:sz w:val="24"/>
          <w:szCs w:val="24"/>
          <w:rtl/>
        </w:rPr>
        <w:t>לשמירת</w:t>
      </w:r>
      <w:r w:rsidRPr="001D28D7">
        <w:rPr>
          <w:rFonts w:ascii="David" w:hAnsi="David"/>
          <w:sz w:val="24"/>
          <w:szCs w:val="24"/>
          <w:rtl/>
        </w:rPr>
        <w:t xml:space="preserve"> </w:t>
      </w:r>
      <w:r w:rsidRPr="001D28D7">
        <w:rPr>
          <w:rFonts w:ascii="David" w:hAnsi="David" w:hint="eastAsia"/>
          <w:sz w:val="24"/>
          <w:szCs w:val="24"/>
          <w:rtl/>
        </w:rPr>
        <w:t>סודיות</w:t>
      </w:r>
      <w:bookmarkEnd w:id="229"/>
      <w:r w:rsidR="00EE514A" w:rsidRPr="00FC6CE8">
        <w:rPr>
          <w:rFonts w:ascii="David" w:hAnsi="David"/>
          <w:b w:val="0"/>
          <w:bCs w:val="0"/>
          <w:sz w:val="24"/>
          <w:szCs w:val="24"/>
          <w:rtl/>
        </w:rPr>
        <w:t xml:space="preserve"> </w:t>
      </w:r>
    </w:p>
    <w:p w:rsidR="00717A95" w:rsidRPr="00FC6CE8" w:rsidRDefault="00A44A1D" w:rsidP="006F1F33">
      <w:pPr>
        <w:spacing w:line="360" w:lineRule="auto"/>
        <w:jc w:val="center"/>
        <w:rPr>
          <w:rFonts w:ascii="David" w:hAnsi="David"/>
          <w:bCs/>
          <w:szCs w:val="24"/>
          <w:u w:val="single"/>
          <w:lang w:eastAsia="en-US"/>
        </w:rPr>
      </w:pPr>
      <w:r w:rsidRPr="00FC6CE8">
        <w:rPr>
          <w:rFonts w:ascii="David" w:hAnsi="David"/>
          <w:bCs/>
          <w:i/>
          <w:szCs w:val="24"/>
          <w:u w:val="single"/>
          <w:rtl/>
        </w:rPr>
        <w:t>הצהרה לשמירה על סודיות</w:t>
      </w:r>
    </w:p>
    <w:p w:rsidR="00717A95" w:rsidRPr="00FC6CE8" w:rsidRDefault="00717A95" w:rsidP="006F1F33">
      <w:pPr>
        <w:spacing w:line="360" w:lineRule="auto"/>
        <w:jc w:val="center"/>
        <w:rPr>
          <w:rFonts w:ascii="David" w:hAnsi="David"/>
          <w:b/>
          <w:bCs/>
          <w:szCs w:val="24"/>
          <w:u w:val="single"/>
        </w:rPr>
      </w:pPr>
    </w:p>
    <w:p w:rsidR="00FC6CE8" w:rsidRPr="001D28D7" w:rsidRDefault="00A44A1D" w:rsidP="006F1F33">
      <w:pPr>
        <w:spacing w:line="360" w:lineRule="auto"/>
        <w:jc w:val="center"/>
        <w:rPr>
          <w:rFonts w:ascii="David" w:hAnsi="David"/>
          <w:szCs w:val="24"/>
          <w:rtl/>
        </w:rPr>
      </w:pPr>
      <w:r w:rsidRPr="001D28D7">
        <w:rPr>
          <w:rFonts w:ascii="David" w:hAnsi="David"/>
          <w:szCs w:val="24"/>
          <w:rtl/>
        </w:rPr>
        <w:t xml:space="preserve">שנערכה ונחתמה ב______ ביום ____ בחודש _____ </w:t>
      </w:r>
      <w:r w:rsidRPr="001D28D7">
        <w:rPr>
          <w:rFonts w:ascii="David" w:hAnsi="David" w:hint="eastAsia"/>
          <w:szCs w:val="24"/>
          <w:rtl/>
        </w:rPr>
        <w:t>שנת</w:t>
      </w:r>
      <w:r w:rsidRPr="001D28D7">
        <w:rPr>
          <w:rFonts w:ascii="David" w:hAnsi="David"/>
          <w:szCs w:val="24"/>
          <w:rtl/>
        </w:rPr>
        <w:t>_______</w:t>
      </w:r>
    </w:p>
    <w:p w:rsidR="00FC6CE8" w:rsidRPr="001D28D7" w:rsidRDefault="00FC6CE8" w:rsidP="006F1F33">
      <w:pPr>
        <w:spacing w:line="360" w:lineRule="auto"/>
        <w:jc w:val="both"/>
        <w:rPr>
          <w:rFonts w:ascii="David" w:hAnsi="David"/>
          <w:szCs w:val="24"/>
          <w:rtl/>
        </w:rPr>
      </w:pPr>
    </w:p>
    <w:p w:rsidR="00FC6CE8" w:rsidRPr="001D28D7" w:rsidRDefault="00A44A1D" w:rsidP="006F1F33">
      <w:pPr>
        <w:spacing w:line="360" w:lineRule="auto"/>
        <w:jc w:val="both"/>
        <w:rPr>
          <w:rFonts w:ascii="David" w:hAnsi="David"/>
          <w:szCs w:val="24"/>
          <w:rtl/>
        </w:rPr>
      </w:pPr>
      <w:r w:rsidRPr="001D28D7">
        <w:rPr>
          <w:rFonts w:ascii="David" w:hAnsi="David"/>
          <w:szCs w:val="24"/>
          <w:rtl/>
        </w:rPr>
        <w:t>על ידי _______________________</w:t>
      </w:r>
    </w:p>
    <w:p w:rsidR="00FC6CE8" w:rsidRPr="001D28D7" w:rsidRDefault="00A44A1D" w:rsidP="006F1F33">
      <w:pPr>
        <w:spacing w:line="360" w:lineRule="auto"/>
        <w:jc w:val="both"/>
        <w:rPr>
          <w:rFonts w:ascii="David" w:hAnsi="David"/>
          <w:szCs w:val="24"/>
          <w:rtl/>
        </w:rPr>
      </w:pPr>
      <w:r w:rsidRPr="001D28D7">
        <w:rPr>
          <w:rFonts w:ascii="David" w:hAnsi="David"/>
          <w:szCs w:val="24"/>
          <w:rtl/>
        </w:rPr>
        <w:t>ת.ז. _________________________</w:t>
      </w:r>
    </w:p>
    <w:p w:rsidR="00FC6CE8" w:rsidRPr="001D28D7" w:rsidRDefault="00A44A1D" w:rsidP="006F1F33">
      <w:pPr>
        <w:spacing w:line="360" w:lineRule="auto"/>
        <w:jc w:val="both"/>
        <w:rPr>
          <w:rFonts w:ascii="David" w:hAnsi="David"/>
          <w:szCs w:val="24"/>
          <w:rtl/>
        </w:rPr>
      </w:pPr>
      <w:r w:rsidRPr="001D28D7">
        <w:rPr>
          <w:rFonts w:ascii="David" w:hAnsi="David"/>
          <w:szCs w:val="24"/>
          <w:rtl/>
        </w:rPr>
        <w:t>מכתובת ______________________</w:t>
      </w:r>
    </w:p>
    <w:p w:rsidR="00FC6CE8" w:rsidRPr="001D28D7" w:rsidRDefault="00FC6CE8" w:rsidP="006F1F33">
      <w:pPr>
        <w:spacing w:line="360" w:lineRule="auto"/>
        <w:jc w:val="both"/>
        <w:rPr>
          <w:rFonts w:ascii="David" w:hAnsi="David"/>
          <w:szCs w:val="24"/>
          <w:rtl/>
        </w:rPr>
      </w:pPr>
    </w:p>
    <w:p w:rsidR="00FC6CE8" w:rsidRPr="001D28D7" w:rsidRDefault="00A44A1D" w:rsidP="006F1F33">
      <w:pPr>
        <w:spacing w:line="360" w:lineRule="auto"/>
        <w:jc w:val="both"/>
        <w:rPr>
          <w:rFonts w:ascii="David" w:hAnsi="David"/>
          <w:szCs w:val="24"/>
          <w:rtl/>
        </w:rPr>
      </w:pPr>
      <w:r w:rsidRPr="001D28D7">
        <w:rPr>
          <w:rFonts w:ascii="David" w:hAnsi="David"/>
          <w:b/>
          <w:bCs/>
          <w:szCs w:val="24"/>
          <w:rtl/>
        </w:rPr>
        <w:t>הואיל</w:t>
      </w:r>
      <w:r w:rsidRPr="001D28D7">
        <w:rPr>
          <w:rFonts w:ascii="David" w:hAnsi="David"/>
          <w:szCs w:val="24"/>
          <w:rtl/>
        </w:rPr>
        <w:tab/>
        <w:t>וממשלת ישראל בשם מדינת ישראל מקבלת את השירותים</w:t>
      </w:r>
      <w:r w:rsidRPr="001D28D7">
        <w:rPr>
          <w:rFonts w:ascii="David" w:hAnsi="David"/>
          <w:szCs w:val="24"/>
        </w:rPr>
        <w:t>/</w:t>
      </w:r>
      <w:r w:rsidRPr="001D28D7">
        <w:rPr>
          <w:rFonts w:ascii="David" w:hAnsi="David" w:hint="eastAsia"/>
          <w:szCs w:val="24"/>
          <w:rtl/>
        </w:rPr>
        <w:t>הטובין</w:t>
      </w:r>
      <w:r w:rsidRPr="001D28D7">
        <w:rPr>
          <w:rFonts w:ascii="David" w:hAnsi="David"/>
          <w:szCs w:val="24"/>
          <w:rtl/>
        </w:rPr>
        <w:t xml:space="preserve"> כהגדרתם להלן;</w:t>
      </w:r>
    </w:p>
    <w:p w:rsidR="00FC6CE8" w:rsidRPr="001D28D7" w:rsidRDefault="00A44A1D" w:rsidP="006F1F33">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 xml:space="preserve"> והנני מועסק בקשר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w:t>
      </w:r>
    </w:p>
    <w:p w:rsidR="00FC6CE8" w:rsidRPr="001D28D7" w:rsidRDefault="00A44A1D" w:rsidP="006F1F33">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 xml:space="preserve"> והנני עשוי להיחשף לסודות מקצועיים עליהם מעוניינת מדינת ישראל להגן;</w:t>
      </w:r>
    </w:p>
    <w:p w:rsidR="00FC6CE8" w:rsidRPr="001D28D7" w:rsidRDefault="00A44A1D" w:rsidP="006F1F33">
      <w:pPr>
        <w:spacing w:line="360" w:lineRule="auto"/>
        <w:jc w:val="both"/>
        <w:rPr>
          <w:rFonts w:ascii="David" w:hAnsi="David"/>
          <w:szCs w:val="24"/>
          <w:rtl/>
        </w:rPr>
      </w:pPr>
      <w:r w:rsidRPr="001D28D7">
        <w:rPr>
          <w:rFonts w:ascii="David" w:hAnsi="David"/>
          <w:szCs w:val="24"/>
          <w:rtl/>
        </w:rPr>
        <w:t>לפיכך הנני מתחייב כלפי מדינת ישראל כדלקמן:</w:t>
      </w:r>
    </w:p>
    <w:p w:rsidR="00FC6CE8" w:rsidRPr="001D28D7" w:rsidRDefault="00A44A1D" w:rsidP="006F1F33">
      <w:pPr>
        <w:spacing w:line="360" w:lineRule="auto"/>
        <w:jc w:val="both"/>
        <w:rPr>
          <w:rFonts w:ascii="David" w:hAnsi="David"/>
          <w:szCs w:val="24"/>
          <w:rtl/>
        </w:rPr>
      </w:pPr>
      <w:r w:rsidRPr="001D28D7">
        <w:rPr>
          <w:rFonts w:ascii="David" w:hAnsi="David"/>
          <w:szCs w:val="24"/>
          <w:rtl/>
        </w:rPr>
        <w:t>1.</w:t>
      </w:r>
      <w:r w:rsidRPr="001D28D7">
        <w:rPr>
          <w:rFonts w:ascii="David" w:hAnsi="David"/>
          <w:szCs w:val="24"/>
          <w:rtl/>
        </w:rPr>
        <w:tab/>
      </w:r>
      <w:r w:rsidRPr="001D28D7">
        <w:rPr>
          <w:rFonts w:ascii="David" w:hAnsi="David"/>
          <w:szCs w:val="24"/>
          <w:u w:val="single"/>
          <w:rtl/>
        </w:rPr>
        <w:t>הגדרות</w:t>
      </w:r>
    </w:p>
    <w:p w:rsidR="00FC6CE8" w:rsidRPr="001D28D7" w:rsidRDefault="00A44A1D" w:rsidP="006F1F33">
      <w:pPr>
        <w:spacing w:line="360" w:lineRule="auto"/>
        <w:jc w:val="both"/>
        <w:rPr>
          <w:rFonts w:ascii="David" w:hAnsi="David"/>
          <w:szCs w:val="24"/>
          <w:rtl/>
        </w:rPr>
      </w:pPr>
      <w:r w:rsidRPr="001D28D7">
        <w:rPr>
          <w:rFonts w:ascii="David" w:hAnsi="David"/>
          <w:szCs w:val="24"/>
          <w:rtl/>
        </w:rPr>
        <w:t>בהתחייבות זו תהיה למונחים הבאים המשמעות המופיעה לצידם:</w:t>
      </w:r>
    </w:p>
    <w:p w:rsidR="00FC6CE8" w:rsidRPr="001D28D7" w:rsidRDefault="00A44A1D" w:rsidP="006F1F33">
      <w:pPr>
        <w:spacing w:line="360" w:lineRule="auto"/>
        <w:jc w:val="both"/>
        <w:rPr>
          <w:rFonts w:ascii="David" w:hAnsi="David"/>
          <w:szCs w:val="24"/>
          <w:rtl/>
        </w:rPr>
      </w:pPr>
      <w:r w:rsidRPr="001D28D7">
        <w:rPr>
          <w:rFonts w:ascii="David" w:hAnsi="David"/>
          <w:b/>
          <w:bCs/>
          <w:szCs w:val="24"/>
          <w:rtl/>
        </w:rPr>
        <w:t>"השירותים</w:t>
      </w:r>
      <w:r w:rsidRPr="001D28D7">
        <w:rPr>
          <w:rFonts w:ascii="David" w:hAnsi="David"/>
          <w:b/>
          <w:bCs/>
          <w:szCs w:val="24"/>
        </w:rPr>
        <w:t>/</w:t>
      </w:r>
      <w:r w:rsidRPr="001D28D7">
        <w:rPr>
          <w:rFonts w:ascii="David" w:hAnsi="David" w:hint="eastAsia"/>
          <w:b/>
          <w:bCs/>
          <w:szCs w:val="24"/>
          <w:rtl/>
        </w:rPr>
        <w:t>הטובין</w:t>
      </w:r>
      <w:r w:rsidRPr="001D28D7">
        <w:rPr>
          <w:rFonts w:ascii="David" w:hAnsi="David"/>
          <w:b/>
          <w:bCs/>
          <w:szCs w:val="24"/>
          <w:rtl/>
        </w:rPr>
        <w:t>"</w:t>
      </w:r>
      <w:r w:rsidRPr="001D28D7">
        <w:rPr>
          <w:rFonts w:ascii="David" w:hAnsi="David"/>
          <w:szCs w:val="24"/>
          <w:rtl/>
        </w:rPr>
        <w:t xml:space="preserve"> - </w:t>
      </w:r>
      <w:r>
        <w:rPr>
          <w:rFonts w:ascii="David" w:hAnsi="David" w:hint="cs"/>
          <w:szCs w:val="24"/>
          <w:rtl/>
        </w:rPr>
        <w:t xml:space="preserve">הקמה ותפעול של </w:t>
      </w:r>
      <w:r w:rsidR="006B7CF9">
        <w:rPr>
          <w:rFonts w:ascii="David" w:hAnsi="David" w:hint="cs"/>
          <w:szCs w:val="24"/>
          <w:rtl/>
        </w:rPr>
        <w:t xml:space="preserve">מערך החוסן הארגוני </w:t>
      </w:r>
      <w:r>
        <w:rPr>
          <w:rFonts w:ascii="David" w:hAnsi="David" w:hint="cs"/>
          <w:szCs w:val="24"/>
          <w:rtl/>
        </w:rPr>
        <w:t>עבור עובדי משרד המשפטים</w:t>
      </w:r>
    </w:p>
    <w:p w:rsidR="00FC6CE8" w:rsidRPr="001D28D7" w:rsidRDefault="00A44A1D" w:rsidP="006F1F33">
      <w:pPr>
        <w:spacing w:line="360" w:lineRule="auto"/>
        <w:jc w:val="both"/>
        <w:rPr>
          <w:rFonts w:ascii="David" w:hAnsi="David"/>
          <w:szCs w:val="24"/>
          <w:rtl/>
        </w:rPr>
      </w:pPr>
      <w:r w:rsidRPr="001D28D7">
        <w:rPr>
          <w:rFonts w:ascii="David" w:hAnsi="David"/>
          <w:b/>
          <w:bCs/>
          <w:szCs w:val="24"/>
          <w:rtl/>
        </w:rPr>
        <w:t>"עובד"</w:t>
      </w:r>
      <w:r w:rsidRPr="001D28D7">
        <w:rPr>
          <w:rFonts w:ascii="David" w:hAnsi="David"/>
          <w:szCs w:val="24"/>
          <w:rtl/>
        </w:rPr>
        <w:t xml:space="preserve"> -</w:t>
      </w:r>
      <w:r w:rsidRPr="001D28D7">
        <w:rPr>
          <w:rFonts w:ascii="David" w:hAnsi="David"/>
          <w:szCs w:val="24"/>
          <w:rtl/>
        </w:rPr>
        <w:tab/>
        <w:t>כל אחד מעובדי הקבלן אשר באמצעותו יינתנו השירותים למזמין.</w:t>
      </w:r>
    </w:p>
    <w:p w:rsidR="00FC6CE8" w:rsidRPr="001D28D7" w:rsidRDefault="00A44A1D" w:rsidP="006F1F33">
      <w:pPr>
        <w:spacing w:line="360" w:lineRule="auto"/>
        <w:jc w:val="both"/>
        <w:rPr>
          <w:rFonts w:ascii="David" w:hAnsi="David"/>
          <w:szCs w:val="24"/>
          <w:rtl/>
        </w:rPr>
      </w:pPr>
      <w:r w:rsidRPr="001D28D7">
        <w:rPr>
          <w:rFonts w:ascii="David" w:hAnsi="David"/>
          <w:b/>
          <w:bCs/>
          <w:szCs w:val="24"/>
          <w:rtl/>
        </w:rPr>
        <w:t>"מידע"</w:t>
      </w:r>
      <w:r w:rsidRPr="001D28D7">
        <w:rPr>
          <w:rFonts w:ascii="David" w:hAnsi="David"/>
          <w:szCs w:val="24"/>
          <w:rtl/>
        </w:rPr>
        <w:t xml:space="preserve"> -</w:t>
      </w:r>
      <w:r w:rsidRPr="001D28D7">
        <w:rPr>
          <w:rFonts w:ascii="David" w:hAnsi="David"/>
          <w:szCs w:val="24"/>
          <w:rtl/>
        </w:rPr>
        <w:tab/>
        <w:t>כל מידע (</w:t>
      </w:r>
      <w:r w:rsidRPr="001D28D7">
        <w:rPr>
          <w:rFonts w:ascii="David" w:hAnsi="David"/>
          <w:szCs w:val="24"/>
        </w:rPr>
        <w:t>Information</w:t>
      </w:r>
      <w:r w:rsidRPr="001D28D7">
        <w:rPr>
          <w:rFonts w:ascii="David" w:hAnsi="David"/>
          <w:szCs w:val="24"/>
          <w:rtl/>
        </w:rPr>
        <w:t>), ידע (</w:t>
      </w:r>
      <w:r w:rsidRPr="001D28D7">
        <w:rPr>
          <w:rFonts w:ascii="David" w:hAnsi="David"/>
          <w:szCs w:val="24"/>
        </w:rPr>
        <w:t>Know-How</w:t>
      </w:r>
      <w:r w:rsidRPr="001D28D7">
        <w:rPr>
          <w:rFonts w:ascii="David" w:hAnsi="David"/>
          <w:szCs w:val="24"/>
          <w:rtl/>
        </w:rPr>
        <w:t>), ידיעה, מסמך, תכתובת, תוכנית, נתון, מודל, חוות דעת, מסקנה וכל דבר אחר כיוצ"ב הקשור או הנוגע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בין בכתב ובין בע"פ בכל צורה או דרך של שימור ידיעות בצורה חשמלית, אלקטרונית, אופטית, מגנטית או אחרת.</w:t>
      </w:r>
    </w:p>
    <w:p w:rsidR="00FC6CE8" w:rsidRPr="001D28D7" w:rsidRDefault="00A44A1D" w:rsidP="006F1F33">
      <w:pPr>
        <w:spacing w:line="360" w:lineRule="auto"/>
        <w:jc w:val="both"/>
        <w:rPr>
          <w:rFonts w:ascii="David" w:hAnsi="David"/>
          <w:szCs w:val="24"/>
          <w:rtl/>
        </w:rPr>
      </w:pPr>
      <w:r w:rsidRPr="001D28D7">
        <w:rPr>
          <w:rFonts w:ascii="David" w:hAnsi="David"/>
          <w:b/>
          <w:bCs/>
          <w:szCs w:val="24"/>
          <w:rtl/>
        </w:rPr>
        <w:t>"סודות מקצועיים"</w:t>
      </w:r>
      <w:r w:rsidRPr="001D28D7">
        <w:rPr>
          <w:rFonts w:ascii="David" w:hAnsi="David"/>
          <w:szCs w:val="24"/>
          <w:rtl/>
        </w:rPr>
        <w:t xml:space="preserve"> - כל מידע אשר יגיע לידי הקבלן או העובד בקשר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בין אם נתקבל במהלך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או לאחר מכן, לרבות ומבלי לפגוע בכלליות האמור לעיל: מידע אשר ימסר ע"י המזמין, כל גורם אחר או מי מטעמו. </w:t>
      </w:r>
    </w:p>
    <w:p w:rsidR="00FC6CE8" w:rsidRPr="001D28D7" w:rsidRDefault="00A44A1D" w:rsidP="006F1F33">
      <w:pPr>
        <w:spacing w:line="360" w:lineRule="auto"/>
        <w:jc w:val="both"/>
        <w:rPr>
          <w:rFonts w:ascii="David" w:hAnsi="David"/>
          <w:szCs w:val="24"/>
          <w:rtl/>
        </w:rPr>
      </w:pPr>
      <w:r w:rsidRPr="001D28D7">
        <w:rPr>
          <w:rFonts w:ascii="David" w:hAnsi="David"/>
          <w:szCs w:val="24"/>
          <w:rtl/>
        </w:rPr>
        <w:t>2.</w:t>
      </w:r>
      <w:r w:rsidRPr="001D28D7">
        <w:rPr>
          <w:rFonts w:ascii="David" w:hAnsi="David"/>
          <w:szCs w:val="24"/>
          <w:rtl/>
        </w:rPr>
        <w:tab/>
      </w:r>
      <w:r w:rsidRPr="001D28D7">
        <w:rPr>
          <w:rFonts w:ascii="David" w:hAnsi="David"/>
          <w:szCs w:val="24"/>
          <w:u w:val="single"/>
          <w:rtl/>
        </w:rPr>
        <w:t>שמירת סודיות</w:t>
      </w:r>
    </w:p>
    <w:p w:rsidR="00FC6CE8" w:rsidRPr="001D28D7" w:rsidRDefault="00A44A1D" w:rsidP="006F1F33">
      <w:pPr>
        <w:spacing w:line="360" w:lineRule="auto"/>
        <w:jc w:val="both"/>
        <w:rPr>
          <w:rFonts w:ascii="David" w:hAnsi="David"/>
          <w:szCs w:val="24"/>
          <w:rtl/>
        </w:rPr>
      </w:pPr>
      <w:r w:rsidRPr="001D28D7">
        <w:rPr>
          <w:rFonts w:ascii="David" w:hAnsi="David"/>
          <w:szCs w:val="24"/>
          <w:rtl/>
        </w:rPr>
        <w:t>הנני מתחייב לשמור את המידע או הסודות המקצועיים בסודיות מוחלטת ולעשות בהם שימוש אך ורק לצורך מתן השירותים</w:t>
      </w:r>
      <w:r w:rsidRPr="001D28D7">
        <w:rPr>
          <w:rFonts w:ascii="David" w:hAnsi="David"/>
          <w:szCs w:val="24"/>
        </w:rPr>
        <w:t>/</w:t>
      </w:r>
      <w:r w:rsidRPr="001D28D7">
        <w:rPr>
          <w:rFonts w:ascii="David" w:hAnsi="David" w:hint="eastAsia"/>
          <w:szCs w:val="24"/>
          <w:rtl/>
        </w:rPr>
        <w:t>אספקת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w:t>
      </w:r>
      <w:r w:rsidRPr="001D28D7">
        <w:rPr>
          <w:rFonts w:ascii="David" w:hAnsi="David" w:hint="eastAsia"/>
          <w:szCs w:val="24"/>
          <w:rtl/>
        </w:rPr>
        <w:t>נושאי</w:t>
      </w:r>
      <w:r w:rsidRPr="001D28D7">
        <w:rPr>
          <w:rFonts w:ascii="David" w:hAnsi="David"/>
          <w:szCs w:val="24"/>
          <w:rtl/>
        </w:rPr>
        <w:t xml:space="preserve"> </w:t>
      </w:r>
      <w:r w:rsidRPr="001D28D7">
        <w:rPr>
          <w:rFonts w:ascii="David" w:hAnsi="David" w:hint="eastAsia"/>
          <w:szCs w:val="24"/>
          <w:rtl/>
        </w:rPr>
        <w:t>מכרז</w:t>
      </w:r>
      <w:r w:rsidRPr="001D28D7">
        <w:rPr>
          <w:rFonts w:ascii="David" w:hAnsi="David"/>
          <w:szCs w:val="24"/>
          <w:rtl/>
        </w:rPr>
        <w:t xml:space="preserve"> </w:t>
      </w:r>
      <w:r w:rsidRPr="001D28D7">
        <w:rPr>
          <w:rFonts w:ascii="David" w:hAnsi="David" w:hint="eastAsia"/>
          <w:szCs w:val="24"/>
          <w:rtl/>
        </w:rPr>
        <w:t>זה</w:t>
      </w:r>
      <w:r w:rsidRPr="001D28D7">
        <w:rPr>
          <w:rFonts w:ascii="David" w:hAnsi="David"/>
          <w:szCs w:val="24"/>
          <w:rtl/>
        </w:rPr>
        <w:t>. למען הסר ספק, ומבלי לפגוע בכלליות האמור, הנני מתחייב לא לפרסם, להעביר, להודיע, למסור או להביא לידיעת כל אדם את המידע או הסודות המקצועיים.</w:t>
      </w:r>
    </w:p>
    <w:p w:rsidR="00FC6CE8" w:rsidRPr="001D28D7" w:rsidRDefault="00A44A1D" w:rsidP="006F1F33">
      <w:pPr>
        <w:spacing w:line="360" w:lineRule="auto"/>
        <w:jc w:val="both"/>
        <w:rPr>
          <w:rFonts w:ascii="David" w:hAnsi="David"/>
          <w:szCs w:val="24"/>
          <w:rtl/>
        </w:rPr>
      </w:pPr>
      <w:r w:rsidRPr="001D28D7">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rsidR="00FC6CE8" w:rsidRPr="001D28D7" w:rsidRDefault="00A44A1D" w:rsidP="006F1F33">
      <w:pPr>
        <w:spacing w:line="360" w:lineRule="auto"/>
        <w:jc w:val="both"/>
        <w:rPr>
          <w:rFonts w:ascii="David" w:hAnsi="David"/>
          <w:szCs w:val="24"/>
          <w:rtl/>
        </w:rPr>
      </w:pPr>
      <w:r w:rsidRPr="001D28D7">
        <w:rPr>
          <w:rFonts w:ascii="David" w:hAnsi="David"/>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FC6CE8" w:rsidRPr="001D28D7" w:rsidRDefault="00FC6CE8" w:rsidP="006F1F33">
      <w:pPr>
        <w:spacing w:line="360" w:lineRule="auto"/>
        <w:jc w:val="both"/>
        <w:rPr>
          <w:rFonts w:ascii="David" w:hAnsi="David"/>
          <w:szCs w:val="24"/>
          <w:rtl/>
        </w:rPr>
      </w:pPr>
    </w:p>
    <w:p w:rsidR="00717A95" w:rsidRPr="00F67FF1" w:rsidRDefault="00A44A1D" w:rsidP="006F1F33">
      <w:pPr>
        <w:spacing w:line="360" w:lineRule="auto"/>
        <w:jc w:val="both"/>
        <w:rPr>
          <w:rFonts w:ascii="David" w:hAnsi="David"/>
          <w:szCs w:val="24"/>
          <w:rtl/>
        </w:rPr>
      </w:pPr>
      <w:r w:rsidRPr="00F67FF1">
        <w:rPr>
          <w:rFonts w:ascii="David" w:hAnsi="David"/>
          <w:szCs w:val="24"/>
          <w:rtl/>
        </w:rPr>
        <w:t>ולראיה באתי על החתום: ________________________________</w:t>
      </w:r>
    </w:p>
    <w:p w:rsidR="00717A95" w:rsidRPr="00F67FF1" w:rsidRDefault="00717A95" w:rsidP="006F1F33">
      <w:pPr>
        <w:spacing w:line="360" w:lineRule="auto"/>
        <w:rPr>
          <w:rFonts w:ascii="David" w:hAnsi="David"/>
          <w:szCs w:val="24"/>
          <w:rtl/>
        </w:rPr>
      </w:pPr>
    </w:p>
    <w:p w:rsidR="00717A95" w:rsidRPr="00F67FF1" w:rsidRDefault="00717A95" w:rsidP="006F1F33">
      <w:pPr>
        <w:spacing w:line="360" w:lineRule="auto"/>
        <w:ind w:right="23"/>
        <w:rPr>
          <w:rFonts w:ascii="David" w:hAnsi="David"/>
          <w:color w:val="000000"/>
          <w:szCs w:val="24"/>
          <w:rtl/>
        </w:rPr>
      </w:pPr>
    </w:p>
    <w:p w:rsidR="00EE514A" w:rsidRPr="00A261C9" w:rsidRDefault="00A44A1D" w:rsidP="006F1F33">
      <w:pPr>
        <w:pStyle w:val="14"/>
        <w:spacing w:line="360" w:lineRule="auto"/>
        <w:jc w:val="left"/>
        <w:rPr>
          <w:rFonts w:ascii="David" w:hAnsi="David"/>
          <w:szCs w:val="24"/>
          <w:u w:val="single"/>
          <w:rtl/>
        </w:rPr>
      </w:pPr>
      <w:r w:rsidRPr="002B1EB9">
        <w:rPr>
          <w:rFonts w:ascii="David" w:hAnsi="David"/>
          <w:b w:val="0"/>
          <w:bCs w:val="0"/>
          <w:szCs w:val="24"/>
          <w:rtl/>
        </w:rPr>
        <w:br w:type="page"/>
      </w:r>
      <w:bookmarkStart w:id="230" w:name="_Toc44250809"/>
      <w:r w:rsidR="007E3931" w:rsidRPr="002B1EB9">
        <w:rPr>
          <w:rFonts w:ascii="David" w:hAnsi="David" w:hint="eastAsia"/>
          <w:b w:val="0"/>
          <w:bCs w:val="0"/>
          <w:szCs w:val="24"/>
          <w:rtl/>
        </w:rPr>
        <w:lastRenderedPageBreak/>
        <w:t>נספח</w:t>
      </w:r>
      <w:r w:rsidR="007E3931" w:rsidRPr="002B1EB9">
        <w:rPr>
          <w:rFonts w:ascii="David" w:hAnsi="David"/>
          <w:b w:val="0"/>
          <w:bCs w:val="0"/>
          <w:szCs w:val="24"/>
          <w:rtl/>
        </w:rPr>
        <w:t xml:space="preserve"> ג'2 </w:t>
      </w:r>
      <w:r w:rsidRPr="002B1EB9">
        <w:rPr>
          <w:rFonts w:ascii="David" w:hAnsi="David" w:hint="eastAsia"/>
          <w:b w:val="0"/>
          <w:bCs w:val="0"/>
          <w:szCs w:val="24"/>
          <w:rtl/>
        </w:rPr>
        <w:t>התחייבות</w:t>
      </w:r>
      <w:r w:rsidRPr="002B1EB9">
        <w:rPr>
          <w:rFonts w:ascii="David" w:hAnsi="David"/>
          <w:b w:val="0"/>
          <w:bCs w:val="0"/>
          <w:szCs w:val="24"/>
          <w:rtl/>
        </w:rPr>
        <w:t xml:space="preserve"> </w:t>
      </w:r>
      <w:r w:rsidR="001D513E" w:rsidRPr="002B1EB9">
        <w:rPr>
          <w:rFonts w:ascii="David" w:hAnsi="David" w:hint="eastAsia"/>
          <w:b w:val="0"/>
          <w:bCs w:val="0"/>
          <w:szCs w:val="24"/>
          <w:rtl/>
        </w:rPr>
        <w:t>להיעדר</w:t>
      </w:r>
      <w:r w:rsidRPr="002B1EB9">
        <w:rPr>
          <w:rFonts w:ascii="David" w:hAnsi="David"/>
          <w:b w:val="0"/>
          <w:bCs w:val="0"/>
          <w:szCs w:val="24"/>
          <w:rtl/>
        </w:rPr>
        <w:t xml:space="preserve"> </w:t>
      </w:r>
      <w:r w:rsidRPr="002B1EB9">
        <w:rPr>
          <w:rFonts w:ascii="David" w:hAnsi="David" w:hint="eastAsia"/>
          <w:b w:val="0"/>
          <w:bCs w:val="0"/>
          <w:szCs w:val="24"/>
          <w:rtl/>
        </w:rPr>
        <w:t>ניגוד</w:t>
      </w:r>
      <w:r w:rsidRPr="002B1EB9">
        <w:rPr>
          <w:rFonts w:ascii="David" w:hAnsi="David"/>
          <w:b w:val="0"/>
          <w:bCs w:val="0"/>
          <w:szCs w:val="24"/>
          <w:rtl/>
        </w:rPr>
        <w:t xml:space="preserve"> </w:t>
      </w:r>
      <w:r w:rsidRPr="002B1EB9">
        <w:rPr>
          <w:rFonts w:ascii="David" w:hAnsi="David" w:hint="eastAsia"/>
          <w:b w:val="0"/>
          <w:bCs w:val="0"/>
          <w:szCs w:val="24"/>
          <w:rtl/>
        </w:rPr>
        <w:t>עניינים</w:t>
      </w:r>
      <w:bookmarkEnd w:id="230"/>
      <w:r w:rsidRPr="002B1EB9">
        <w:rPr>
          <w:rFonts w:ascii="David" w:hAnsi="David"/>
          <w:b w:val="0"/>
          <w:bCs w:val="0"/>
          <w:szCs w:val="24"/>
          <w:rtl/>
        </w:rPr>
        <w:t xml:space="preserve"> </w:t>
      </w:r>
    </w:p>
    <w:p w:rsidR="00EE514A" w:rsidRPr="002B1EB9" w:rsidRDefault="00EE514A" w:rsidP="006F1F33">
      <w:pPr>
        <w:spacing w:line="360" w:lineRule="auto"/>
        <w:ind w:left="-2" w:firstLine="720"/>
        <w:jc w:val="center"/>
        <w:rPr>
          <w:rFonts w:ascii="David" w:hAnsi="David"/>
          <w:b/>
          <w:bCs/>
          <w:szCs w:val="24"/>
          <w:u w:val="single"/>
          <w:rtl/>
        </w:rPr>
      </w:pPr>
    </w:p>
    <w:p w:rsidR="002B1EB9" w:rsidRPr="001D28D7" w:rsidRDefault="00A44A1D" w:rsidP="006F1F33">
      <w:pPr>
        <w:spacing w:line="360" w:lineRule="auto"/>
        <w:rPr>
          <w:rFonts w:ascii="David" w:hAnsi="David"/>
          <w:szCs w:val="24"/>
        </w:rPr>
      </w:pPr>
      <w:r w:rsidRPr="001D28D7">
        <w:rPr>
          <w:rFonts w:ascii="David" w:hAnsi="David"/>
          <w:szCs w:val="24"/>
          <w:rtl/>
        </w:rPr>
        <w:t xml:space="preserve">שנערכה ונחתמה ב_________ ביום ____ בחודש _____ </w:t>
      </w:r>
      <w:r w:rsidRPr="001D28D7">
        <w:rPr>
          <w:rFonts w:ascii="David" w:hAnsi="David" w:hint="eastAsia"/>
          <w:szCs w:val="24"/>
          <w:rtl/>
        </w:rPr>
        <w:t>שנת</w:t>
      </w:r>
      <w:r w:rsidRPr="001D28D7">
        <w:rPr>
          <w:rFonts w:ascii="David" w:hAnsi="David"/>
          <w:szCs w:val="24"/>
          <w:rtl/>
        </w:rPr>
        <w:t>_______</w:t>
      </w:r>
    </w:p>
    <w:p w:rsidR="002B1EB9" w:rsidRPr="001D28D7" w:rsidRDefault="00A44A1D" w:rsidP="006F1F33">
      <w:pPr>
        <w:spacing w:line="360" w:lineRule="auto"/>
        <w:rPr>
          <w:rFonts w:ascii="David" w:hAnsi="David"/>
          <w:szCs w:val="24"/>
          <w:rtl/>
        </w:rPr>
      </w:pPr>
      <w:r w:rsidRPr="001D28D7">
        <w:rPr>
          <w:rFonts w:ascii="David" w:hAnsi="David"/>
          <w:szCs w:val="24"/>
          <w:rtl/>
        </w:rPr>
        <w:t>על ידי ____________________</w:t>
      </w:r>
    </w:p>
    <w:p w:rsidR="002B1EB9" w:rsidRPr="001D28D7" w:rsidRDefault="00A44A1D" w:rsidP="006F1F33">
      <w:pPr>
        <w:spacing w:line="360" w:lineRule="auto"/>
        <w:rPr>
          <w:rFonts w:ascii="David" w:hAnsi="David"/>
          <w:szCs w:val="24"/>
          <w:rtl/>
        </w:rPr>
      </w:pPr>
      <w:r w:rsidRPr="001D28D7">
        <w:rPr>
          <w:rFonts w:ascii="David" w:hAnsi="David"/>
          <w:szCs w:val="24"/>
          <w:rtl/>
        </w:rPr>
        <w:t>ת.ז. ______________________</w:t>
      </w:r>
    </w:p>
    <w:p w:rsidR="002B1EB9" w:rsidRPr="001D28D7" w:rsidRDefault="00A44A1D" w:rsidP="006F1F33">
      <w:pPr>
        <w:spacing w:line="360" w:lineRule="auto"/>
        <w:rPr>
          <w:rFonts w:ascii="David" w:hAnsi="David"/>
          <w:szCs w:val="24"/>
          <w:rtl/>
        </w:rPr>
      </w:pPr>
      <w:r w:rsidRPr="001D28D7">
        <w:rPr>
          <w:rFonts w:ascii="David" w:hAnsi="David"/>
          <w:szCs w:val="24"/>
          <w:rtl/>
        </w:rPr>
        <w:t>מכתובת ___________________</w:t>
      </w:r>
    </w:p>
    <w:p w:rsidR="002B1EB9" w:rsidRPr="001D28D7" w:rsidRDefault="002B1EB9" w:rsidP="006F1F33">
      <w:pPr>
        <w:spacing w:line="360" w:lineRule="auto"/>
        <w:jc w:val="both"/>
        <w:rPr>
          <w:rFonts w:ascii="David" w:hAnsi="David"/>
          <w:szCs w:val="24"/>
          <w:rtl/>
        </w:rPr>
      </w:pPr>
    </w:p>
    <w:p w:rsidR="002B1EB9" w:rsidRPr="001D28D7" w:rsidRDefault="00A44A1D" w:rsidP="006F1F33">
      <w:pPr>
        <w:spacing w:line="360" w:lineRule="auto"/>
        <w:jc w:val="both"/>
        <w:rPr>
          <w:rFonts w:ascii="David" w:hAnsi="David"/>
          <w:szCs w:val="24"/>
          <w:rtl/>
        </w:rPr>
      </w:pPr>
      <w:r w:rsidRPr="001D28D7">
        <w:rPr>
          <w:rFonts w:ascii="David" w:hAnsi="David"/>
          <w:b/>
          <w:bCs/>
          <w:szCs w:val="24"/>
          <w:rtl/>
        </w:rPr>
        <w:t>הואיל</w:t>
      </w:r>
      <w:r w:rsidRPr="001D28D7">
        <w:rPr>
          <w:rFonts w:ascii="David" w:hAnsi="David"/>
          <w:szCs w:val="24"/>
          <w:rtl/>
        </w:rPr>
        <w:tab/>
        <w:t>וממשלת ישראל בשם מדינת ישראל מקבלת את השירותים</w:t>
      </w:r>
      <w:r w:rsidRPr="001D28D7">
        <w:rPr>
          <w:rFonts w:ascii="David" w:hAnsi="David"/>
          <w:szCs w:val="24"/>
        </w:rPr>
        <w:t>/</w:t>
      </w:r>
      <w:r w:rsidRPr="001D28D7">
        <w:rPr>
          <w:rFonts w:ascii="David" w:hAnsi="David" w:hint="eastAsia"/>
          <w:szCs w:val="24"/>
          <w:rtl/>
        </w:rPr>
        <w:t>הטובין</w:t>
      </w:r>
      <w:r w:rsidRPr="001D28D7">
        <w:rPr>
          <w:rFonts w:ascii="David" w:hAnsi="David"/>
          <w:szCs w:val="24"/>
          <w:rtl/>
        </w:rPr>
        <w:t xml:space="preserve"> כהגדרתם להלן;</w:t>
      </w:r>
    </w:p>
    <w:p w:rsidR="002B1EB9" w:rsidRPr="001D28D7" w:rsidRDefault="00A44A1D" w:rsidP="006F1F33">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ab/>
        <w:t>והנני מועסק בקשר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w:t>
      </w:r>
    </w:p>
    <w:p w:rsidR="002B1EB9" w:rsidRPr="001D28D7" w:rsidRDefault="00A44A1D" w:rsidP="006F1F33">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ab/>
        <w:t>והנני עשוי להימצא במצב של ניגוד עניינים במסגרת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ולאחריו;</w:t>
      </w:r>
    </w:p>
    <w:p w:rsidR="002B1EB9" w:rsidRPr="001D28D7" w:rsidRDefault="00A44A1D" w:rsidP="006F1F33">
      <w:pPr>
        <w:spacing w:line="360" w:lineRule="auto"/>
        <w:jc w:val="both"/>
        <w:rPr>
          <w:rFonts w:ascii="David" w:hAnsi="David"/>
          <w:szCs w:val="24"/>
          <w:rtl/>
        </w:rPr>
      </w:pPr>
      <w:r w:rsidRPr="001D28D7">
        <w:rPr>
          <w:rFonts w:ascii="David" w:hAnsi="David"/>
          <w:szCs w:val="24"/>
          <w:rtl/>
        </w:rPr>
        <w:t>לפיכך הנני מתחייב כלפי מדינת ישראל כדלקמן:</w:t>
      </w:r>
    </w:p>
    <w:p w:rsidR="002B1EB9" w:rsidRPr="001D28D7" w:rsidRDefault="002B1EB9" w:rsidP="006F1F33">
      <w:pPr>
        <w:spacing w:line="360" w:lineRule="auto"/>
        <w:jc w:val="both"/>
        <w:rPr>
          <w:rFonts w:ascii="David" w:hAnsi="David"/>
          <w:szCs w:val="24"/>
          <w:rtl/>
        </w:rPr>
      </w:pPr>
    </w:p>
    <w:p w:rsidR="002B1EB9" w:rsidRPr="001D28D7" w:rsidRDefault="00A44A1D" w:rsidP="006F1F33">
      <w:pPr>
        <w:spacing w:line="360" w:lineRule="auto"/>
        <w:jc w:val="both"/>
        <w:rPr>
          <w:rFonts w:ascii="David" w:hAnsi="David"/>
          <w:szCs w:val="24"/>
          <w:rtl/>
        </w:rPr>
      </w:pPr>
      <w:r w:rsidRPr="001D28D7">
        <w:rPr>
          <w:rFonts w:ascii="David" w:hAnsi="David"/>
          <w:szCs w:val="24"/>
          <w:rtl/>
        </w:rPr>
        <w:t xml:space="preserve">1. </w:t>
      </w:r>
      <w:r w:rsidRPr="001D28D7">
        <w:rPr>
          <w:rFonts w:ascii="David" w:hAnsi="David"/>
          <w:szCs w:val="24"/>
          <w:u w:val="single"/>
          <w:rtl/>
        </w:rPr>
        <w:t>הגדרות</w:t>
      </w:r>
    </w:p>
    <w:p w:rsidR="002B1EB9" w:rsidRPr="001D28D7" w:rsidRDefault="00A44A1D" w:rsidP="006F1F33">
      <w:pPr>
        <w:spacing w:line="360" w:lineRule="auto"/>
        <w:jc w:val="both"/>
        <w:rPr>
          <w:rFonts w:ascii="David" w:hAnsi="David"/>
          <w:szCs w:val="24"/>
          <w:rtl/>
        </w:rPr>
      </w:pPr>
      <w:r w:rsidRPr="001D28D7">
        <w:rPr>
          <w:rFonts w:ascii="David" w:hAnsi="David"/>
          <w:szCs w:val="24"/>
          <w:rtl/>
        </w:rPr>
        <w:t>בהתחייבות זו תהיה למונחים הבאים המשמעות המופיעה לצידם:</w:t>
      </w:r>
    </w:p>
    <w:p w:rsidR="002B1EB9" w:rsidRPr="001D28D7" w:rsidRDefault="00A44A1D" w:rsidP="006F1F33">
      <w:pPr>
        <w:spacing w:line="360" w:lineRule="auto"/>
        <w:jc w:val="both"/>
        <w:rPr>
          <w:rFonts w:ascii="David" w:hAnsi="David"/>
          <w:szCs w:val="24"/>
          <w:rtl/>
        </w:rPr>
      </w:pPr>
      <w:r w:rsidRPr="001D28D7">
        <w:rPr>
          <w:rFonts w:ascii="David" w:hAnsi="David"/>
          <w:b/>
          <w:bCs/>
          <w:szCs w:val="24"/>
          <w:rtl/>
        </w:rPr>
        <w:t>"השירותים</w:t>
      </w:r>
      <w:r w:rsidRPr="001D28D7">
        <w:rPr>
          <w:rFonts w:ascii="David" w:hAnsi="David"/>
          <w:b/>
          <w:bCs/>
          <w:szCs w:val="24"/>
        </w:rPr>
        <w:t>/</w:t>
      </w:r>
      <w:r w:rsidRPr="001D28D7">
        <w:rPr>
          <w:rFonts w:ascii="David" w:hAnsi="David" w:hint="eastAsia"/>
          <w:b/>
          <w:bCs/>
          <w:szCs w:val="24"/>
          <w:rtl/>
        </w:rPr>
        <w:t>הטובין</w:t>
      </w:r>
      <w:r w:rsidRPr="001D28D7">
        <w:rPr>
          <w:rFonts w:ascii="David" w:hAnsi="David"/>
          <w:b/>
          <w:bCs/>
          <w:szCs w:val="24"/>
          <w:rtl/>
        </w:rPr>
        <w:t>"</w:t>
      </w:r>
      <w:r w:rsidRPr="001D28D7">
        <w:rPr>
          <w:rFonts w:ascii="David" w:hAnsi="David"/>
          <w:szCs w:val="24"/>
          <w:rtl/>
        </w:rPr>
        <w:t xml:space="preserve"> </w:t>
      </w:r>
      <w:r w:rsidR="00E13BD9">
        <w:rPr>
          <w:rFonts w:ascii="David" w:hAnsi="David"/>
          <w:szCs w:val="24"/>
          <w:rtl/>
        </w:rPr>
        <w:t>–</w:t>
      </w:r>
      <w:r w:rsidRPr="001D28D7">
        <w:rPr>
          <w:rFonts w:ascii="David" w:hAnsi="David"/>
          <w:szCs w:val="24"/>
          <w:rtl/>
        </w:rPr>
        <w:t xml:space="preserve"> </w:t>
      </w:r>
      <w:r w:rsidR="00E13BD9">
        <w:rPr>
          <w:rFonts w:ascii="David" w:hAnsi="David" w:hint="cs"/>
          <w:szCs w:val="24"/>
          <w:rtl/>
        </w:rPr>
        <w:t xml:space="preserve">הקמה ותפעול של </w:t>
      </w:r>
      <w:r w:rsidR="006B7CF9">
        <w:rPr>
          <w:rFonts w:ascii="David" w:hAnsi="David" w:hint="cs"/>
          <w:szCs w:val="24"/>
          <w:rtl/>
        </w:rPr>
        <w:t xml:space="preserve">מערך החוסן הארגוני </w:t>
      </w:r>
      <w:r w:rsidR="00E13BD9">
        <w:rPr>
          <w:rFonts w:ascii="David" w:hAnsi="David" w:hint="cs"/>
          <w:szCs w:val="24"/>
          <w:rtl/>
        </w:rPr>
        <w:t>עבור עובדי משרד המשפטים</w:t>
      </w:r>
      <w:r w:rsidRPr="001D28D7">
        <w:rPr>
          <w:rFonts w:ascii="David" w:hAnsi="David"/>
          <w:szCs w:val="24"/>
          <w:rtl/>
        </w:rPr>
        <w:t>.</w:t>
      </w:r>
    </w:p>
    <w:p w:rsidR="002B1EB9" w:rsidRPr="001D28D7" w:rsidRDefault="00A44A1D" w:rsidP="006F1F33">
      <w:pPr>
        <w:spacing w:line="360" w:lineRule="auto"/>
        <w:jc w:val="both"/>
        <w:rPr>
          <w:rFonts w:ascii="David" w:hAnsi="David"/>
          <w:szCs w:val="24"/>
          <w:rtl/>
        </w:rPr>
      </w:pPr>
      <w:r w:rsidRPr="001D28D7">
        <w:rPr>
          <w:rFonts w:ascii="David" w:hAnsi="David"/>
          <w:b/>
          <w:bCs/>
          <w:szCs w:val="24"/>
          <w:rtl/>
        </w:rPr>
        <w:t>"עובד"</w:t>
      </w:r>
      <w:r w:rsidRPr="001D28D7">
        <w:rPr>
          <w:rFonts w:ascii="David" w:hAnsi="David"/>
          <w:szCs w:val="24"/>
          <w:rtl/>
        </w:rPr>
        <w:t xml:space="preserve"> -</w:t>
      </w:r>
      <w:r w:rsidRPr="001D28D7">
        <w:rPr>
          <w:rFonts w:ascii="David" w:hAnsi="David"/>
          <w:szCs w:val="24"/>
          <w:rtl/>
        </w:rPr>
        <w:tab/>
        <w:t>כל אחד מעובדי הקבלן אשר באמצעותו יינתנו השירותים</w:t>
      </w:r>
      <w:r w:rsidRPr="001D28D7">
        <w:rPr>
          <w:rFonts w:ascii="David" w:hAnsi="David"/>
          <w:szCs w:val="24"/>
        </w:rPr>
        <w:t>/</w:t>
      </w:r>
      <w:r w:rsidRPr="001D28D7">
        <w:rPr>
          <w:rFonts w:ascii="David" w:hAnsi="David" w:hint="eastAsia"/>
          <w:szCs w:val="24"/>
          <w:rtl/>
        </w:rPr>
        <w:t>הטובין</w:t>
      </w:r>
      <w:r w:rsidRPr="001D28D7">
        <w:rPr>
          <w:rFonts w:ascii="David" w:hAnsi="David"/>
          <w:szCs w:val="24"/>
          <w:rtl/>
        </w:rPr>
        <w:t xml:space="preserve"> למזמין.</w:t>
      </w:r>
    </w:p>
    <w:p w:rsidR="002B1EB9" w:rsidRPr="001D28D7" w:rsidRDefault="00A44A1D" w:rsidP="006F1F33">
      <w:pPr>
        <w:spacing w:line="360" w:lineRule="auto"/>
        <w:jc w:val="both"/>
        <w:rPr>
          <w:rFonts w:ascii="David" w:hAnsi="David"/>
          <w:szCs w:val="24"/>
          <w:rtl/>
        </w:rPr>
      </w:pPr>
      <w:r w:rsidRPr="001D28D7">
        <w:rPr>
          <w:rFonts w:ascii="David" w:hAnsi="David"/>
          <w:b/>
          <w:bCs/>
          <w:szCs w:val="24"/>
          <w:rtl/>
        </w:rPr>
        <w:t>"מידע"</w:t>
      </w:r>
      <w:r w:rsidRPr="001D28D7">
        <w:rPr>
          <w:rFonts w:ascii="David" w:hAnsi="David"/>
          <w:szCs w:val="24"/>
          <w:rtl/>
        </w:rPr>
        <w:t xml:space="preserve"> -</w:t>
      </w:r>
      <w:r w:rsidRPr="001D28D7">
        <w:rPr>
          <w:rFonts w:ascii="David" w:hAnsi="David"/>
          <w:szCs w:val="24"/>
          <w:rtl/>
        </w:rPr>
        <w:tab/>
        <w:t>כל מידע (</w:t>
      </w:r>
      <w:r w:rsidRPr="001D28D7">
        <w:rPr>
          <w:rFonts w:ascii="David" w:hAnsi="David"/>
          <w:szCs w:val="24"/>
        </w:rPr>
        <w:t>Information</w:t>
      </w:r>
      <w:r w:rsidRPr="001D28D7">
        <w:rPr>
          <w:rFonts w:ascii="David" w:hAnsi="David"/>
          <w:szCs w:val="24"/>
          <w:rtl/>
        </w:rPr>
        <w:t>), ידע (</w:t>
      </w:r>
      <w:r w:rsidRPr="001D28D7">
        <w:rPr>
          <w:rFonts w:ascii="David" w:hAnsi="David"/>
          <w:szCs w:val="24"/>
        </w:rPr>
        <w:t>Know-How</w:t>
      </w:r>
      <w:r w:rsidRPr="001D28D7">
        <w:rPr>
          <w:rFonts w:ascii="David" w:hAnsi="David"/>
          <w:szCs w:val="24"/>
          <w:rtl/>
        </w:rPr>
        <w:t>), ידיעה, מסמך, תכתובת, תוכנית, נתון, מודל, חוות דעת, מסקנה וכל דבר אחר כיוצ"ב הקשור ו/או הנוגע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בין בכתב ובין בע"פ ו/או בכל צורה או דרך של שימור ידיעות בצורה חשמלית ו/או אלקטרונית ו/או אופטית ו/או מגנטית ו/או אחרת.</w:t>
      </w:r>
    </w:p>
    <w:p w:rsidR="002B1EB9" w:rsidRPr="001D28D7" w:rsidRDefault="00A44A1D" w:rsidP="006F1F33">
      <w:pPr>
        <w:spacing w:line="360" w:lineRule="auto"/>
        <w:jc w:val="both"/>
        <w:rPr>
          <w:rFonts w:ascii="David" w:hAnsi="David"/>
          <w:szCs w:val="24"/>
          <w:rtl/>
        </w:rPr>
      </w:pPr>
      <w:r w:rsidRPr="001D28D7">
        <w:rPr>
          <w:rFonts w:ascii="David" w:hAnsi="David"/>
          <w:b/>
          <w:bCs/>
          <w:szCs w:val="24"/>
          <w:rtl/>
        </w:rPr>
        <w:t>"סודות מקצועיים"</w:t>
      </w:r>
      <w:r w:rsidRPr="001D28D7">
        <w:rPr>
          <w:rFonts w:ascii="David" w:hAnsi="David"/>
          <w:szCs w:val="24"/>
          <w:rtl/>
        </w:rPr>
        <w:t xml:space="preserve"> - כל מידע אשר יגיע לידי הקבלן או העובד בקשר למתן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בין אם נתקבל במהלך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או לאחר מכן, לרבות ומבלי לפגוע בכלליות האמור לעיל: מידע אשר ימסר ע"י המזמין ו/או כל גורם אחר ו/או מי מטעמו. </w:t>
      </w:r>
    </w:p>
    <w:p w:rsidR="002B1EB9" w:rsidRPr="001D28D7" w:rsidRDefault="002B1EB9" w:rsidP="006F1F33">
      <w:pPr>
        <w:spacing w:line="360" w:lineRule="auto"/>
        <w:jc w:val="both"/>
        <w:rPr>
          <w:rFonts w:ascii="David" w:hAnsi="David"/>
          <w:szCs w:val="24"/>
          <w:rtl/>
        </w:rPr>
      </w:pPr>
    </w:p>
    <w:p w:rsidR="002B1EB9" w:rsidRPr="001D28D7" w:rsidRDefault="00A44A1D" w:rsidP="006F1F33">
      <w:pPr>
        <w:spacing w:line="360" w:lineRule="auto"/>
        <w:jc w:val="both"/>
        <w:rPr>
          <w:rFonts w:ascii="David" w:hAnsi="David"/>
          <w:szCs w:val="24"/>
          <w:rtl/>
        </w:rPr>
      </w:pPr>
      <w:r w:rsidRPr="001D28D7">
        <w:rPr>
          <w:rFonts w:ascii="David" w:hAnsi="David"/>
          <w:szCs w:val="24"/>
          <w:rtl/>
        </w:rPr>
        <w:t>2. הנני מצהיר ומתחייב שאין ולא יהיה לי, במהלך תקופת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ובמהלך שלושה חודשים מתום תקופה זו, ניגוד עניינים מכל מין וסוג שהוא עם גורמים בעלי עניין בתחום נושא הפניה, למעט באם </w:t>
      </w:r>
      <w:r w:rsidRPr="001D28D7">
        <w:rPr>
          <w:rFonts w:ascii="David" w:hAnsi="David" w:hint="eastAsia"/>
          <w:szCs w:val="24"/>
          <w:rtl/>
        </w:rPr>
        <w:t>ועדת</w:t>
      </w:r>
      <w:r w:rsidRPr="001D28D7">
        <w:rPr>
          <w:rFonts w:ascii="David" w:hAnsi="David"/>
          <w:szCs w:val="24"/>
          <w:rtl/>
        </w:rPr>
        <w:t xml:space="preserve"> המכרזים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2B1EB9" w:rsidRPr="001D28D7" w:rsidRDefault="002B1EB9" w:rsidP="006F1F33">
      <w:pPr>
        <w:spacing w:line="360" w:lineRule="auto"/>
        <w:jc w:val="both"/>
        <w:rPr>
          <w:rFonts w:ascii="David" w:hAnsi="David"/>
          <w:szCs w:val="24"/>
          <w:rtl/>
        </w:rPr>
      </w:pPr>
    </w:p>
    <w:p w:rsidR="002B1EB9" w:rsidRPr="001D28D7" w:rsidRDefault="00A44A1D" w:rsidP="006F1F33">
      <w:pPr>
        <w:spacing w:line="360" w:lineRule="auto"/>
        <w:jc w:val="both"/>
        <w:rPr>
          <w:rFonts w:ascii="David" w:hAnsi="David"/>
          <w:szCs w:val="24"/>
          <w:rtl/>
        </w:rPr>
      </w:pPr>
      <w:r w:rsidRPr="001D28D7">
        <w:rPr>
          <w:rFonts w:ascii="David" w:hAnsi="David"/>
          <w:szCs w:val="24"/>
          <w:rtl/>
        </w:rPr>
        <w:t>3. הנני מצהיר ומתחייב שלא אייצג או אפעל מטעם כל גורם שהוא בתחום השירותים</w:t>
      </w:r>
      <w:r w:rsidRPr="001D28D7">
        <w:rPr>
          <w:rFonts w:ascii="David" w:hAnsi="David"/>
          <w:szCs w:val="24"/>
        </w:rPr>
        <w:t>/</w:t>
      </w:r>
      <w:r w:rsidRPr="001D28D7">
        <w:rPr>
          <w:rFonts w:ascii="David" w:hAnsi="David" w:hint="eastAsia"/>
          <w:szCs w:val="24"/>
          <w:rtl/>
        </w:rPr>
        <w:t>הטובין</w:t>
      </w:r>
      <w:r w:rsidRPr="001D28D7">
        <w:rPr>
          <w:rFonts w:ascii="David" w:hAnsi="David"/>
          <w:szCs w:val="24"/>
          <w:rtl/>
        </w:rPr>
        <w:t xml:space="preserve"> נשוא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למעט מטעם המזמין, במהלך תקופת מתן השירותים</w:t>
      </w:r>
      <w:r w:rsidRPr="001D28D7">
        <w:rPr>
          <w:rFonts w:ascii="David" w:hAnsi="David"/>
          <w:szCs w:val="24"/>
        </w:rPr>
        <w:t>/</w:t>
      </w:r>
      <w:r w:rsidRPr="001D28D7">
        <w:rPr>
          <w:rFonts w:ascii="David" w:hAnsi="David" w:hint="eastAsia"/>
          <w:szCs w:val="24"/>
          <w:rtl/>
        </w:rPr>
        <w:t>הספקת</w:t>
      </w:r>
      <w:r w:rsidRPr="001D28D7">
        <w:rPr>
          <w:rFonts w:ascii="David" w:hAnsi="David"/>
          <w:szCs w:val="24"/>
          <w:rtl/>
        </w:rPr>
        <w:t xml:space="preserve"> </w:t>
      </w:r>
      <w:r w:rsidRPr="001D28D7">
        <w:rPr>
          <w:rFonts w:ascii="David" w:hAnsi="David" w:hint="eastAsia"/>
          <w:szCs w:val="24"/>
          <w:rtl/>
        </w:rPr>
        <w:t>הטובין</w:t>
      </w:r>
      <w:r w:rsidRPr="001D28D7">
        <w:rPr>
          <w:rFonts w:ascii="David" w:hAnsi="David"/>
          <w:szCs w:val="24"/>
          <w:rtl/>
        </w:rPr>
        <w:t xml:space="preserve"> בין הצדדים ושלושה חודשים לאחריה,  אלא אם כן התקבל לכך אישור מראש ובכתב של המזמין.</w:t>
      </w:r>
    </w:p>
    <w:p w:rsidR="002B1EB9" w:rsidRPr="001D28D7" w:rsidRDefault="002B1EB9" w:rsidP="006F1F33">
      <w:pPr>
        <w:spacing w:line="360" w:lineRule="auto"/>
        <w:jc w:val="both"/>
        <w:rPr>
          <w:rFonts w:ascii="David" w:hAnsi="David"/>
          <w:szCs w:val="24"/>
          <w:rtl/>
        </w:rPr>
      </w:pPr>
    </w:p>
    <w:p w:rsidR="002B1EB9" w:rsidRPr="001D28D7" w:rsidRDefault="00A44A1D" w:rsidP="006F1F33">
      <w:pPr>
        <w:spacing w:line="360" w:lineRule="auto"/>
        <w:jc w:val="both"/>
        <w:rPr>
          <w:rFonts w:ascii="David" w:hAnsi="David"/>
          <w:szCs w:val="24"/>
          <w:rtl/>
        </w:rPr>
      </w:pPr>
      <w:r w:rsidRPr="001D28D7">
        <w:rPr>
          <w:rFonts w:ascii="David" w:hAnsi="David"/>
          <w:szCs w:val="24"/>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2B1EB9" w:rsidRPr="001D28D7" w:rsidRDefault="002B1EB9" w:rsidP="006F1F33">
      <w:pPr>
        <w:spacing w:line="360" w:lineRule="auto"/>
        <w:jc w:val="both"/>
        <w:rPr>
          <w:rFonts w:ascii="David" w:hAnsi="David"/>
          <w:szCs w:val="24"/>
          <w:rtl/>
        </w:rPr>
      </w:pPr>
    </w:p>
    <w:p w:rsidR="002B1EB9" w:rsidRPr="001D28D7" w:rsidRDefault="00A44A1D" w:rsidP="006F1F33">
      <w:pPr>
        <w:spacing w:line="360" w:lineRule="auto"/>
        <w:jc w:val="both"/>
        <w:rPr>
          <w:rFonts w:ascii="David" w:hAnsi="David"/>
          <w:szCs w:val="24"/>
          <w:rtl/>
        </w:rPr>
      </w:pPr>
      <w:r w:rsidRPr="001D28D7">
        <w:rPr>
          <w:rFonts w:ascii="David" w:hAnsi="David"/>
          <w:szCs w:val="24"/>
          <w:rtl/>
        </w:rPr>
        <w:lastRenderedPageBreak/>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2B1EB9" w:rsidRPr="001D28D7" w:rsidRDefault="002B1EB9" w:rsidP="006F1F33">
      <w:pPr>
        <w:spacing w:line="360" w:lineRule="auto"/>
        <w:jc w:val="both"/>
        <w:rPr>
          <w:rFonts w:ascii="David" w:hAnsi="David"/>
          <w:szCs w:val="24"/>
          <w:rtl/>
        </w:rPr>
      </w:pPr>
    </w:p>
    <w:p w:rsidR="004F519A" w:rsidRPr="002B1EB9" w:rsidRDefault="00A44A1D" w:rsidP="006F1F33">
      <w:pPr>
        <w:spacing w:line="360" w:lineRule="auto"/>
        <w:ind w:left="1699" w:hanging="1699"/>
        <w:jc w:val="both"/>
        <w:rPr>
          <w:rFonts w:ascii="David" w:hAnsi="David"/>
          <w:b/>
          <w:bCs/>
          <w:szCs w:val="24"/>
        </w:rPr>
      </w:pPr>
      <w:r w:rsidRPr="001D28D7">
        <w:rPr>
          <w:rFonts w:ascii="David" w:hAnsi="David"/>
          <w:szCs w:val="24"/>
          <w:rtl/>
        </w:rPr>
        <w:t xml:space="preserve">ולראיה באתי על החתום: </w:t>
      </w:r>
      <w:r w:rsidRPr="001D28D7">
        <w:rPr>
          <w:rFonts w:ascii="David" w:hAnsi="David"/>
          <w:szCs w:val="24"/>
          <w:rtl/>
        </w:rPr>
        <w:tab/>
        <w:t>_____________________</w:t>
      </w:r>
      <w:r w:rsidRPr="001D28D7">
        <w:rPr>
          <w:rFonts w:ascii="David" w:hAnsi="David"/>
          <w:szCs w:val="24"/>
          <w:rtl/>
        </w:rPr>
        <w:br/>
      </w:r>
    </w:p>
    <w:p w:rsidR="00EE514A" w:rsidRPr="008E0DC0" w:rsidRDefault="00EE514A" w:rsidP="006F1F33">
      <w:pPr>
        <w:spacing w:line="360" w:lineRule="auto"/>
        <w:jc w:val="center"/>
        <w:rPr>
          <w:rFonts w:ascii="David" w:hAnsi="David"/>
          <w:b/>
          <w:bCs/>
          <w:noProof/>
          <w:szCs w:val="24"/>
          <w:rtl/>
        </w:rPr>
      </w:pPr>
    </w:p>
    <w:p w:rsidR="00EE514A" w:rsidRPr="008E0DC0" w:rsidRDefault="00A44A1D" w:rsidP="006F1F33">
      <w:pPr>
        <w:pStyle w:val="14"/>
        <w:spacing w:line="360" w:lineRule="auto"/>
        <w:jc w:val="left"/>
        <w:rPr>
          <w:rFonts w:ascii="David" w:hAnsi="David"/>
          <w:b w:val="0"/>
          <w:bCs w:val="0"/>
          <w:szCs w:val="24"/>
          <w:rtl/>
        </w:rPr>
      </w:pPr>
      <w:r w:rsidRPr="008E0DC0">
        <w:rPr>
          <w:rFonts w:ascii="David" w:hAnsi="David"/>
          <w:sz w:val="24"/>
          <w:szCs w:val="24"/>
          <w:rtl/>
        </w:rPr>
        <w:br w:type="page"/>
      </w:r>
      <w:bookmarkStart w:id="231" w:name="_Toc44250810"/>
      <w:r w:rsidRPr="008E0DC0">
        <w:rPr>
          <w:rFonts w:ascii="David" w:hAnsi="David" w:hint="eastAsia"/>
          <w:sz w:val="24"/>
          <w:szCs w:val="24"/>
          <w:rtl/>
        </w:rPr>
        <w:lastRenderedPageBreak/>
        <w:t>נספח</w:t>
      </w:r>
      <w:r w:rsidR="007E3931" w:rsidRPr="008E0DC0">
        <w:rPr>
          <w:rFonts w:ascii="David" w:hAnsi="David"/>
          <w:sz w:val="24"/>
          <w:szCs w:val="24"/>
          <w:rtl/>
        </w:rPr>
        <w:t xml:space="preserve"> ג'3</w:t>
      </w:r>
      <w:r w:rsidRPr="008E0DC0">
        <w:rPr>
          <w:rFonts w:ascii="David" w:hAnsi="David"/>
          <w:sz w:val="24"/>
          <w:szCs w:val="24"/>
          <w:rtl/>
        </w:rPr>
        <w:t xml:space="preserve"> </w:t>
      </w:r>
      <w:r w:rsidRPr="008E0DC0">
        <w:rPr>
          <w:rFonts w:ascii="David" w:hAnsi="David" w:hint="eastAsia"/>
          <w:sz w:val="24"/>
          <w:szCs w:val="24"/>
          <w:rtl/>
        </w:rPr>
        <w:t>להסכם</w:t>
      </w:r>
      <w:r w:rsidRPr="008E0DC0">
        <w:rPr>
          <w:rFonts w:ascii="David" w:hAnsi="David"/>
          <w:sz w:val="24"/>
          <w:szCs w:val="24"/>
          <w:rtl/>
        </w:rPr>
        <w:t xml:space="preserve">  </w:t>
      </w:r>
      <w:r w:rsidRPr="001D28D7">
        <w:rPr>
          <w:rFonts w:ascii="David" w:hAnsi="David"/>
          <w:b w:val="0"/>
          <w:bCs w:val="0"/>
          <w:sz w:val="24"/>
          <w:szCs w:val="24"/>
          <w:rtl/>
        </w:rPr>
        <w:t>כתב ערבות ביצוע</w:t>
      </w:r>
      <w:bookmarkEnd w:id="231"/>
      <w:r w:rsidRPr="008E0DC0">
        <w:rPr>
          <w:rFonts w:ascii="David" w:hAnsi="David"/>
          <w:sz w:val="24"/>
          <w:szCs w:val="24"/>
          <w:rtl/>
        </w:rPr>
        <w:t xml:space="preserve"> </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spacing w:line="360" w:lineRule="auto"/>
        <w:jc w:val="right"/>
        <w:rPr>
          <w:rFonts w:ascii="David" w:hAnsi="David"/>
          <w:szCs w:val="24"/>
          <w:rtl/>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w:t>
      </w:r>
      <w:r w:rsidRPr="008E0DC0">
        <w:rPr>
          <w:rFonts w:ascii="David" w:hAnsi="David" w:hint="eastAsia"/>
          <w:szCs w:val="24"/>
          <w:rtl/>
        </w:rPr>
        <w:t>חברת</w:t>
      </w:r>
      <w:r w:rsidRPr="008E0DC0">
        <w:rPr>
          <w:rFonts w:ascii="David" w:hAnsi="David"/>
          <w:szCs w:val="24"/>
          <w:rtl/>
        </w:rPr>
        <w:t xml:space="preserve"> </w:t>
      </w:r>
      <w:r w:rsidRPr="008E0DC0">
        <w:rPr>
          <w:rFonts w:ascii="David" w:hAnsi="David" w:hint="eastAsia"/>
          <w:szCs w:val="24"/>
          <w:rtl/>
        </w:rPr>
        <w:t>הביטוח</w:t>
      </w:r>
      <w:r w:rsidRPr="008E0DC0">
        <w:rPr>
          <w:rFonts w:ascii="David" w:hAnsi="David"/>
          <w:szCs w:val="24"/>
          <w:rtl/>
        </w:rPr>
        <w:t xml:space="preserve"> ________________</w:t>
      </w:r>
    </w:p>
    <w:p w:rsidR="00EE514A" w:rsidRPr="008E0DC0" w:rsidRDefault="00A44A1D" w:rsidP="006F1F33">
      <w:pPr>
        <w:spacing w:line="360" w:lineRule="auto"/>
        <w:jc w:val="right"/>
        <w:rPr>
          <w:rFonts w:ascii="David" w:hAnsi="David"/>
          <w:szCs w:val="24"/>
          <w:rtl/>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הטלפון</w:t>
      </w:r>
      <w:r w:rsidRPr="008E0DC0">
        <w:rPr>
          <w:rFonts w:ascii="David" w:hAnsi="David"/>
          <w:szCs w:val="24"/>
          <w:rtl/>
        </w:rPr>
        <w:t xml:space="preserve"> ________________________</w:t>
      </w:r>
    </w:p>
    <w:p w:rsidR="00EE514A" w:rsidRPr="008E0DC0" w:rsidRDefault="00A44A1D" w:rsidP="006F1F33">
      <w:pPr>
        <w:spacing w:line="360" w:lineRule="auto"/>
        <w:jc w:val="right"/>
        <w:rPr>
          <w:rFonts w:ascii="David" w:hAnsi="David"/>
          <w:szCs w:val="24"/>
          <w:rtl/>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הפקס</w:t>
      </w:r>
      <w:r w:rsidRPr="008E0DC0">
        <w:rPr>
          <w:rFonts w:ascii="David" w:hAnsi="David"/>
          <w:szCs w:val="24"/>
          <w:rtl/>
        </w:rPr>
        <w:t>: ________________________</w:t>
      </w:r>
    </w:p>
    <w:p w:rsidR="00EE514A" w:rsidRPr="008E0DC0" w:rsidRDefault="00A44A1D" w:rsidP="006F1F33">
      <w:pPr>
        <w:spacing w:line="360" w:lineRule="auto"/>
        <w:jc w:val="both"/>
        <w:rPr>
          <w:rFonts w:ascii="David" w:hAnsi="David"/>
          <w:b/>
          <w:bCs/>
          <w:szCs w:val="24"/>
          <w:rtl/>
        </w:rPr>
      </w:pPr>
      <w:r w:rsidRPr="008E0DC0">
        <w:rPr>
          <w:rFonts w:ascii="David" w:hAnsi="David" w:hint="eastAsia"/>
          <w:b/>
          <w:bCs/>
          <w:szCs w:val="24"/>
          <w:rtl/>
        </w:rPr>
        <w:t>לכבוד</w:t>
      </w:r>
      <w:r w:rsidRPr="008E0DC0">
        <w:rPr>
          <w:rFonts w:ascii="David" w:hAnsi="David"/>
          <w:b/>
          <w:bCs/>
          <w:szCs w:val="24"/>
          <w:rtl/>
        </w:rPr>
        <w:t xml:space="preserve"> </w:t>
      </w:r>
    </w:p>
    <w:p w:rsidR="00EE514A" w:rsidRPr="008E0DC0" w:rsidRDefault="00A44A1D" w:rsidP="006F1F33">
      <w:pPr>
        <w:spacing w:line="360" w:lineRule="auto"/>
        <w:jc w:val="both"/>
        <w:rPr>
          <w:rFonts w:ascii="David" w:hAnsi="David"/>
          <w:b/>
          <w:bCs/>
          <w:szCs w:val="24"/>
          <w:rtl/>
        </w:rPr>
      </w:pPr>
      <w:r w:rsidRPr="008E0DC0">
        <w:rPr>
          <w:rFonts w:ascii="David" w:hAnsi="David" w:hint="eastAsia"/>
          <w:b/>
          <w:bCs/>
          <w:szCs w:val="24"/>
          <w:rtl/>
        </w:rPr>
        <w:t>ממשלת</w:t>
      </w:r>
      <w:r w:rsidRPr="008E0DC0">
        <w:rPr>
          <w:rFonts w:ascii="David" w:hAnsi="David"/>
          <w:b/>
          <w:bCs/>
          <w:szCs w:val="24"/>
          <w:rtl/>
        </w:rPr>
        <w:t xml:space="preserve"> </w:t>
      </w:r>
      <w:r w:rsidRPr="008E0DC0">
        <w:rPr>
          <w:rFonts w:ascii="David" w:hAnsi="David" w:hint="eastAsia"/>
          <w:b/>
          <w:bCs/>
          <w:szCs w:val="24"/>
          <w:rtl/>
        </w:rPr>
        <w:t>ישראל</w:t>
      </w:r>
      <w:r w:rsidRPr="008E0DC0">
        <w:rPr>
          <w:rFonts w:ascii="David" w:hAnsi="David"/>
          <w:b/>
          <w:bCs/>
          <w:szCs w:val="24"/>
          <w:rtl/>
        </w:rPr>
        <w:t xml:space="preserve"> </w:t>
      </w:r>
    </w:p>
    <w:p w:rsidR="00EE514A" w:rsidRPr="008E0DC0" w:rsidRDefault="00A44A1D" w:rsidP="006F1F33">
      <w:pPr>
        <w:spacing w:line="360" w:lineRule="auto"/>
        <w:jc w:val="both"/>
        <w:rPr>
          <w:rFonts w:ascii="David" w:hAnsi="David"/>
          <w:b/>
          <w:bCs/>
          <w:szCs w:val="24"/>
          <w:rtl/>
        </w:rPr>
      </w:pPr>
      <w:r w:rsidRPr="008E0DC0">
        <w:rPr>
          <w:rFonts w:ascii="David" w:hAnsi="David" w:hint="eastAsia"/>
          <w:b/>
          <w:bCs/>
          <w:szCs w:val="24"/>
          <w:rtl/>
        </w:rPr>
        <w:t>באמצעות</w:t>
      </w:r>
      <w:r w:rsidRPr="008E0DC0">
        <w:rPr>
          <w:rFonts w:ascii="David" w:hAnsi="David"/>
          <w:b/>
          <w:bCs/>
          <w:szCs w:val="24"/>
          <w:rtl/>
        </w:rPr>
        <w:t xml:space="preserve"> </w:t>
      </w:r>
      <w:r w:rsidRPr="008E0DC0">
        <w:rPr>
          <w:rFonts w:ascii="David" w:hAnsi="David" w:hint="eastAsia"/>
          <w:b/>
          <w:bCs/>
          <w:szCs w:val="24"/>
          <w:rtl/>
        </w:rPr>
        <w:t>משרד</w:t>
      </w:r>
      <w:r w:rsidRPr="008E0DC0">
        <w:rPr>
          <w:rFonts w:ascii="David" w:hAnsi="David"/>
          <w:b/>
          <w:bCs/>
          <w:szCs w:val="24"/>
          <w:rtl/>
        </w:rPr>
        <w:t xml:space="preserve"> </w:t>
      </w:r>
      <w:r w:rsidRPr="008E0DC0">
        <w:rPr>
          <w:rFonts w:ascii="David" w:hAnsi="David" w:hint="eastAsia"/>
          <w:b/>
          <w:bCs/>
          <w:szCs w:val="24"/>
          <w:rtl/>
        </w:rPr>
        <w:t>המשפטים</w:t>
      </w:r>
      <w:r w:rsidRPr="008E0DC0">
        <w:rPr>
          <w:rFonts w:ascii="David" w:hAnsi="David"/>
          <w:b/>
          <w:bCs/>
          <w:szCs w:val="24"/>
          <w:rtl/>
        </w:rPr>
        <w:t xml:space="preserve"> </w:t>
      </w:r>
      <w:r w:rsidRPr="008E0DC0">
        <w:rPr>
          <w:rFonts w:ascii="David" w:hAnsi="David"/>
          <w:b/>
          <w:bCs/>
          <w:szCs w:val="24"/>
          <w:rtl/>
        </w:rPr>
        <w:cr/>
      </w:r>
    </w:p>
    <w:p w:rsidR="00EE514A" w:rsidRPr="008E0DC0" w:rsidRDefault="00A44A1D" w:rsidP="006F1F33">
      <w:pPr>
        <w:spacing w:line="360" w:lineRule="auto"/>
        <w:jc w:val="center"/>
        <w:rPr>
          <w:rFonts w:ascii="David" w:hAnsi="David"/>
          <w:b/>
          <w:bCs/>
          <w:szCs w:val="24"/>
          <w:rtl/>
        </w:rPr>
      </w:pPr>
      <w:r w:rsidRPr="008E0DC0">
        <w:rPr>
          <w:rFonts w:ascii="David" w:hAnsi="David" w:hint="eastAsia"/>
          <w:b/>
          <w:bCs/>
          <w:szCs w:val="24"/>
          <w:rtl/>
        </w:rPr>
        <w:t>הנדון</w:t>
      </w:r>
      <w:r w:rsidRPr="008E0DC0">
        <w:rPr>
          <w:rFonts w:ascii="David" w:hAnsi="David"/>
          <w:b/>
          <w:bCs/>
          <w:szCs w:val="24"/>
          <w:rtl/>
        </w:rPr>
        <w:t xml:space="preserve">: </w:t>
      </w:r>
      <w:r w:rsidRPr="008E0DC0">
        <w:rPr>
          <w:rFonts w:ascii="David" w:hAnsi="David" w:hint="eastAsia"/>
          <w:b/>
          <w:bCs/>
          <w:szCs w:val="24"/>
          <w:rtl/>
        </w:rPr>
        <w:t>ערבות</w:t>
      </w:r>
      <w:r w:rsidRPr="008E0DC0">
        <w:rPr>
          <w:rFonts w:ascii="David" w:hAnsi="David"/>
          <w:b/>
          <w:bCs/>
          <w:szCs w:val="24"/>
          <w:rtl/>
        </w:rPr>
        <w:t xml:space="preserve"> </w:t>
      </w:r>
      <w:r w:rsidRPr="008E0DC0">
        <w:rPr>
          <w:rFonts w:ascii="David" w:hAnsi="David" w:hint="eastAsia"/>
          <w:b/>
          <w:bCs/>
          <w:szCs w:val="24"/>
          <w:rtl/>
        </w:rPr>
        <w:t>מס</w:t>
      </w:r>
      <w:r w:rsidRPr="008E0DC0">
        <w:rPr>
          <w:rFonts w:ascii="David" w:hAnsi="David"/>
          <w:b/>
          <w:bCs/>
          <w:szCs w:val="24"/>
          <w:rtl/>
        </w:rPr>
        <w:t>'____________</w:t>
      </w:r>
    </w:p>
    <w:p w:rsidR="00EE514A" w:rsidRPr="008E0DC0" w:rsidRDefault="00EE514A" w:rsidP="006F1F33">
      <w:pPr>
        <w:spacing w:line="360" w:lineRule="auto"/>
        <w:jc w:val="center"/>
        <w:rPr>
          <w:rFonts w:ascii="David" w:hAnsi="David"/>
          <w:b/>
          <w:bCs/>
          <w:szCs w:val="24"/>
          <w:rtl/>
        </w:rPr>
      </w:pPr>
    </w:p>
    <w:p w:rsidR="00EE514A" w:rsidRPr="008E0DC0" w:rsidRDefault="00EE514A" w:rsidP="006F1F33">
      <w:pPr>
        <w:spacing w:line="360" w:lineRule="auto"/>
        <w:jc w:val="center"/>
        <w:rPr>
          <w:rFonts w:ascii="David" w:hAnsi="David"/>
          <w:b/>
          <w:bCs/>
          <w:szCs w:val="24"/>
          <w:rtl/>
        </w:rPr>
      </w:pP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אנו</w:t>
      </w:r>
      <w:r w:rsidRPr="008E0DC0">
        <w:rPr>
          <w:rFonts w:ascii="David" w:hAnsi="David"/>
          <w:szCs w:val="24"/>
          <w:rtl/>
        </w:rPr>
        <w:t xml:space="preserve"> </w:t>
      </w:r>
      <w:r w:rsidRPr="008E0DC0">
        <w:rPr>
          <w:rFonts w:ascii="David" w:hAnsi="David" w:hint="eastAsia"/>
          <w:szCs w:val="24"/>
          <w:rtl/>
        </w:rPr>
        <w:t>ערבים</w:t>
      </w:r>
      <w:r w:rsidRPr="008E0DC0">
        <w:rPr>
          <w:rFonts w:ascii="David" w:hAnsi="David"/>
          <w:szCs w:val="24"/>
          <w:rtl/>
        </w:rPr>
        <w:t xml:space="preserve"> </w:t>
      </w:r>
      <w:r w:rsidRPr="008E0DC0">
        <w:rPr>
          <w:rFonts w:ascii="David" w:hAnsi="David" w:hint="eastAsia"/>
          <w:szCs w:val="24"/>
          <w:rtl/>
        </w:rPr>
        <w:t>בזה</w:t>
      </w:r>
      <w:r w:rsidRPr="008E0DC0">
        <w:rPr>
          <w:rFonts w:ascii="David" w:hAnsi="David"/>
          <w:szCs w:val="24"/>
          <w:rtl/>
        </w:rPr>
        <w:t xml:space="preserve"> </w:t>
      </w:r>
      <w:r w:rsidRPr="008E0DC0">
        <w:rPr>
          <w:rFonts w:ascii="David" w:hAnsi="David" w:hint="eastAsia"/>
          <w:szCs w:val="24"/>
          <w:rtl/>
        </w:rPr>
        <w:t>כלפיכם</w:t>
      </w:r>
      <w:r w:rsidRPr="008E0DC0">
        <w:rPr>
          <w:rFonts w:ascii="David" w:hAnsi="David"/>
          <w:szCs w:val="24"/>
          <w:rtl/>
        </w:rPr>
        <w:t xml:space="preserve"> </w:t>
      </w:r>
      <w:r w:rsidRPr="008E0DC0">
        <w:rPr>
          <w:rFonts w:ascii="David" w:hAnsi="David" w:hint="eastAsia"/>
          <w:szCs w:val="24"/>
          <w:rtl/>
        </w:rPr>
        <w:t>לסילוק</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סכום</w:t>
      </w:r>
      <w:r w:rsidRPr="008E0DC0">
        <w:rPr>
          <w:rFonts w:ascii="David" w:hAnsi="David"/>
          <w:szCs w:val="24"/>
          <w:rtl/>
        </w:rPr>
        <w:t xml:space="preserve">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לסך</w:t>
      </w:r>
      <w:r w:rsidRPr="008E0DC0">
        <w:rPr>
          <w:rFonts w:ascii="David" w:hAnsi="David"/>
          <w:szCs w:val="24"/>
          <w:rtl/>
        </w:rPr>
        <w:t xml:space="preserve"> ___________ </w:t>
      </w:r>
      <w:r w:rsidRPr="008E0DC0">
        <w:rPr>
          <w:rFonts w:ascii="David" w:hAnsi="David" w:hint="eastAsia"/>
          <w:szCs w:val="24"/>
          <w:rtl/>
        </w:rPr>
        <w:t>₪</w:t>
      </w:r>
      <w:r w:rsidRPr="008E0DC0">
        <w:rPr>
          <w:rFonts w:ascii="David" w:hAnsi="David"/>
          <w:szCs w:val="24"/>
          <w:rtl/>
        </w:rPr>
        <w:t xml:space="preserve"> (</w:t>
      </w:r>
      <w:r w:rsidRPr="008E0DC0">
        <w:rPr>
          <w:rFonts w:ascii="David" w:hAnsi="David" w:hint="eastAsia"/>
          <w:szCs w:val="24"/>
          <w:rtl/>
        </w:rPr>
        <w:t>במילים</w:t>
      </w:r>
      <w:r w:rsidRPr="008E0DC0">
        <w:rPr>
          <w:rFonts w:ascii="David" w:hAnsi="David"/>
          <w:szCs w:val="24"/>
          <w:rtl/>
        </w:rPr>
        <w:t xml:space="preserve"> __________________ </w:t>
      </w:r>
      <w:r w:rsidRPr="008E0DC0">
        <w:rPr>
          <w:rFonts w:ascii="David" w:hAnsi="David" w:hint="eastAsia"/>
          <w:szCs w:val="24"/>
          <w:rtl/>
        </w:rPr>
        <w:t>₪</w:t>
      </w:r>
      <w:r w:rsidRPr="008E0DC0">
        <w:rPr>
          <w:rFonts w:ascii="David" w:hAnsi="David"/>
          <w:szCs w:val="24"/>
          <w:rtl/>
        </w:rPr>
        <w:t>)</w:t>
      </w: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שיוצמד</w:t>
      </w:r>
      <w:r w:rsidRPr="008E0DC0">
        <w:rPr>
          <w:rFonts w:ascii="David" w:hAnsi="David"/>
          <w:szCs w:val="24"/>
          <w:rtl/>
        </w:rPr>
        <w:t xml:space="preserve"> </w:t>
      </w:r>
      <w:r w:rsidRPr="008E0DC0">
        <w:rPr>
          <w:rFonts w:ascii="David" w:hAnsi="David" w:hint="eastAsia"/>
          <w:szCs w:val="24"/>
          <w:rtl/>
        </w:rPr>
        <w:t>למדד</w:t>
      </w:r>
      <w:r w:rsidRPr="008E0DC0">
        <w:rPr>
          <w:rFonts w:ascii="David" w:hAnsi="David"/>
          <w:szCs w:val="24"/>
          <w:rtl/>
        </w:rPr>
        <w:t xml:space="preserve"> </w:t>
      </w:r>
      <w:r w:rsidRPr="008E0DC0">
        <w:rPr>
          <w:rFonts w:ascii="David" w:hAnsi="David" w:hint="eastAsia"/>
          <w:szCs w:val="24"/>
          <w:rtl/>
        </w:rPr>
        <w:t>המחירים</w:t>
      </w:r>
      <w:r w:rsidRPr="008E0DC0">
        <w:rPr>
          <w:rFonts w:ascii="David" w:hAnsi="David"/>
          <w:szCs w:val="24"/>
          <w:rtl/>
        </w:rPr>
        <w:t xml:space="preserve"> </w:t>
      </w:r>
      <w:r w:rsidRPr="008E0DC0">
        <w:rPr>
          <w:rFonts w:ascii="David" w:hAnsi="David" w:hint="eastAsia"/>
          <w:szCs w:val="24"/>
          <w:rtl/>
        </w:rPr>
        <w:t>לצרכן</w:t>
      </w:r>
      <w:r w:rsidRPr="008E0DC0">
        <w:rPr>
          <w:rFonts w:ascii="David" w:hAnsi="David"/>
          <w:szCs w:val="24"/>
          <w:rtl/>
        </w:rPr>
        <w:t xml:space="preserve"> </w:t>
      </w:r>
      <w:r w:rsidR="00FC6CE8">
        <w:rPr>
          <w:rFonts w:ascii="David" w:hAnsi="David" w:hint="cs"/>
          <w:szCs w:val="24"/>
          <w:rtl/>
        </w:rPr>
        <w:t xml:space="preserve">לחודש ________ שפורסם ביום </w:t>
      </w:r>
      <w:r w:rsidRPr="008E0DC0">
        <w:rPr>
          <w:rFonts w:ascii="David" w:hAnsi="David"/>
          <w:szCs w:val="24"/>
          <w:rtl/>
        </w:rPr>
        <w:t>_____________________</w:t>
      </w:r>
      <w:r w:rsidR="00FC6CE8">
        <w:rPr>
          <w:rFonts w:ascii="David" w:hAnsi="David" w:hint="cs"/>
          <w:szCs w:val="24"/>
          <w:rtl/>
        </w:rPr>
        <w:t>.</w:t>
      </w:r>
    </w:p>
    <w:p w:rsidR="00EE514A" w:rsidRPr="008E0DC0" w:rsidRDefault="00A44A1D" w:rsidP="009111AB">
      <w:pPr>
        <w:spacing w:line="360" w:lineRule="auto"/>
        <w:jc w:val="both"/>
        <w:rPr>
          <w:rFonts w:ascii="David" w:hAnsi="David"/>
          <w:szCs w:val="24"/>
          <w:rtl/>
        </w:rPr>
      </w:pPr>
      <w:r w:rsidRPr="00EF57D7">
        <w:rPr>
          <w:rFonts w:ascii="David" w:hAnsi="David" w:hint="eastAsia"/>
          <w:szCs w:val="24"/>
          <w:rtl/>
        </w:rPr>
        <w:t>אשר</w:t>
      </w:r>
      <w:r w:rsidRPr="00EF57D7">
        <w:rPr>
          <w:rFonts w:ascii="David" w:hAnsi="David"/>
          <w:szCs w:val="24"/>
          <w:rtl/>
        </w:rPr>
        <w:t xml:space="preserve"> </w:t>
      </w:r>
      <w:r w:rsidRPr="00EF57D7">
        <w:rPr>
          <w:rFonts w:ascii="David" w:hAnsi="David" w:hint="eastAsia"/>
          <w:szCs w:val="24"/>
          <w:rtl/>
        </w:rPr>
        <w:t>תדרשו</w:t>
      </w:r>
      <w:r w:rsidRPr="00EF57D7">
        <w:rPr>
          <w:rFonts w:ascii="David" w:hAnsi="David"/>
          <w:szCs w:val="24"/>
          <w:rtl/>
        </w:rPr>
        <w:t xml:space="preserve"> </w:t>
      </w:r>
      <w:r w:rsidRPr="00EF57D7">
        <w:rPr>
          <w:rFonts w:ascii="David" w:hAnsi="David" w:hint="eastAsia"/>
          <w:szCs w:val="24"/>
          <w:rtl/>
        </w:rPr>
        <w:t>מאת</w:t>
      </w:r>
      <w:r w:rsidRPr="00EF57D7">
        <w:rPr>
          <w:rFonts w:ascii="David" w:hAnsi="David"/>
          <w:szCs w:val="24"/>
          <w:rtl/>
        </w:rPr>
        <w:t xml:space="preserve"> ____________________________ (</w:t>
      </w:r>
      <w:r w:rsidRPr="00EF57D7">
        <w:rPr>
          <w:rFonts w:ascii="David" w:hAnsi="David" w:hint="eastAsia"/>
          <w:szCs w:val="24"/>
          <w:rtl/>
        </w:rPr>
        <w:t>להלן</w:t>
      </w:r>
      <w:r w:rsidRPr="00EF57D7">
        <w:rPr>
          <w:rFonts w:ascii="David" w:hAnsi="David"/>
          <w:szCs w:val="24"/>
          <w:rtl/>
        </w:rPr>
        <w:t xml:space="preserve"> "</w:t>
      </w:r>
      <w:r w:rsidRPr="00EF57D7">
        <w:rPr>
          <w:rFonts w:ascii="David" w:hAnsi="David" w:hint="eastAsia"/>
          <w:szCs w:val="24"/>
          <w:rtl/>
        </w:rPr>
        <w:t>החייב</w:t>
      </w:r>
      <w:r w:rsidRPr="00EF57D7">
        <w:rPr>
          <w:rFonts w:ascii="David" w:hAnsi="David"/>
          <w:szCs w:val="24"/>
          <w:rtl/>
        </w:rPr>
        <w:t xml:space="preserve">") </w:t>
      </w:r>
      <w:r w:rsidRPr="00EF57D7">
        <w:rPr>
          <w:rFonts w:ascii="David" w:hAnsi="David" w:hint="eastAsia"/>
          <w:szCs w:val="24"/>
          <w:rtl/>
        </w:rPr>
        <w:t>בקשר</w:t>
      </w:r>
      <w:r w:rsidRPr="00EF57D7">
        <w:rPr>
          <w:rFonts w:ascii="David" w:hAnsi="David"/>
          <w:szCs w:val="24"/>
          <w:rtl/>
        </w:rPr>
        <w:t xml:space="preserve"> </w:t>
      </w:r>
      <w:r w:rsidRPr="00EF57D7">
        <w:rPr>
          <w:rFonts w:ascii="David" w:hAnsi="David" w:hint="eastAsia"/>
          <w:szCs w:val="24"/>
          <w:rtl/>
        </w:rPr>
        <w:t>עם</w:t>
      </w:r>
      <w:r w:rsidRPr="00EF57D7">
        <w:rPr>
          <w:rFonts w:ascii="David" w:hAnsi="David"/>
          <w:szCs w:val="24"/>
          <w:rtl/>
        </w:rPr>
        <w:t xml:space="preserve"> </w:t>
      </w:r>
      <w:r w:rsidRPr="00EF57D7">
        <w:rPr>
          <w:rFonts w:ascii="David" w:hAnsi="David" w:hint="eastAsia"/>
          <w:szCs w:val="24"/>
          <w:rtl/>
        </w:rPr>
        <w:t>הזמנה</w:t>
      </w:r>
      <w:r w:rsidRPr="00EF57D7">
        <w:rPr>
          <w:rFonts w:ascii="David" w:hAnsi="David"/>
          <w:szCs w:val="24"/>
          <w:rtl/>
        </w:rPr>
        <w:t>/</w:t>
      </w:r>
      <w:r w:rsidRPr="00EF57D7">
        <w:rPr>
          <w:rFonts w:ascii="David" w:hAnsi="David" w:hint="eastAsia"/>
          <w:szCs w:val="24"/>
          <w:rtl/>
        </w:rPr>
        <w:t>הסכם</w:t>
      </w:r>
      <w:r w:rsidRPr="00EF57D7">
        <w:rPr>
          <w:rFonts w:ascii="David" w:hAnsi="David"/>
          <w:szCs w:val="24"/>
          <w:rtl/>
        </w:rPr>
        <w:t xml:space="preserve"> </w:t>
      </w:r>
      <w:r w:rsidRPr="00EF57D7">
        <w:rPr>
          <w:rFonts w:ascii="David" w:hAnsi="David" w:hint="eastAsia"/>
          <w:szCs w:val="24"/>
          <w:rtl/>
        </w:rPr>
        <w:t>לאספקת</w:t>
      </w:r>
      <w:r w:rsidRPr="00EF57D7">
        <w:rPr>
          <w:rFonts w:ascii="David" w:hAnsi="David"/>
          <w:szCs w:val="24"/>
          <w:rtl/>
        </w:rPr>
        <w:t xml:space="preserve"> </w:t>
      </w:r>
      <w:r w:rsidRPr="00EF57D7">
        <w:rPr>
          <w:rFonts w:ascii="David" w:hAnsi="David" w:hint="eastAsia"/>
          <w:szCs w:val="24"/>
          <w:rtl/>
        </w:rPr>
        <w:t>השירותים</w:t>
      </w:r>
      <w:r w:rsidRPr="00EF57D7">
        <w:rPr>
          <w:rFonts w:ascii="David" w:hAnsi="David"/>
          <w:szCs w:val="24"/>
          <w:rtl/>
        </w:rPr>
        <w:t xml:space="preserve"> </w:t>
      </w:r>
      <w:r w:rsidRPr="00EF57D7">
        <w:rPr>
          <w:rFonts w:ascii="David" w:hAnsi="David" w:hint="eastAsia"/>
          <w:szCs w:val="24"/>
          <w:rtl/>
        </w:rPr>
        <w:t>נשוא</w:t>
      </w:r>
      <w:r w:rsidRPr="00EF57D7">
        <w:rPr>
          <w:rFonts w:ascii="David" w:hAnsi="David"/>
          <w:szCs w:val="24"/>
          <w:rtl/>
        </w:rPr>
        <w:t xml:space="preserve"> </w:t>
      </w:r>
      <w:r w:rsidRPr="00EF57D7">
        <w:rPr>
          <w:rFonts w:ascii="David" w:hAnsi="David" w:hint="eastAsia"/>
          <w:szCs w:val="24"/>
          <w:rtl/>
        </w:rPr>
        <w:t>מכרז</w:t>
      </w:r>
      <w:r w:rsidRPr="00EF57D7">
        <w:rPr>
          <w:rFonts w:ascii="David" w:hAnsi="David"/>
          <w:szCs w:val="24"/>
          <w:rtl/>
        </w:rPr>
        <w:t xml:space="preserve"> </w:t>
      </w:r>
      <w:r w:rsidR="009111AB">
        <w:rPr>
          <w:rFonts w:ascii="David" w:hAnsi="David" w:hint="cs"/>
          <w:szCs w:val="24"/>
          <w:rtl/>
        </w:rPr>
        <w:t>17.20</w:t>
      </w:r>
      <w:r w:rsidR="00354B96">
        <w:rPr>
          <w:rFonts w:ascii="David" w:hAnsi="David" w:hint="cs"/>
          <w:b/>
          <w:szCs w:val="24"/>
          <w:rtl/>
        </w:rPr>
        <w:t xml:space="preserve"> </w:t>
      </w:r>
      <w:r w:rsidR="00C360E1">
        <w:rPr>
          <w:rFonts w:ascii="David" w:hAnsi="David" w:hint="cs"/>
          <w:b/>
          <w:szCs w:val="24"/>
          <w:rtl/>
        </w:rPr>
        <w:t xml:space="preserve">למתן שירותי תרגום, מתורגמנות וקלדנות עבור יחידות משרד המשפטים </w:t>
      </w:r>
    </w:p>
    <w:p w:rsidR="00EE514A" w:rsidRPr="008E0DC0" w:rsidRDefault="00A44A1D" w:rsidP="006F1F33">
      <w:pPr>
        <w:spacing w:line="360" w:lineRule="auto"/>
        <w:jc w:val="both"/>
        <w:rPr>
          <w:rFonts w:ascii="David" w:hAnsi="David"/>
          <w:szCs w:val="24"/>
          <w:rtl/>
        </w:rPr>
      </w:pPr>
      <w:r w:rsidRPr="008E0DC0">
        <w:rPr>
          <w:rFonts w:ascii="David" w:hAnsi="David"/>
          <w:szCs w:val="24"/>
          <w:rtl/>
        </w:rPr>
        <w:t xml:space="preserve"> </w:t>
      </w:r>
      <w:r w:rsidRPr="008E0DC0">
        <w:rPr>
          <w:rFonts w:ascii="David" w:hAnsi="David"/>
          <w:szCs w:val="24"/>
          <w:rtl/>
        </w:rPr>
        <w:cr/>
      </w:r>
      <w:r w:rsidRPr="008E0DC0">
        <w:rPr>
          <w:rFonts w:ascii="David" w:hAnsi="David" w:hint="eastAsia"/>
          <w:szCs w:val="24"/>
          <w:rtl/>
        </w:rPr>
        <w:t>אנו</w:t>
      </w:r>
      <w:r w:rsidRPr="008E0DC0">
        <w:rPr>
          <w:rFonts w:ascii="David" w:hAnsi="David"/>
          <w:szCs w:val="24"/>
          <w:rtl/>
        </w:rPr>
        <w:t xml:space="preserve"> </w:t>
      </w:r>
      <w:r w:rsidRPr="008E0DC0">
        <w:rPr>
          <w:rFonts w:ascii="David" w:hAnsi="David" w:hint="eastAsia"/>
          <w:szCs w:val="24"/>
          <w:rtl/>
        </w:rPr>
        <w:t>נשלם</w:t>
      </w:r>
      <w:r w:rsidRPr="008E0DC0">
        <w:rPr>
          <w:rFonts w:ascii="David" w:hAnsi="David"/>
          <w:szCs w:val="24"/>
          <w:rtl/>
        </w:rPr>
        <w:t xml:space="preserve"> </w:t>
      </w:r>
      <w:r w:rsidRPr="008E0DC0">
        <w:rPr>
          <w:rFonts w:ascii="David" w:hAnsi="David" w:hint="eastAsia"/>
          <w:szCs w:val="24"/>
          <w:rtl/>
        </w:rPr>
        <w:t>לכם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הסכום</w:t>
      </w:r>
      <w:r w:rsidRPr="008E0DC0">
        <w:rPr>
          <w:rFonts w:ascii="David" w:hAnsi="David"/>
          <w:szCs w:val="24"/>
          <w:rtl/>
        </w:rPr>
        <w:t xml:space="preserve"> </w:t>
      </w:r>
      <w:r w:rsidRPr="008E0DC0">
        <w:rPr>
          <w:rFonts w:ascii="David" w:hAnsi="David" w:hint="eastAsia"/>
          <w:szCs w:val="24"/>
          <w:rtl/>
        </w:rPr>
        <w:t>הנ</w:t>
      </w:r>
      <w:r w:rsidRPr="008E0DC0">
        <w:rPr>
          <w:rFonts w:ascii="David" w:hAnsi="David"/>
          <w:szCs w:val="24"/>
          <w:rtl/>
        </w:rPr>
        <w:t>"</w:t>
      </w:r>
      <w:r w:rsidRPr="008E0DC0">
        <w:rPr>
          <w:rFonts w:ascii="David" w:hAnsi="David" w:hint="eastAsia"/>
          <w:szCs w:val="24"/>
          <w:rtl/>
        </w:rPr>
        <w:t>ל</w:t>
      </w:r>
      <w:r w:rsidRPr="008E0DC0">
        <w:rPr>
          <w:rFonts w:ascii="David" w:hAnsi="David"/>
          <w:szCs w:val="24"/>
          <w:rtl/>
        </w:rPr>
        <w:t xml:space="preserve"> </w:t>
      </w:r>
      <w:r w:rsidRPr="008E0DC0">
        <w:rPr>
          <w:rFonts w:ascii="David" w:hAnsi="David" w:hint="eastAsia"/>
          <w:szCs w:val="24"/>
          <w:rtl/>
        </w:rPr>
        <w:t>בתוך</w:t>
      </w:r>
      <w:r w:rsidRPr="008E0DC0">
        <w:rPr>
          <w:rFonts w:ascii="David" w:hAnsi="David"/>
          <w:szCs w:val="24"/>
          <w:rtl/>
        </w:rPr>
        <w:t xml:space="preserve"> 15 </w:t>
      </w:r>
      <w:r w:rsidRPr="008E0DC0">
        <w:rPr>
          <w:rFonts w:ascii="David" w:hAnsi="David" w:hint="eastAsia"/>
          <w:szCs w:val="24"/>
          <w:rtl/>
        </w:rPr>
        <w:t>יום</w:t>
      </w:r>
      <w:r w:rsidRPr="008E0DC0">
        <w:rPr>
          <w:rFonts w:ascii="David" w:hAnsi="David"/>
          <w:szCs w:val="24"/>
          <w:rtl/>
        </w:rPr>
        <w:t xml:space="preserve"> </w:t>
      </w:r>
      <w:r w:rsidRPr="008E0DC0">
        <w:rPr>
          <w:rFonts w:ascii="David" w:hAnsi="David" w:hint="eastAsia"/>
          <w:szCs w:val="24"/>
          <w:rtl/>
        </w:rPr>
        <w:t>מתאריך</w:t>
      </w:r>
      <w:r w:rsidRPr="008E0DC0">
        <w:rPr>
          <w:rFonts w:ascii="David" w:hAnsi="David"/>
          <w:szCs w:val="24"/>
          <w:rtl/>
        </w:rPr>
        <w:t xml:space="preserve"> </w:t>
      </w:r>
      <w:r w:rsidRPr="008E0DC0">
        <w:rPr>
          <w:rFonts w:ascii="David" w:hAnsi="David" w:hint="eastAsia"/>
          <w:szCs w:val="24"/>
          <w:rtl/>
        </w:rPr>
        <w:t>דרישתכם</w:t>
      </w:r>
      <w:r w:rsidRPr="008E0DC0">
        <w:rPr>
          <w:rFonts w:ascii="David" w:hAnsi="David"/>
          <w:szCs w:val="24"/>
          <w:rtl/>
        </w:rPr>
        <w:t xml:space="preserve"> </w:t>
      </w:r>
      <w:r w:rsidRPr="008E0DC0">
        <w:rPr>
          <w:rFonts w:ascii="David" w:hAnsi="David" w:hint="eastAsia"/>
          <w:szCs w:val="24"/>
          <w:rtl/>
        </w:rPr>
        <w:t>הראשונה</w:t>
      </w:r>
      <w:r w:rsidRPr="008E0DC0">
        <w:rPr>
          <w:rFonts w:ascii="David" w:hAnsi="David"/>
          <w:szCs w:val="24"/>
          <w:rtl/>
        </w:rPr>
        <w:t xml:space="preserve"> </w:t>
      </w:r>
      <w:r w:rsidRPr="008E0DC0">
        <w:rPr>
          <w:rFonts w:ascii="David" w:hAnsi="David" w:hint="eastAsia"/>
          <w:szCs w:val="24"/>
          <w:rtl/>
        </w:rPr>
        <w:t>שנשלחה</w:t>
      </w:r>
      <w:r w:rsidRPr="008E0DC0">
        <w:rPr>
          <w:rFonts w:ascii="David" w:hAnsi="David"/>
          <w:szCs w:val="24"/>
          <w:rtl/>
        </w:rPr>
        <w:t xml:space="preserve"> </w:t>
      </w:r>
      <w:r w:rsidRPr="008E0DC0">
        <w:rPr>
          <w:rFonts w:ascii="David" w:hAnsi="David" w:hint="eastAsia"/>
          <w:szCs w:val="24"/>
          <w:rtl/>
        </w:rPr>
        <w:t>אלינו</w:t>
      </w:r>
      <w:r w:rsidRPr="008E0DC0">
        <w:rPr>
          <w:rFonts w:ascii="David" w:hAnsi="David"/>
          <w:szCs w:val="24"/>
          <w:rtl/>
        </w:rPr>
        <w:t xml:space="preserve"> </w:t>
      </w:r>
      <w:r w:rsidRPr="008E0DC0">
        <w:rPr>
          <w:rFonts w:ascii="David" w:hAnsi="David" w:hint="eastAsia"/>
          <w:szCs w:val="24"/>
          <w:rtl/>
        </w:rPr>
        <w:t>במכתב</w:t>
      </w:r>
      <w:r w:rsidRPr="008E0DC0">
        <w:rPr>
          <w:rFonts w:ascii="David" w:hAnsi="David"/>
          <w:szCs w:val="24"/>
          <w:rtl/>
        </w:rPr>
        <w:t xml:space="preserve"> </w:t>
      </w:r>
      <w:r w:rsidRPr="008E0DC0">
        <w:rPr>
          <w:rFonts w:ascii="David" w:hAnsi="David" w:hint="eastAsia"/>
          <w:szCs w:val="24"/>
          <w:rtl/>
        </w:rPr>
        <w:t>בדואר</w:t>
      </w:r>
      <w:r w:rsidRPr="008E0DC0">
        <w:rPr>
          <w:rFonts w:ascii="David" w:hAnsi="David"/>
          <w:szCs w:val="24"/>
          <w:rtl/>
        </w:rPr>
        <w:t xml:space="preserve"> </w:t>
      </w:r>
      <w:r w:rsidRPr="008E0DC0">
        <w:rPr>
          <w:rFonts w:ascii="David" w:hAnsi="David" w:hint="eastAsia"/>
          <w:szCs w:val="24"/>
          <w:rtl/>
        </w:rPr>
        <w:t>רשום</w:t>
      </w:r>
      <w:r w:rsidRPr="008E0DC0">
        <w:rPr>
          <w:rFonts w:ascii="David" w:hAnsi="David"/>
          <w:szCs w:val="24"/>
          <w:rtl/>
        </w:rPr>
        <w:t xml:space="preserve">,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שתהיו</w:t>
      </w:r>
      <w:r w:rsidRPr="008E0DC0">
        <w:rPr>
          <w:rFonts w:ascii="David" w:hAnsi="David"/>
          <w:szCs w:val="24"/>
          <w:rtl/>
        </w:rPr>
        <w:t xml:space="preserve"> </w:t>
      </w:r>
      <w:r w:rsidRPr="008E0DC0">
        <w:rPr>
          <w:rFonts w:ascii="David" w:hAnsi="David" w:hint="eastAsia"/>
          <w:szCs w:val="24"/>
          <w:rtl/>
        </w:rPr>
        <w:t>חייבים</w:t>
      </w:r>
      <w:r w:rsidRPr="008E0DC0">
        <w:rPr>
          <w:rFonts w:ascii="David" w:hAnsi="David"/>
          <w:szCs w:val="24"/>
          <w:rtl/>
        </w:rPr>
        <w:t xml:space="preserve"> </w:t>
      </w:r>
      <w:r w:rsidRPr="008E0DC0">
        <w:rPr>
          <w:rFonts w:ascii="David" w:hAnsi="David" w:hint="eastAsia"/>
          <w:szCs w:val="24"/>
          <w:rtl/>
        </w:rPr>
        <w:t>לנמק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דרישתכם</w:t>
      </w:r>
      <w:r w:rsidRPr="008E0DC0">
        <w:rPr>
          <w:rFonts w:ascii="David" w:hAnsi="David"/>
          <w:szCs w:val="24"/>
          <w:rtl/>
        </w:rPr>
        <w:t xml:space="preserve"> </w:t>
      </w:r>
      <w:r w:rsidRPr="008E0DC0">
        <w:rPr>
          <w:rFonts w:ascii="David" w:hAnsi="David" w:hint="eastAsia"/>
          <w:szCs w:val="24"/>
          <w:rtl/>
        </w:rPr>
        <w:t>ומבלי</w:t>
      </w:r>
      <w:r w:rsidRPr="008E0DC0">
        <w:rPr>
          <w:rFonts w:ascii="David" w:hAnsi="David"/>
          <w:szCs w:val="24"/>
          <w:rtl/>
        </w:rPr>
        <w:t xml:space="preserve"> </w:t>
      </w:r>
      <w:r w:rsidRPr="008E0DC0">
        <w:rPr>
          <w:rFonts w:ascii="David" w:hAnsi="David" w:hint="eastAsia"/>
          <w:szCs w:val="24"/>
          <w:rtl/>
        </w:rPr>
        <w:t>לטעון</w:t>
      </w:r>
      <w:r w:rsidRPr="008E0DC0">
        <w:rPr>
          <w:rFonts w:ascii="David" w:hAnsi="David"/>
          <w:szCs w:val="24"/>
          <w:rtl/>
        </w:rPr>
        <w:t xml:space="preserve"> </w:t>
      </w:r>
      <w:r w:rsidRPr="008E0DC0">
        <w:rPr>
          <w:rFonts w:ascii="David" w:hAnsi="David" w:hint="eastAsia"/>
          <w:szCs w:val="24"/>
          <w:rtl/>
        </w:rPr>
        <w:t>כלפיכם</w:t>
      </w:r>
      <w:r w:rsidRPr="008E0DC0">
        <w:rPr>
          <w:rFonts w:ascii="David" w:hAnsi="David"/>
          <w:szCs w:val="24"/>
          <w:rtl/>
        </w:rPr>
        <w:t xml:space="preserve"> </w:t>
      </w:r>
      <w:r w:rsidRPr="008E0DC0">
        <w:rPr>
          <w:rFonts w:ascii="David" w:hAnsi="David" w:hint="eastAsia"/>
          <w:szCs w:val="24"/>
          <w:rtl/>
        </w:rPr>
        <w:t>טענת</w:t>
      </w:r>
      <w:r w:rsidRPr="008E0DC0">
        <w:rPr>
          <w:rFonts w:ascii="David" w:hAnsi="David"/>
          <w:szCs w:val="24"/>
          <w:rtl/>
        </w:rPr>
        <w:t xml:space="preserve"> </w:t>
      </w:r>
      <w:r w:rsidRPr="008E0DC0">
        <w:rPr>
          <w:rFonts w:ascii="David" w:hAnsi="David" w:hint="eastAsia"/>
          <w:szCs w:val="24"/>
          <w:rtl/>
        </w:rPr>
        <w:t>הגנה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שיכולה</w:t>
      </w:r>
      <w:r w:rsidRPr="008E0DC0">
        <w:rPr>
          <w:rFonts w:ascii="David" w:hAnsi="David"/>
          <w:szCs w:val="24"/>
          <w:rtl/>
        </w:rPr>
        <w:t xml:space="preserve"> </w:t>
      </w:r>
      <w:r w:rsidRPr="008E0DC0">
        <w:rPr>
          <w:rFonts w:ascii="David" w:hAnsi="David" w:hint="eastAsia"/>
          <w:szCs w:val="24"/>
          <w:rtl/>
        </w:rPr>
        <w:t>לעמוד</w:t>
      </w:r>
      <w:r w:rsidRPr="008E0DC0">
        <w:rPr>
          <w:rFonts w:ascii="David" w:hAnsi="David"/>
          <w:szCs w:val="24"/>
          <w:rtl/>
        </w:rPr>
        <w:t xml:space="preserve"> </w:t>
      </w:r>
      <w:r w:rsidRPr="008E0DC0">
        <w:rPr>
          <w:rFonts w:ascii="David" w:hAnsi="David" w:hint="eastAsia"/>
          <w:szCs w:val="24"/>
          <w:rtl/>
        </w:rPr>
        <w:t>לחייב</w:t>
      </w:r>
      <w:r w:rsidRPr="008E0DC0">
        <w:rPr>
          <w:rFonts w:ascii="David" w:hAnsi="David"/>
          <w:szCs w:val="24"/>
          <w:rtl/>
        </w:rPr>
        <w:t xml:space="preserve"> </w:t>
      </w:r>
      <w:r w:rsidRPr="008E0DC0">
        <w:rPr>
          <w:rFonts w:ascii="David" w:hAnsi="David" w:hint="eastAsia"/>
          <w:szCs w:val="24"/>
          <w:rtl/>
        </w:rPr>
        <w:t>בקשר</w:t>
      </w:r>
      <w:r w:rsidRPr="008E0DC0">
        <w:rPr>
          <w:rFonts w:ascii="David" w:hAnsi="David"/>
          <w:szCs w:val="24"/>
          <w:rtl/>
        </w:rPr>
        <w:t xml:space="preserve"> </w:t>
      </w:r>
      <w:r w:rsidRPr="008E0DC0">
        <w:rPr>
          <w:rFonts w:ascii="David" w:hAnsi="David" w:hint="eastAsia"/>
          <w:szCs w:val="24"/>
          <w:rtl/>
        </w:rPr>
        <w:t>לחיוב</w:t>
      </w:r>
      <w:r w:rsidRPr="008E0DC0">
        <w:rPr>
          <w:rFonts w:ascii="David" w:hAnsi="David"/>
          <w:szCs w:val="24"/>
          <w:rtl/>
        </w:rPr>
        <w:t xml:space="preserve"> </w:t>
      </w:r>
      <w:r w:rsidRPr="008E0DC0">
        <w:rPr>
          <w:rFonts w:ascii="David" w:hAnsi="David" w:hint="eastAsia"/>
          <w:szCs w:val="24"/>
          <w:rtl/>
        </w:rPr>
        <w:t>כלפיכם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לדרוש</w:t>
      </w:r>
      <w:r w:rsidRPr="008E0DC0">
        <w:rPr>
          <w:rFonts w:ascii="David" w:hAnsi="David"/>
          <w:szCs w:val="24"/>
          <w:rtl/>
        </w:rPr>
        <w:t xml:space="preserve"> </w:t>
      </w:r>
      <w:r w:rsidRPr="008E0DC0">
        <w:rPr>
          <w:rFonts w:ascii="David" w:hAnsi="David" w:hint="eastAsia"/>
          <w:szCs w:val="24"/>
          <w:rtl/>
        </w:rPr>
        <w:t>תחילה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סילוק</w:t>
      </w:r>
      <w:r w:rsidRPr="008E0DC0">
        <w:rPr>
          <w:rFonts w:ascii="David" w:hAnsi="David"/>
          <w:szCs w:val="24"/>
          <w:rtl/>
        </w:rPr>
        <w:t xml:space="preserve"> </w:t>
      </w:r>
      <w:r w:rsidRPr="008E0DC0">
        <w:rPr>
          <w:rFonts w:ascii="David" w:hAnsi="David" w:hint="eastAsia"/>
          <w:szCs w:val="24"/>
          <w:rtl/>
        </w:rPr>
        <w:t>הסכום</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החייב</w:t>
      </w:r>
      <w:r w:rsidRPr="008E0DC0">
        <w:rPr>
          <w:rFonts w:ascii="David" w:hAnsi="David"/>
          <w:szCs w:val="24"/>
          <w:rtl/>
        </w:rPr>
        <w:t>.</w:t>
      </w:r>
    </w:p>
    <w:p w:rsidR="00EE514A" w:rsidRPr="008E0DC0" w:rsidRDefault="00A44A1D" w:rsidP="006F1F33">
      <w:pPr>
        <w:spacing w:line="360" w:lineRule="auto"/>
        <w:jc w:val="both"/>
        <w:rPr>
          <w:rFonts w:ascii="David" w:hAnsi="David"/>
          <w:szCs w:val="24"/>
          <w:rtl/>
        </w:rPr>
      </w:pPr>
      <w:r w:rsidRPr="008E0DC0">
        <w:rPr>
          <w:rFonts w:ascii="David" w:hAnsi="David"/>
          <w:szCs w:val="24"/>
          <w:rtl/>
        </w:rPr>
        <w:t xml:space="preserve"> </w:t>
      </w:r>
      <w:r w:rsidRPr="008E0DC0">
        <w:rPr>
          <w:rFonts w:ascii="David" w:hAnsi="David"/>
          <w:szCs w:val="24"/>
          <w:rtl/>
        </w:rPr>
        <w:cr/>
      </w:r>
      <w:r w:rsidRPr="008E0DC0">
        <w:rPr>
          <w:rFonts w:ascii="David" w:hAnsi="David" w:hint="eastAsia"/>
          <w:szCs w:val="24"/>
          <w:rtl/>
        </w:rPr>
        <w:t>ערבות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 xml:space="preserve"> </w:t>
      </w:r>
      <w:r w:rsidRPr="008E0DC0">
        <w:rPr>
          <w:rFonts w:ascii="David" w:hAnsi="David" w:hint="eastAsia"/>
          <w:szCs w:val="24"/>
          <w:rtl/>
        </w:rPr>
        <w:t>מתאריך</w:t>
      </w:r>
      <w:r w:rsidRPr="008E0DC0">
        <w:rPr>
          <w:rFonts w:ascii="David" w:hAnsi="David"/>
          <w:szCs w:val="24"/>
          <w:rtl/>
        </w:rPr>
        <w:t xml:space="preserve"> ______________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תאריך</w:t>
      </w:r>
      <w:r w:rsidRPr="008E0DC0">
        <w:rPr>
          <w:rFonts w:ascii="David" w:hAnsi="David"/>
          <w:szCs w:val="24"/>
          <w:rtl/>
        </w:rPr>
        <w:t xml:space="preserve">_________________. </w:t>
      </w: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ערבות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להפנות</w:t>
      </w:r>
      <w:r w:rsidRPr="008E0DC0">
        <w:rPr>
          <w:rFonts w:ascii="David" w:hAnsi="David"/>
          <w:szCs w:val="24"/>
          <w:rtl/>
        </w:rPr>
        <w:t xml:space="preserve"> </w:t>
      </w:r>
      <w:r w:rsidRPr="008E0DC0">
        <w:rPr>
          <w:rFonts w:ascii="David" w:hAnsi="David" w:hint="eastAsia"/>
          <w:szCs w:val="24"/>
          <w:rtl/>
        </w:rPr>
        <w:t>לסניף</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w:t>
      </w:r>
      <w:r w:rsidRPr="008E0DC0">
        <w:rPr>
          <w:rFonts w:ascii="David" w:hAnsi="David" w:hint="eastAsia"/>
          <w:szCs w:val="24"/>
          <w:rtl/>
        </w:rPr>
        <w:t>חב</w:t>
      </w:r>
      <w:r w:rsidRPr="008E0DC0">
        <w:rPr>
          <w:rFonts w:ascii="David" w:hAnsi="David"/>
          <w:szCs w:val="24"/>
          <w:rtl/>
        </w:rPr>
        <w:t xml:space="preserve">' </w:t>
      </w:r>
      <w:r w:rsidRPr="008E0DC0">
        <w:rPr>
          <w:rFonts w:ascii="David" w:hAnsi="David" w:hint="eastAsia"/>
          <w:szCs w:val="24"/>
          <w:rtl/>
        </w:rPr>
        <w:t>הביטוח</w:t>
      </w:r>
      <w:r w:rsidRPr="008E0DC0">
        <w:rPr>
          <w:rFonts w:ascii="David" w:hAnsi="David"/>
          <w:szCs w:val="24"/>
          <w:rtl/>
        </w:rPr>
        <w:t xml:space="preserve"> </w:t>
      </w:r>
      <w:r w:rsidRPr="008E0DC0">
        <w:rPr>
          <w:rFonts w:ascii="David" w:hAnsi="David" w:hint="eastAsia"/>
          <w:szCs w:val="24"/>
          <w:rtl/>
        </w:rPr>
        <w:t>שכתובתו</w:t>
      </w:r>
      <w:r w:rsidRPr="008E0DC0">
        <w:rPr>
          <w:rFonts w:ascii="David" w:hAnsi="David"/>
          <w:szCs w:val="24"/>
          <w:rtl/>
        </w:rPr>
        <w:t>__________________________</w:t>
      </w:r>
    </w:p>
    <w:p w:rsidR="00EE514A" w:rsidRPr="008E0DC0" w:rsidRDefault="00EE514A" w:rsidP="006F1F33">
      <w:pPr>
        <w:spacing w:line="360" w:lineRule="auto"/>
        <w:jc w:val="both"/>
        <w:rPr>
          <w:rFonts w:ascii="David" w:hAnsi="David"/>
          <w:szCs w:val="24"/>
          <w:rtl/>
        </w:rPr>
      </w:pP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w:t>
      </w:r>
      <w:r w:rsidRPr="008E0DC0">
        <w:rPr>
          <w:rFonts w:ascii="David" w:hAnsi="David" w:hint="eastAsia"/>
          <w:szCs w:val="24"/>
          <w:rtl/>
        </w:rPr>
        <w:t>חב</w:t>
      </w:r>
      <w:r w:rsidRPr="008E0DC0">
        <w:rPr>
          <w:rFonts w:ascii="David" w:hAnsi="David"/>
          <w:szCs w:val="24"/>
          <w:rtl/>
        </w:rPr>
        <w:t xml:space="preserve">' </w:t>
      </w:r>
      <w:r w:rsidRPr="008E0DC0">
        <w:rPr>
          <w:rFonts w:ascii="David" w:hAnsi="David" w:hint="eastAsia"/>
          <w:szCs w:val="24"/>
          <w:rtl/>
        </w:rPr>
        <w:t>הביטוח</w:t>
      </w: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 xml:space="preserve"> </w:t>
      </w:r>
      <w:r w:rsidRPr="008E0DC0">
        <w:rPr>
          <w:rFonts w:ascii="David" w:hAnsi="David" w:hint="eastAsia"/>
          <w:szCs w:val="24"/>
          <w:rtl/>
        </w:rPr>
        <w:t>ומס</w:t>
      </w:r>
      <w:r w:rsidRPr="008E0DC0">
        <w:rPr>
          <w:rFonts w:ascii="David" w:hAnsi="David"/>
          <w:szCs w:val="24"/>
          <w:rtl/>
        </w:rPr>
        <w:t xml:space="preserve">' </w:t>
      </w:r>
      <w:r w:rsidRPr="008E0DC0">
        <w:rPr>
          <w:rFonts w:ascii="David" w:hAnsi="David" w:hint="eastAsia"/>
          <w:szCs w:val="24"/>
          <w:rtl/>
        </w:rPr>
        <w:t>הסניף</w:t>
      </w:r>
      <w:r w:rsidRPr="008E0DC0">
        <w:rPr>
          <w:rFonts w:ascii="David" w:hAnsi="David"/>
          <w:szCs w:val="24"/>
          <w:rtl/>
        </w:rPr>
        <w:t xml:space="preserve"> </w:t>
      </w:r>
      <w:r w:rsidRPr="008E0DC0">
        <w:rPr>
          <w:rFonts w:ascii="David" w:hAnsi="David" w:hint="eastAsia"/>
          <w:szCs w:val="24"/>
          <w:rtl/>
        </w:rPr>
        <w:t>כתובת</w:t>
      </w:r>
      <w:r w:rsidRPr="008E0DC0">
        <w:rPr>
          <w:rFonts w:ascii="David" w:hAnsi="David"/>
          <w:szCs w:val="24"/>
          <w:rtl/>
        </w:rPr>
        <w:t xml:space="preserve"> </w:t>
      </w:r>
      <w:r w:rsidRPr="008E0DC0">
        <w:rPr>
          <w:rFonts w:ascii="David" w:hAnsi="David" w:hint="eastAsia"/>
          <w:szCs w:val="24"/>
          <w:rtl/>
        </w:rPr>
        <w:t>סניף</w:t>
      </w:r>
      <w:r w:rsidRPr="008E0DC0">
        <w:rPr>
          <w:rFonts w:ascii="David" w:hAnsi="David"/>
          <w:szCs w:val="24"/>
          <w:rtl/>
        </w:rPr>
        <w:t xml:space="preserve"> </w:t>
      </w:r>
      <w:r w:rsidRPr="008E0DC0">
        <w:rPr>
          <w:rFonts w:ascii="David" w:hAnsi="David" w:hint="eastAsia"/>
          <w:szCs w:val="24"/>
          <w:rtl/>
        </w:rPr>
        <w:t>הבנק</w:t>
      </w:r>
      <w:r w:rsidRPr="008E0DC0">
        <w:rPr>
          <w:rFonts w:ascii="David" w:hAnsi="David"/>
          <w:szCs w:val="24"/>
          <w:rtl/>
        </w:rPr>
        <w:t>/</w:t>
      </w:r>
      <w:r w:rsidRPr="008E0DC0">
        <w:rPr>
          <w:rFonts w:ascii="David" w:hAnsi="David" w:hint="eastAsia"/>
          <w:szCs w:val="24"/>
          <w:rtl/>
        </w:rPr>
        <w:t>חברת</w:t>
      </w:r>
      <w:r w:rsidRPr="008E0DC0">
        <w:rPr>
          <w:rFonts w:ascii="David" w:hAnsi="David"/>
          <w:szCs w:val="24"/>
          <w:rtl/>
        </w:rPr>
        <w:t xml:space="preserve"> </w:t>
      </w:r>
      <w:r w:rsidRPr="008E0DC0">
        <w:rPr>
          <w:rFonts w:ascii="David" w:hAnsi="David" w:hint="eastAsia"/>
          <w:szCs w:val="24"/>
          <w:rtl/>
        </w:rPr>
        <w:t>הביטוח</w:t>
      </w:r>
      <w:r w:rsidRPr="008E0DC0">
        <w:rPr>
          <w:rFonts w:ascii="David" w:hAnsi="David"/>
          <w:szCs w:val="24"/>
          <w:rtl/>
        </w:rPr>
        <w:t xml:space="preserve"> </w:t>
      </w: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ערבות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אינה</w:t>
      </w:r>
      <w:r w:rsidRPr="008E0DC0">
        <w:rPr>
          <w:rFonts w:ascii="David" w:hAnsi="David"/>
          <w:szCs w:val="24"/>
          <w:rtl/>
        </w:rPr>
        <w:t xml:space="preserve"> </w:t>
      </w:r>
      <w:r w:rsidRPr="008E0DC0">
        <w:rPr>
          <w:rFonts w:ascii="David" w:hAnsi="David" w:hint="eastAsia"/>
          <w:szCs w:val="24"/>
          <w:rtl/>
        </w:rPr>
        <w:t>ניתנת</w:t>
      </w:r>
      <w:r w:rsidRPr="008E0DC0">
        <w:rPr>
          <w:rFonts w:ascii="David" w:hAnsi="David"/>
          <w:szCs w:val="24"/>
          <w:rtl/>
        </w:rPr>
        <w:t xml:space="preserve"> </w:t>
      </w:r>
      <w:r w:rsidRPr="008E0DC0">
        <w:rPr>
          <w:rFonts w:ascii="David" w:hAnsi="David" w:hint="eastAsia"/>
          <w:szCs w:val="24"/>
          <w:rtl/>
        </w:rPr>
        <w:t>להעברה</w:t>
      </w:r>
    </w:p>
    <w:p w:rsidR="00EE514A" w:rsidRPr="008E0DC0" w:rsidRDefault="00A44A1D" w:rsidP="006F1F33">
      <w:pPr>
        <w:spacing w:line="360" w:lineRule="auto"/>
        <w:jc w:val="both"/>
        <w:rPr>
          <w:rFonts w:ascii="David" w:hAnsi="David"/>
          <w:b/>
          <w:bCs/>
          <w:szCs w:val="24"/>
          <w:rtl/>
        </w:rPr>
      </w:pPr>
      <w:r w:rsidRPr="008E0DC0">
        <w:rPr>
          <w:rFonts w:ascii="David" w:hAnsi="David"/>
          <w:b/>
          <w:bCs/>
          <w:szCs w:val="24"/>
          <w:rtl/>
        </w:rPr>
        <w:br w:type="page"/>
      </w:r>
    </w:p>
    <w:p w:rsidR="00EE514A" w:rsidRPr="008E0DC0" w:rsidRDefault="00A44A1D" w:rsidP="006F1F33">
      <w:pPr>
        <w:pStyle w:val="14"/>
        <w:spacing w:line="360" w:lineRule="auto"/>
        <w:jc w:val="left"/>
        <w:rPr>
          <w:rFonts w:ascii="David" w:hAnsi="David"/>
          <w:b w:val="0"/>
          <w:bCs w:val="0"/>
          <w:szCs w:val="24"/>
          <w:rtl/>
        </w:rPr>
      </w:pPr>
      <w:bookmarkStart w:id="232" w:name="_Toc44250811"/>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007E3931" w:rsidRPr="008E0DC0">
        <w:rPr>
          <w:rFonts w:ascii="David" w:hAnsi="David" w:hint="eastAsia"/>
          <w:b w:val="0"/>
          <w:bCs w:val="0"/>
          <w:sz w:val="24"/>
          <w:szCs w:val="24"/>
          <w:rtl/>
        </w:rPr>
        <w:t>ג</w:t>
      </w:r>
      <w:r w:rsidR="007E3931" w:rsidRPr="008E0DC0">
        <w:rPr>
          <w:rFonts w:ascii="David" w:hAnsi="David"/>
          <w:b w:val="0"/>
          <w:bCs w:val="0"/>
          <w:sz w:val="24"/>
          <w:szCs w:val="24"/>
          <w:rtl/>
        </w:rPr>
        <w:t>'4</w:t>
      </w:r>
      <w:r w:rsidRPr="008E0DC0">
        <w:rPr>
          <w:rFonts w:ascii="David" w:hAnsi="David"/>
          <w:b w:val="0"/>
          <w:bCs w:val="0"/>
          <w:sz w:val="24"/>
          <w:szCs w:val="24"/>
          <w:rtl/>
        </w:rPr>
        <w:t xml:space="preserve"> </w:t>
      </w:r>
      <w:r w:rsidRPr="008E0DC0">
        <w:rPr>
          <w:rFonts w:ascii="David" w:hAnsi="David" w:hint="eastAsia"/>
          <w:b w:val="0"/>
          <w:bCs w:val="0"/>
          <w:sz w:val="24"/>
          <w:szCs w:val="24"/>
          <w:rtl/>
        </w:rPr>
        <w:t>להסכם</w:t>
      </w:r>
      <w:r w:rsidR="00E938D2" w:rsidRPr="008E0DC0">
        <w:rPr>
          <w:rFonts w:ascii="David" w:hAnsi="David"/>
          <w:b w:val="0"/>
          <w:bCs w:val="0"/>
          <w:sz w:val="24"/>
          <w:szCs w:val="24"/>
          <w:rtl/>
        </w:rPr>
        <w:t xml:space="preserve"> אישור עריכת ביטוחים</w:t>
      </w:r>
      <w:bookmarkEnd w:id="232"/>
    </w:p>
    <w:p w:rsidR="00EE514A" w:rsidRPr="008E0DC0" w:rsidRDefault="00A44A1D" w:rsidP="006F1F33">
      <w:pPr>
        <w:spacing w:line="360" w:lineRule="auto"/>
        <w:jc w:val="both"/>
        <w:rPr>
          <w:rFonts w:ascii="David" w:hAnsi="David"/>
          <w:b/>
          <w:bCs/>
          <w:szCs w:val="24"/>
          <w:rtl/>
        </w:rPr>
      </w:pPr>
      <w:r w:rsidRPr="008E0DC0">
        <w:rPr>
          <w:rFonts w:ascii="David" w:hAnsi="David" w:hint="eastAsia"/>
          <w:b/>
          <w:bCs/>
          <w:szCs w:val="24"/>
          <w:rtl/>
        </w:rPr>
        <w:t>לכבוד</w:t>
      </w:r>
      <w:r w:rsidRPr="008E0DC0">
        <w:rPr>
          <w:rFonts w:ascii="David" w:hAnsi="David"/>
          <w:b/>
          <w:bCs/>
          <w:szCs w:val="24"/>
          <w:rtl/>
        </w:rPr>
        <w:t xml:space="preserve"> </w:t>
      </w:r>
    </w:p>
    <w:p w:rsidR="00EE514A" w:rsidRPr="008E0DC0" w:rsidRDefault="00A44A1D" w:rsidP="006F1F33">
      <w:pPr>
        <w:spacing w:line="360" w:lineRule="auto"/>
        <w:jc w:val="both"/>
        <w:rPr>
          <w:rFonts w:ascii="David" w:hAnsi="David"/>
          <w:b/>
          <w:bCs/>
          <w:szCs w:val="24"/>
          <w:rtl/>
        </w:rPr>
      </w:pPr>
      <w:r w:rsidRPr="008E0DC0">
        <w:rPr>
          <w:rFonts w:ascii="David" w:hAnsi="David" w:hint="eastAsia"/>
          <w:b/>
          <w:bCs/>
          <w:szCs w:val="24"/>
          <w:rtl/>
        </w:rPr>
        <w:t>מדינת</w:t>
      </w:r>
      <w:r w:rsidRPr="008E0DC0">
        <w:rPr>
          <w:rFonts w:ascii="David" w:hAnsi="David"/>
          <w:b/>
          <w:bCs/>
          <w:szCs w:val="24"/>
          <w:rtl/>
        </w:rPr>
        <w:t xml:space="preserve"> </w:t>
      </w:r>
      <w:r w:rsidRPr="008E0DC0">
        <w:rPr>
          <w:rFonts w:ascii="David" w:hAnsi="David" w:hint="eastAsia"/>
          <w:b/>
          <w:bCs/>
          <w:szCs w:val="24"/>
          <w:rtl/>
        </w:rPr>
        <w:t>ישראל</w:t>
      </w:r>
      <w:r w:rsidRPr="008E0DC0">
        <w:rPr>
          <w:rFonts w:ascii="David" w:hAnsi="David"/>
          <w:b/>
          <w:bCs/>
          <w:szCs w:val="24"/>
          <w:rtl/>
        </w:rPr>
        <w:t xml:space="preserve"> – </w:t>
      </w:r>
      <w:r w:rsidRPr="008E0DC0">
        <w:rPr>
          <w:rFonts w:ascii="David" w:hAnsi="David" w:hint="eastAsia"/>
          <w:b/>
          <w:bCs/>
          <w:szCs w:val="24"/>
          <w:rtl/>
        </w:rPr>
        <w:t>משרד</w:t>
      </w:r>
      <w:r w:rsidRPr="008E0DC0">
        <w:rPr>
          <w:rFonts w:ascii="David" w:hAnsi="David"/>
          <w:b/>
          <w:bCs/>
          <w:szCs w:val="24"/>
          <w:rtl/>
        </w:rPr>
        <w:t xml:space="preserve"> המשפטים </w:t>
      </w:r>
    </w:p>
    <w:p w:rsidR="00EE514A" w:rsidRPr="008E0DC0" w:rsidRDefault="00A44A1D" w:rsidP="006F1F33">
      <w:pPr>
        <w:spacing w:line="360" w:lineRule="auto"/>
        <w:jc w:val="both"/>
        <w:rPr>
          <w:rFonts w:ascii="David" w:hAnsi="David"/>
          <w:b/>
          <w:bCs/>
          <w:szCs w:val="24"/>
          <w:rtl/>
        </w:rPr>
      </w:pPr>
      <w:r w:rsidRPr="008E0DC0">
        <w:rPr>
          <w:rFonts w:ascii="David" w:hAnsi="David" w:hint="eastAsia"/>
          <w:b/>
          <w:bCs/>
          <w:szCs w:val="24"/>
          <w:rtl/>
        </w:rPr>
        <w:t>א</w:t>
      </w:r>
      <w:r w:rsidRPr="008E0DC0">
        <w:rPr>
          <w:rFonts w:ascii="David" w:hAnsi="David"/>
          <w:b/>
          <w:bCs/>
          <w:szCs w:val="24"/>
          <w:rtl/>
        </w:rPr>
        <w:t>.</w:t>
      </w:r>
      <w:r w:rsidRPr="008E0DC0">
        <w:rPr>
          <w:rFonts w:ascii="David" w:hAnsi="David" w:hint="eastAsia"/>
          <w:b/>
          <w:bCs/>
          <w:szCs w:val="24"/>
          <w:rtl/>
        </w:rPr>
        <w:t>ג</w:t>
      </w:r>
      <w:r w:rsidRPr="008E0DC0">
        <w:rPr>
          <w:rFonts w:ascii="David" w:hAnsi="David"/>
          <w:b/>
          <w:bCs/>
          <w:szCs w:val="24"/>
          <w:rtl/>
        </w:rPr>
        <w:t>.</w:t>
      </w:r>
      <w:r w:rsidRPr="008E0DC0">
        <w:rPr>
          <w:rFonts w:ascii="David" w:hAnsi="David" w:hint="eastAsia"/>
          <w:b/>
          <w:bCs/>
          <w:szCs w:val="24"/>
          <w:rtl/>
        </w:rPr>
        <w:t>נ</w:t>
      </w:r>
      <w:r w:rsidRPr="008E0DC0">
        <w:rPr>
          <w:rFonts w:ascii="David" w:hAnsi="David"/>
          <w:b/>
          <w:bCs/>
          <w:szCs w:val="24"/>
          <w:rtl/>
        </w:rPr>
        <w:t>.,</w:t>
      </w:r>
    </w:p>
    <w:p w:rsidR="00EE514A" w:rsidRPr="008E0DC0" w:rsidRDefault="00EE514A" w:rsidP="006F1F33">
      <w:pPr>
        <w:spacing w:line="360" w:lineRule="auto"/>
        <w:jc w:val="both"/>
        <w:rPr>
          <w:rFonts w:ascii="David" w:hAnsi="David"/>
          <w:b/>
          <w:bCs/>
          <w:szCs w:val="24"/>
          <w:rtl/>
        </w:rPr>
      </w:pPr>
    </w:p>
    <w:p w:rsidR="00EE514A" w:rsidRPr="008E0DC0" w:rsidRDefault="00A44A1D" w:rsidP="006F1F33">
      <w:pPr>
        <w:spacing w:line="360" w:lineRule="auto"/>
        <w:jc w:val="center"/>
        <w:rPr>
          <w:rFonts w:ascii="David" w:hAnsi="David"/>
          <w:b/>
          <w:bCs/>
          <w:szCs w:val="24"/>
          <w:u w:val="single"/>
          <w:rtl/>
        </w:rPr>
      </w:pPr>
      <w:r w:rsidRPr="008E0DC0">
        <w:rPr>
          <w:rFonts w:ascii="David" w:hAnsi="David" w:hint="eastAsia"/>
          <w:b/>
          <w:bCs/>
          <w:szCs w:val="24"/>
          <w:u w:val="single"/>
          <w:rtl/>
        </w:rPr>
        <w:t>הנדון</w:t>
      </w:r>
      <w:r w:rsidRPr="008E0DC0">
        <w:rPr>
          <w:rFonts w:ascii="David" w:hAnsi="David"/>
          <w:b/>
          <w:bCs/>
          <w:szCs w:val="24"/>
          <w:u w:val="single"/>
          <w:rtl/>
        </w:rPr>
        <w:t xml:space="preserve">: </w:t>
      </w:r>
      <w:r w:rsidRPr="008E0DC0">
        <w:rPr>
          <w:rFonts w:ascii="David" w:hAnsi="David" w:hint="eastAsia"/>
          <w:b/>
          <w:bCs/>
          <w:szCs w:val="24"/>
          <w:u w:val="single"/>
          <w:rtl/>
        </w:rPr>
        <w:t>אישור</w:t>
      </w:r>
      <w:r w:rsidRPr="008E0DC0">
        <w:rPr>
          <w:rFonts w:ascii="David" w:hAnsi="David"/>
          <w:b/>
          <w:bCs/>
          <w:szCs w:val="24"/>
          <w:u w:val="single"/>
          <w:rtl/>
        </w:rPr>
        <w:t xml:space="preserve"> </w:t>
      </w:r>
      <w:r w:rsidRPr="008E0DC0">
        <w:rPr>
          <w:rFonts w:ascii="David" w:hAnsi="David" w:hint="eastAsia"/>
          <w:b/>
          <w:bCs/>
          <w:szCs w:val="24"/>
          <w:u w:val="single"/>
          <w:rtl/>
        </w:rPr>
        <w:t>עריכת</w:t>
      </w:r>
      <w:r w:rsidRPr="008E0DC0">
        <w:rPr>
          <w:rFonts w:ascii="David" w:hAnsi="David"/>
          <w:b/>
          <w:bCs/>
          <w:szCs w:val="24"/>
          <w:u w:val="single"/>
          <w:rtl/>
        </w:rPr>
        <w:t xml:space="preserve"> </w:t>
      </w:r>
      <w:r w:rsidRPr="008E0DC0">
        <w:rPr>
          <w:rFonts w:ascii="David" w:hAnsi="David" w:hint="eastAsia"/>
          <w:b/>
          <w:bCs/>
          <w:szCs w:val="24"/>
          <w:u w:val="single"/>
          <w:rtl/>
        </w:rPr>
        <w:t>ביטוחים</w:t>
      </w:r>
    </w:p>
    <w:p w:rsidR="00EE514A" w:rsidRPr="008E0DC0" w:rsidRDefault="00EE514A" w:rsidP="006F1F33">
      <w:pPr>
        <w:spacing w:line="360" w:lineRule="auto"/>
        <w:jc w:val="both"/>
        <w:rPr>
          <w:rFonts w:ascii="David" w:hAnsi="David"/>
          <w:b/>
          <w:bCs/>
          <w:szCs w:val="24"/>
          <w:rtl/>
        </w:rPr>
      </w:pPr>
    </w:p>
    <w:tbl>
      <w:tblPr>
        <w:tblStyle w:val="aff8"/>
        <w:bidiVisual/>
        <w:tblW w:w="0" w:type="auto"/>
        <w:tblInd w:w="84" w:type="dxa"/>
        <w:tblLook w:val="04A0" w:firstRow="1" w:lastRow="0" w:firstColumn="1" w:lastColumn="0" w:noHBand="0" w:noVBand="1"/>
        <w:tblCaption w:val="אישור קיום ביטוח"/>
      </w:tblPr>
      <w:tblGrid>
        <w:gridCol w:w="1709"/>
        <w:gridCol w:w="1650"/>
        <w:gridCol w:w="1845"/>
        <w:gridCol w:w="3008"/>
      </w:tblGrid>
      <w:tr w:rsidR="004F0DBD" w:rsidTr="006B1479">
        <w:trPr>
          <w:trHeight w:val="463"/>
          <w:tblHeader/>
        </w:trPr>
        <w:tc>
          <w:tcPr>
            <w:tcW w:w="7952" w:type="dxa"/>
            <w:gridSpan w:val="3"/>
            <w:shd w:val="clear" w:color="auto" w:fill="F2F2F2" w:themeFill="background1" w:themeFillShade="F2"/>
          </w:tcPr>
          <w:p w:rsidR="00B11C3E" w:rsidRPr="00711970" w:rsidRDefault="00A44A1D" w:rsidP="006B1479">
            <w:pPr>
              <w:jc w:val="center"/>
              <w:rPr>
                <w:rFonts w:ascii="David" w:hAnsi="David"/>
                <w:b/>
                <w:bCs/>
                <w:szCs w:val="24"/>
                <w:rtl/>
              </w:rPr>
            </w:pPr>
            <w:r w:rsidRPr="00711970">
              <w:rPr>
                <w:rFonts w:ascii="David" w:hAnsi="David"/>
                <w:b/>
                <w:bCs/>
                <w:szCs w:val="24"/>
                <w:rtl/>
              </w:rPr>
              <w:t>אישור קיום  ביטוחים</w:t>
            </w:r>
          </w:p>
        </w:tc>
        <w:tc>
          <w:tcPr>
            <w:tcW w:w="3578" w:type="dxa"/>
          </w:tcPr>
          <w:p w:rsidR="00B11C3E" w:rsidRPr="00711970" w:rsidRDefault="00A44A1D" w:rsidP="006B1479">
            <w:pPr>
              <w:rPr>
                <w:rFonts w:ascii="David" w:hAnsi="David"/>
                <w:szCs w:val="24"/>
                <w:rtl/>
              </w:rPr>
            </w:pPr>
            <w:r w:rsidRPr="00711970">
              <w:rPr>
                <w:rFonts w:ascii="David" w:hAnsi="David"/>
                <w:szCs w:val="24"/>
                <w:rtl/>
              </w:rPr>
              <w:t xml:space="preserve">תאריך </w:t>
            </w:r>
            <w:r w:rsidRPr="00711970">
              <w:rPr>
                <w:rFonts w:ascii="David" w:hAnsi="David" w:hint="eastAsia"/>
                <w:szCs w:val="24"/>
                <w:rtl/>
              </w:rPr>
              <w:t>הנפקת</w:t>
            </w:r>
            <w:r w:rsidRPr="00711970">
              <w:rPr>
                <w:rFonts w:ascii="David" w:hAnsi="David"/>
                <w:szCs w:val="24"/>
                <w:rtl/>
              </w:rPr>
              <w:t xml:space="preserve"> </w:t>
            </w:r>
            <w:r w:rsidRPr="00711970">
              <w:rPr>
                <w:rFonts w:ascii="David" w:hAnsi="David" w:hint="eastAsia"/>
                <w:szCs w:val="24"/>
                <w:rtl/>
              </w:rPr>
              <w:t>האישור</w:t>
            </w:r>
            <w:r w:rsidRPr="00711970">
              <w:rPr>
                <w:rFonts w:ascii="David" w:hAnsi="David"/>
                <w:szCs w:val="24"/>
                <w:rtl/>
              </w:rPr>
              <w:t>(</w:t>
            </w:r>
            <w:r w:rsidRPr="00711970">
              <w:rPr>
                <w:rFonts w:ascii="David" w:hAnsi="David"/>
                <w:szCs w:val="24"/>
              </w:rPr>
              <w:t>DD/MM/YYYY</w:t>
            </w:r>
            <w:r w:rsidRPr="00711970">
              <w:rPr>
                <w:rFonts w:ascii="David" w:hAnsi="David"/>
                <w:szCs w:val="24"/>
                <w:rtl/>
              </w:rPr>
              <w:t>)</w:t>
            </w:r>
          </w:p>
        </w:tc>
      </w:tr>
      <w:tr w:rsidR="004F0DBD" w:rsidTr="006B1479">
        <w:trPr>
          <w:trHeight w:val="315"/>
        </w:trPr>
        <w:tc>
          <w:tcPr>
            <w:tcW w:w="11530" w:type="dxa"/>
            <w:gridSpan w:val="4"/>
          </w:tcPr>
          <w:p w:rsidR="00B11C3E" w:rsidRPr="00711970" w:rsidRDefault="00A44A1D" w:rsidP="006B1479">
            <w:pPr>
              <w:rPr>
                <w:rFonts w:ascii="David" w:hAnsi="David"/>
                <w:szCs w:val="24"/>
                <w:rtl/>
              </w:rPr>
            </w:pPr>
            <w:r w:rsidRPr="00711970">
              <w:rPr>
                <w:rFonts w:ascii="David" w:hAnsi="David"/>
                <w:szCs w:val="24"/>
                <w:rtl/>
              </w:rPr>
              <w:t xml:space="preserve">אישור ביטוח זה מהווה אסמכתא לכך שלמבוטח ישנה </w:t>
            </w:r>
            <w:r w:rsidRPr="00711970">
              <w:rPr>
                <w:rFonts w:ascii="David" w:hAnsi="David" w:hint="eastAsia"/>
                <w:szCs w:val="24"/>
                <w:rtl/>
              </w:rPr>
              <w:t>פוליסת</w:t>
            </w:r>
            <w:r w:rsidRPr="00711970">
              <w:rPr>
                <w:rFonts w:ascii="David" w:hAnsi="David"/>
                <w:szCs w:val="24"/>
                <w:rtl/>
              </w:rPr>
              <w:t xml:space="preserve"> </w:t>
            </w:r>
            <w:r w:rsidRPr="00711970">
              <w:rPr>
                <w:rFonts w:ascii="David" w:hAnsi="David" w:hint="eastAsia"/>
                <w:szCs w:val="24"/>
                <w:rtl/>
              </w:rPr>
              <w:t>ביטוח</w:t>
            </w:r>
            <w:r w:rsidRPr="00711970">
              <w:rPr>
                <w:rFonts w:ascii="David" w:hAnsi="David"/>
                <w:szCs w:val="24"/>
                <w:rtl/>
              </w:rPr>
              <w:t xml:space="preserve">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4F0DBD" w:rsidTr="006B1479">
        <w:trPr>
          <w:trHeight w:val="278"/>
        </w:trPr>
        <w:tc>
          <w:tcPr>
            <w:tcW w:w="2644" w:type="dxa"/>
            <w:shd w:val="clear" w:color="auto" w:fill="F2F2F2" w:themeFill="background1" w:themeFillShade="F2"/>
          </w:tcPr>
          <w:p w:rsidR="00B11C3E" w:rsidRPr="00711970" w:rsidRDefault="00A44A1D" w:rsidP="006B1479">
            <w:pPr>
              <w:jc w:val="center"/>
              <w:rPr>
                <w:rFonts w:ascii="David" w:hAnsi="David"/>
                <w:szCs w:val="24"/>
                <w:rtl/>
              </w:rPr>
            </w:pPr>
            <w:r w:rsidRPr="00711970">
              <w:rPr>
                <w:rFonts w:ascii="David" w:hAnsi="David" w:hint="eastAsia"/>
                <w:szCs w:val="24"/>
                <w:rtl/>
              </w:rPr>
              <w:t>מבקש</w:t>
            </w:r>
            <w:r w:rsidRPr="00711970">
              <w:rPr>
                <w:rFonts w:ascii="David" w:hAnsi="David"/>
                <w:szCs w:val="24"/>
                <w:rtl/>
              </w:rPr>
              <w:t xml:space="preserve"> </w:t>
            </w:r>
            <w:r w:rsidRPr="00711970">
              <w:rPr>
                <w:rFonts w:ascii="David" w:hAnsi="David" w:hint="eastAsia"/>
                <w:szCs w:val="24"/>
                <w:rtl/>
              </w:rPr>
              <w:t>האישור</w:t>
            </w:r>
          </w:p>
        </w:tc>
        <w:tc>
          <w:tcPr>
            <w:tcW w:w="2653" w:type="dxa"/>
            <w:shd w:val="clear" w:color="auto" w:fill="F2F2F2" w:themeFill="background1" w:themeFillShade="F2"/>
          </w:tcPr>
          <w:p w:rsidR="00B11C3E" w:rsidRPr="00711970" w:rsidRDefault="00A44A1D" w:rsidP="006B1479">
            <w:pPr>
              <w:jc w:val="center"/>
              <w:rPr>
                <w:rFonts w:ascii="David" w:hAnsi="David"/>
                <w:szCs w:val="24"/>
                <w:rtl/>
              </w:rPr>
            </w:pPr>
            <w:r w:rsidRPr="00711970">
              <w:rPr>
                <w:rFonts w:ascii="David" w:hAnsi="David" w:hint="eastAsia"/>
                <w:szCs w:val="24"/>
                <w:rtl/>
              </w:rPr>
              <w:t>המבוטח</w:t>
            </w:r>
          </w:p>
        </w:tc>
        <w:tc>
          <w:tcPr>
            <w:tcW w:w="2655" w:type="dxa"/>
            <w:shd w:val="clear" w:color="auto" w:fill="F2F2F2" w:themeFill="background1" w:themeFillShade="F2"/>
          </w:tcPr>
          <w:p w:rsidR="00B11C3E" w:rsidRPr="00711970" w:rsidRDefault="00A44A1D" w:rsidP="006B1479">
            <w:pPr>
              <w:jc w:val="center"/>
              <w:rPr>
                <w:rFonts w:ascii="David" w:hAnsi="David"/>
                <w:szCs w:val="24"/>
                <w:rtl/>
              </w:rPr>
            </w:pPr>
            <w:r w:rsidRPr="00711970">
              <w:rPr>
                <w:rFonts w:ascii="David" w:hAnsi="David" w:hint="eastAsia"/>
                <w:szCs w:val="24"/>
                <w:rtl/>
              </w:rPr>
              <w:t>אופי</w:t>
            </w:r>
            <w:r w:rsidRPr="00711970">
              <w:rPr>
                <w:rFonts w:ascii="David" w:hAnsi="David"/>
                <w:szCs w:val="24"/>
                <w:rtl/>
              </w:rPr>
              <w:t xml:space="preserve"> </w:t>
            </w:r>
            <w:r w:rsidRPr="00711970">
              <w:rPr>
                <w:rFonts w:ascii="David" w:hAnsi="David" w:hint="eastAsia"/>
                <w:szCs w:val="24"/>
                <w:rtl/>
              </w:rPr>
              <w:t>העסקה</w:t>
            </w:r>
          </w:p>
        </w:tc>
        <w:tc>
          <w:tcPr>
            <w:tcW w:w="3578" w:type="dxa"/>
            <w:shd w:val="clear" w:color="auto" w:fill="F2F2F2" w:themeFill="background1" w:themeFillShade="F2"/>
          </w:tcPr>
          <w:p w:rsidR="00B11C3E" w:rsidRPr="00711970" w:rsidRDefault="00A44A1D" w:rsidP="006B1479">
            <w:pPr>
              <w:jc w:val="center"/>
              <w:rPr>
                <w:rFonts w:ascii="David" w:hAnsi="David"/>
                <w:szCs w:val="24"/>
                <w:rtl/>
              </w:rPr>
            </w:pPr>
            <w:r w:rsidRPr="00711970">
              <w:rPr>
                <w:rFonts w:ascii="David" w:hAnsi="David" w:hint="eastAsia"/>
                <w:szCs w:val="24"/>
                <w:rtl/>
              </w:rPr>
              <w:t>מעמד</w:t>
            </w:r>
            <w:r w:rsidRPr="00711970">
              <w:rPr>
                <w:rFonts w:ascii="David" w:hAnsi="David"/>
                <w:szCs w:val="24"/>
                <w:rtl/>
              </w:rPr>
              <w:t xml:space="preserve"> </w:t>
            </w:r>
            <w:r w:rsidRPr="00711970">
              <w:rPr>
                <w:rFonts w:ascii="David" w:hAnsi="David" w:hint="eastAsia"/>
                <w:szCs w:val="24"/>
                <w:rtl/>
              </w:rPr>
              <w:t>מבקש</w:t>
            </w:r>
            <w:r w:rsidRPr="00711970">
              <w:rPr>
                <w:rFonts w:ascii="David" w:hAnsi="David"/>
                <w:szCs w:val="24"/>
                <w:rtl/>
              </w:rPr>
              <w:t xml:space="preserve"> </w:t>
            </w:r>
            <w:r w:rsidRPr="00711970">
              <w:rPr>
                <w:rFonts w:ascii="David" w:hAnsi="David" w:hint="eastAsia"/>
                <w:szCs w:val="24"/>
                <w:rtl/>
              </w:rPr>
              <w:t>האישור</w:t>
            </w:r>
          </w:p>
        </w:tc>
      </w:tr>
      <w:tr w:rsidR="004F0DBD" w:rsidTr="006B1479">
        <w:trPr>
          <w:trHeight w:val="551"/>
        </w:trPr>
        <w:tc>
          <w:tcPr>
            <w:tcW w:w="2648" w:type="dxa"/>
          </w:tcPr>
          <w:p w:rsidR="00B11C3E" w:rsidRPr="00711970" w:rsidRDefault="00A44A1D" w:rsidP="006B1479">
            <w:pPr>
              <w:rPr>
                <w:rFonts w:ascii="David" w:hAnsi="David"/>
                <w:szCs w:val="24"/>
                <w:rtl/>
              </w:rPr>
            </w:pPr>
            <w:r w:rsidRPr="00711970">
              <w:rPr>
                <w:rFonts w:ascii="David" w:hAnsi="David" w:hint="eastAsia"/>
                <w:szCs w:val="24"/>
                <w:rtl/>
              </w:rPr>
              <w:t>שם</w:t>
            </w:r>
          </w:p>
          <w:p w:rsidR="00B11C3E" w:rsidRPr="00711970" w:rsidRDefault="00A44A1D" w:rsidP="006B1479">
            <w:pPr>
              <w:rPr>
                <w:rFonts w:ascii="David" w:hAnsi="David"/>
                <w:szCs w:val="24"/>
                <w:rtl/>
              </w:rPr>
            </w:pPr>
            <w:r w:rsidRPr="00711970">
              <w:rPr>
                <w:rFonts w:ascii="David" w:hAnsi="David" w:hint="eastAsia"/>
                <w:szCs w:val="24"/>
                <w:rtl/>
              </w:rPr>
              <w:t>מדינת</w:t>
            </w:r>
            <w:r w:rsidRPr="00711970">
              <w:rPr>
                <w:rFonts w:ascii="David" w:hAnsi="David"/>
                <w:szCs w:val="24"/>
                <w:rtl/>
              </w:rPr>
              <w:t xml:space="preserve"> </w:t>
            </w:r>
            <w:r w:rsidRPr="00711970">
              <w:rPr>
                <w:rFonts w:ascii="David" w:hAnsi="David" w:hint="eastAsia"/>
                <w:szCs w:val="24"/>
                <w:rtl/>
              </w:rPr>
              <w:t>ישראל</w:t>
            </w:r>
            <w:r w:rsidRPr="00711970">
              <w:rPr>
                <w:rFonts w:ascii="David" w:hAnsi="David"/>
                <w:szCs w:val="24"/>
                <w:rtl/>
              </w:rPr>
              <w:t xml:space="preserve"> - </w:t>
            </w:r>
            <w:r w:rsidRPr="00711970">
              <w:rPr>
                <w:rFonts w:ascii="David" w:hAnsi="David" w:hint="eastAsia"/>
                <w:szCs w:val="24"/>
                <w:rtl/>
              </w:rPr>
              <w:t>משרד</w:t>
            </w:r>
            <w:r w:rsidRPr="00711970">
              <w:rPr>
                <w:rFonts w:ascii="David" w:hAnsi="David"/>
                <w:szCs w:val="24"/>
                <w:rtl/>
              </w:rPr>
              <w:t xml:space="preserve"> </w:t>
            </w:r>
            <w:r w:rsidRPr="00711970">
              <w:rPr>
                <w:rFonts w:ascii="David" w:hAnsi="David" w:hint="eastAsia"/>
                <w:szCs w:val="24"/>
                <w:rtl/>
              </w:rPr>
              <w:t>המשפטים</w:t>
            </w:r>
          </w:p>
          <w:p w:rsidR="00B11C3E" w:rsidRPr="00711970" w:rsidRDefault="00B11C3E" w:rsidP="006B1479">
            <w:pPr>
              <w:ind w:left="50" w:right="78"/>
              <w:rPr>
                <w:rFonts w:ascii="David" w:hAnsi="David"/>
                <w:szCs w:val="24"/>
                <w:rtl/>
              </w:rPr>
            </w:pPr>
          </w:p>
        </w:tc>
        <w:tc>
          <w:tcPr>
            <w:tcW w:w="2649" w:type="dxa"/>
          </w:tcPr>
          <w:p w:rsidR="00B11C3E" w:rsidRPr="00711970" w:rsidRDefault="00A44A1D" w:rsidP="006B1479">
            <w:pPr>
              <w:rPr>
                <w:rFonts w:ascii="David" w:hAnsi="David"/>
                <w:szCs w:val="24"/>
                <w:rtl/>
              </w:rPr>
            </w:pPr>
            <w:r w:rsidRPr="00711970">
              <w:rPr>
                <w:rFonts w:ascii="David" w:hAnsi="David" w:hint="eastAsia"/>
                <w:szCs w:val="24"/>
                <w:rtl/>
              </w:rPr>
              <w:t>שם</w:t>
            </w:r>
          </w:p>
          <w:p w:rsidR="00B11C3E" w:rsidRPr="00711970" w:rsidRDefault="00A44A1D" w:rsidP="006B1479">
            <w:pPr>
              <w:rPr>
                <w:rFonts w:ascii="David" w:hAnsi="David"/>
                <w:szCs w:val="24"/>
                <w:rtl/>
              </w:rPr>
            </w:pPr>
            <w:r w:rsidRPr="00711970">
              <w:rPr>
                <w:rFonts w:ascii="David" w:hAnsi="David" w:hint="eastAsia"/>
                <w:color w:val="FF0000"/>
                <w:szCs w:val="24"/>
                <w:rtl/>
              </w:rPr>
              <w:t>שם</w:t>
            </w:r>
            <w:r w:rsidRPr="00711970">
              <w:rPr>
                <w:rFonts w:ascii="David" w:hAnsi="David"/>
                <w:color w:val="FF0000"/>
                <w:szCs w:val="24"/>
                <w:rtl/>
              </w:rPr>
              <w:t xml:space="preserve"> </w:t>
            </w:r>
            <w:r w:rsidRPr="00711970">
              <w:rPr>
                <w:rFonts w:ascii="David" w:hAnsi="David" w:hint="eastAsia"/>
                <w:color w:val="FF0000"/>
                <w:szCs w:val="24"/>
                <w:rtl/>
              </w:rPr>
              <w:t>הספק</w:t>
            </w:r>
            <w:r w:rsidRPr="00711970">
              <w:rPr>
                <w:rFonts w:ascii="David" w:hAnsi="David"/>
                <w:color w:val="FF0000"/>
                <w:szCs w:val="24"/>
                <w:rtl/>
              </w:rPr>
              <w:t xml:space="preserve"> </w:t>
            </w:r>
            <w:r w:rsidRPr="00711970">
              <w:rPr>
                <w:rFonts w:ascii="David" w:hAnsi="David" w:hint="eastAsia"/>
                <w:color w:val="FF0000"/>
                <w:szCs w:val="24"/>
                <w:rtl/>
              </w:rPr>
              <w:t>כמפורט</w:t>
            </w:r>
            <w:r w:rsidRPr="00711970">
              <w:rPr>
                <w:rFonts w:ascii="David" w:hAnsi="David"/>
                <w:color w:val="FF0000"/>
                <w:szCs w:val="24"/>
                <w:rtl/>
              </w:rPr>
              <w:t xml:space="preserve"> </w:t>
            </w:r>
            <w:r w:rsidRPr="00711970">
              <w:rPr>
                <w:rFonts w:ascii="David" w:hAnsi="David" w:hint="eastAsia"/>
                <w:color w:val="FF0000"/>
                <w:szCs w:val="24"/>
                <w:rtl/>
              </w:rPr>
              <w:t>בהסכם</w:t>
            </w:r>
          </w:p>
        </w:tc>
        <w:tc>
          <w:tcPr>
            <w:tcW w:w="2655" w:type="dxa"/>
            <w:vMerge w:val="restart"/>
            <w:shd w:val="clear" w:color="auto" w:fill="auto"/>
          </w:tcPr>
          <w:p w:rsidR="00B11C3E" w:rsidRPr="00711970" w:rsidRDefault="00B11C3E" w:rsidP="006B1479">
            <w:pPr>
              <w:ind w:left="50" w:right="78"/>
              <w:rPr>
                <w:rFonts w:ascii="David" w:hAnsi="David"/>
                <w:b/>
                <w:szCs w:val="24"/>
                <w:rtl/>
              </w:rPr>
            </w:pPr>
          </w:p>
          <w:p w:rsidR="00B11C3E" w:rsidRPr="00711970" w:rsidRDefault="00820C88" w:rsidP="006B1479">
            <w:pPr>
              <w:ind w:left="50" w:right="78"/>
              <w:rPr>
                <w:rFonts w:ascii="David" w:hAnsi="David"/>
                <w:b/>
                <w:szCs w:val="24"/>
                <w:rtl/>
              </w:rPr>
            </w:pPr>
            <w:sdt>
              <w:sdtPr>
                <w:rPr>
                  <w:rFonts w:ascii="David" w:hAnsi="David"/>
                  <w:b/>
                  <w:szCs w:val="24"/>
                  <w:rtl/>
                </w:rPr>
                <w:id w:val="1563300434"/>
                <w14:checkbox>
                  <w14:checked w14:val="0"/>
                  <w14:checkedState w14:val="2612" w14:font="MS Gothic"/>
                  <w14:uncheckedState w14:val="2610" w14:font="MS Gothic"/>
                </w14:checkbox>
              </w:sdtPr>
              <w:sdtContent>
                <w:r w:rsidR="00A44A1D" w:rsidRPr="00711970">
                  <w:rPr>
                    <w:rFonts w:ascii="Segoe UI Symbol" w:hAnsi="Segoe UI Symbol" w:cs="Times New Roman"/>
                    <w:b/>
                    <w:szCs w:val="24"/>
                    <w:rtl/>
                  </w:rPr>
                  <w:t>☐</w:t>
                </w:r>
              </w:sdtContent>
            </w:sdt>
            <w:r w:rsidR="00A44A1D" w:rsidRPr="00711970">
              <w:rPr>
                <w:rFonts w:ascii="David" w:hAnsi="David" w:hint="eastAsia"/>
                <w:b/>
                <w:szCs w:val="24"/>
                <w:rtl/>
              </w:rPr>
              <w:t>נדל</w:t>
            </w:r>
            <w:r w:rsidR="00A44A1D" w:rsidRPr="00711970">
              <w:rPr>
                <w:rFonts w:ascii="David" w:hAnsi="David"/>
                <w:b/>
                <w:szCs w:val="24"/>
                <w:rtl/>
              </w:rPr>
              <w:t>"ן</w:t>
            </w:r>
          </w:p>
          <w:p w:rsidR="00B11C3E" w:rsidRPr="00711970" w:rsidRDefault="00820C88" w:rsidP="006B1479">
            <w:pPr>
              <w:ind w:left="50" w:right="78"/>
              <w:rPr>
                <w:rFonts w:ascii="David" w:hAnsi="David"/>
                <w:bCs/>
                <w:szCs w:val="24"/>
                <w:rtl/>
              </w:rPr>
            </w:pPr>
            <w:sdt>
              <w:sdtPr>
                <w:rPr>
                  <w:rFonts w:ascii="David" w:hAnsi="David"/>
                  <w:bCs/>
                  <w:szCs w:val="24"/>
                  <w:rtl/>
                </w:rPr>
                <w:id w:val="819157208"/>
                <w14:checkbox>
                  <w14:checked w14:val="1"/>
                  <w14:checkedState w14:val="2612" w14:font="MS Gothic"/>
                  <w14:uncheckedState w14:val="2610" w14:font="MS Gothic"/>
                </w14:checkbox>
              </w:sdtPr>
              <w:sdtContent>
                <w:r w:rsidR="00A44A1D" w:rsidRPr="00711970">
                  <w:rPr>
                    <w:rFonts w:ascii="Segoe UI Symbol" w:eastAsia="MS Gothic" w:hAnsi="Segoe UI Symbol" w:cs="Times New Roman"/>
                    <w:bCs/>
                    <w:szCs w:val="24"/>
                    <w:rtl/>
                  </w:rPr>
                  <w:t>☒</w:t>
                </w:r>
              </w:sdtContent>
            </w:sdt>
            <w:r w:rsidR="00A44A1D" w:rsidRPr="00711970">
              <w:rPr>
                <w:rFonts w:ascii="David" w:hAnsi="David" w:hint="eastAsia"/>
                <w:bCs/>
                <w:szCs w:val="24"/>
                <w:rtl/>
              </w:rPr>
              <w:t>שירותים</w:t>
            </w:r>
            <w:r w:rsidR="00A44A1D" w:rsidRPr="00711970">
              <w:rPr>
                <w:rFonts w:ascii="David" w:hAnsi="David"/>
                <w:bCs/>
                <w:szCs w:val="24"/>
                <w:rtl/>
              </w:rPr>
              <w:t xml:space="preserve"> </w:t>
            </w:r>
          </w:p>
          <w:p w:rsidR="00B11C3E" w:rsidRPr="00711970" w:rsidRDefault="00820C88" w:rsidP="006B1479">
            <w:pPr>
              <w:ind w:left="50" w:right="78"/>
              <w:rPr>
                <w:rFonts w:ascii="David" w:hAnsi="David"/>
                <w:b/>
                <w:szCs w:val="24"/>
                <w:rtl/>
              </w:rPr>
            </w:pPr>
            <w:sdt>
              <w:sdtPr>
                <w:rPr>
                  <w:rFonts w:ascii="David" w:hAnsi="David"/>
                  <w:b/>
                  <w:szCs w:val="24"/>
                  <w:rtl/>
                </w:rPr>
                <w:id w:val="-1082979763"/>
                <w14:checkbox>
                  <w14:checked w14:val="0"/>
                  <w14:checkedState w14:val="2612" w14:font="MS Gothic"/>
                  <w14:uncheckedState w14:val="2610" w14:font="MS Gothic"/>
                </w14:checkbox>
              </w:sdtPr>
              <w:sdtContent>
                <w:r w:rsidR="00A44A1D" w:rsidRPr="00711970">
                  <w:rPr>
                    <w:rFonts w:ascii="Segoe UI Symbol" w:eastAsia="MS Gothic" w:hAnsi="Segoe UI Symbol" w:cs="Times New Roman"/>
                    <w:b/>
                    <w:szCs w:val="24"/>
                    <w:rtl/>
                  </w:rPr>
                  <w:t>☐</w:t>
                </w:r>
              </w:sdtContent>
            </w:sdt>
            <w:r w:rsidR="00A44A1D" w:rsidRPr="00711970">
              <w:rPr>
                <w:rFonts w:ascii="David" w:hAnsi="David" w:hint="eastAsia"/>
                <w:b/>
                <w:szCs w:val="24"/>
                <w:rtl/>
              </w:rPr>
              <w:t>אספקת</w:t>
            </w:r>
            <w:r w:rsidR="00A44A1D" w:rsidRPr="00711970">
              <w:rPr>
                <w:rFonts w:ascii="David" w:hAnsi="David"/>
                <w:b/>
                <w:szCs w:val="24"/>
                <w:rtl/>
              </w:rPr>
              <w:t xml:space="preserve"> </w:t>
            </w:r>
            <w:r w:rsidR="00A44A1D" w:rsidRPr="00711970">
              <w:rPr>
                <w:rFonts w:ascii="David" w:hAnsi="David" w:hint="eastAsia"/>
                <w:b/>
                <w:szCs w:val="24"/>
                <w:rtl/>
              </w:rPr>
              <w:t>מוצרים</w:t>
            </w:r>
          </w:p>
          <w:p w:rsidR="00B11C3E" w:rsidRPr="00711970" w:rsidRDefault="00820C88" w:rsidP="006B1479">
            <w:pPr>
              <w:ind w:left="50" w:right="78"/>
              <w:rPr>
                <w:rFonts w:ascii="David" w:hAnsi="David"/>
                <w:bCs/>
                <w:szCs w:val="24"/>
                <w:rtl/>
              </w:rPr>
            </w:pPr>
            <w:sdt>
              <w:sdtPr>
                <w:rPr>
                  <w:rFonts w:ascii="David" w:hAnsi="David"/>
                  <w:b/>
                  <w:szCs w:val="24"/>
                  <w:rtl/>
                </w:rPr>
                <w:id w:val="1795552756"/>
                <w14:checkbox>
                  <w14:checked w14:val="0"/>
                  <w14:checkedState w14:val="2612" w14:font="MS Gothic"/>
                  <w14:uncheckedState w14:val="2610" w14:font="MS Gothic"/>
                </w14:checkbox>
              </w:sdtPr>
              <w:sdtContent>
                <w:r w:rsidR="00A44A1D" w:rsidRPr="00711970">
                  <w:rPr>
                    <w:rFonts w:ascii="Segoe UI Symbol" w:eastAsia="MS Gothic" w:hAnsi="Segoe UI Symbol" w:cs="Times New Roman"/>
                    <w:b/>
                    <w:szCs w:val="24"/>
                    <w:rtl/>
                  </w:rPr>
                  <w:t>☐</w:t>
                </w:r>
              </w:sdtContent>
            </w:sdt>
            <w:r w:rsidR="00A44A1D" w:rsidRPr="00711970">
              <w:rPr>
                <w:rFonts w:ascii="David" w:hAnsi="David" w:hint="eastAsia"/>
                <w:b/>
                <w:szCs w:val="24"/>
                <w:rtl/>
              </w:rPr>
              <w:t>אחר</w:t>
            </w:r>
            <w:r w:rsidR="00A44A1D" w:rsidRPr="00711970">
              <w:rPr>
                <w:rFonts w:ascii="David" w:hAnsi="David"/>
                <w:b/>
                <w:szCs w:val="24"/>
                <w:rtl/>
              </w:rPr>
              <w:t>:</w:t>
            </w:r>
            <w:r w:rsidR="00A44A1D" w:rsidRPr="00711970">
              <w:rPr>
                <w:rFonts w:ascii="David" w:hAnsi="David"/>
                <w:bCs/>
                <w:szCs w:val="24"/>
                <w:rtl/>
              </w:rPr>
              <w:t xml:space="preserve"> </w:t>
            </w:r>
            <w:r w:rsidR="00A44A1D" w:rsidRPr="00711970">
              <w:rPr>
                <w:rFonts w:ascii="David" w:hAnsi="David" w:hint="eastAsia"/>
                <w:b/>
                <w:szCs w:val="24"/>
                <w:rtl/>
              </w:rPr>
              <w:t>שרותי</w:t>
            </w:r>
            <w:r w:rsidR="00A44A1D" w:rsidRPr="00711970">
              <w:rPr>
                <w:rFonts w:ascii="David" w:hAnsi="David"/>
                <w:b/>
                <w:szCs w:val="24"/>
                <w:rtl/>
              </w:rPr>
              <w:t xml:space="preserve"> </w:t>
            </w:r>
            <w:r w:rsidR="00A44A1D" w:rsidRPr="00711970">
              <w:rPr>
                <w:rFonts w:ascii="David" w:hAnsi="David" w:hint="eastAsia"/>
                <w:b/>
                <w:szCs w:val="24"/>
                <w:rtl/>
              </w:rPr>
              <w:t>תרגום</w:t>
            </w:r>
            <w:r w:rsidR="00A44A1D" w:rsidRPr="00711970">
              <w:rPr>
                <w:rFonts w:ascii="David" w:hAnsi="David"/>
                <w:b/>
                <w:szCs w:val="24"/>
                <w:rtl/>
              </w:rPr>
              <w:t xml:space="preserve">, </w:t>
            </w:r>
            <w:r w:rsidR="00A44A1D" w:rsidRPr="00711970">
              <w:rPr>
                <w:rFonts w:ascii="David" w:hAnsi="David" w:hint="eastAsia"/>
                <w:b/>
                <w:szCs w:val="24"/>
                <w:rtl/>
              </w:rPr>
              <w:t>מתורגמנות</w:t>
            </w:r>
            <w:r w:rsidR="00A44A1D" w:rsidRPr="00711970">
              <w:rPr>
                <w:rFonts w:ascii="David" w:hAnsi="David"/>
                <w:b/>
                <w:szCs w:val="24"/>
                <w:rtl/>
              </w:rPr>
              <w:t xml:space="preserve"> </w:t>
            </w:r>
            <w:r w:rsidR="00A44A1D" w:rsidRPr="00711970">
              <w:rPr>
                <w:rFonts w:ascii="David" w:hAnsi="David" w:hint="eastAsia"/>
                <w:b/>
                <w:szCs w:val="24"/>
                <w:rtl/>
              </w:rPr>
              <w:t>וקלדנות</w:t>
            </w:r>
            <w:r w:rsidR="00A44A1D" w:rsidRPr="00711970">
              <w:rPr>
                <w:rFonts w:ascii="David" w:hAnsi="David"/>
                <w:b/>
                <w:szCs w:val="24"/>
                <w:rtl/>
              </w:rPr>
              <w:t xml:space="preserve"> </w:t>
            </w:r>
            <w:r w:rsidR="00A44A1D" w:rsidRPr="00711970">
              <w:rPr>
                <w:rFonts w:ascii="David" w:hAnsi="David" w:hint="eastAsia"/>
                <w:b/>
                <w:szCs w:val="24"/>
                <w:rtl/>
              </w:rPr>
              <w:t>עבור</w:t>
            </w:r>
            <w:r w:rsidR="00A44A1D" w:rsidRPr="00711970">
              <w:rPr>
                <w:rFonts w:ascii="David" w:hAnsi="David"/>
                <w:b/>
                <w:szCs w:val="24"/>
                <w:rtl/>
              </w:rPr>
              <w:t xml:space="preserve"> </w:t>
            </w:r>
            <w:r w:rsidR="00A44A1D" w:rsidRPr="00711970">
              <w:rPr>
                <w:rFonts w:ascii="David" w:hAnsi="David" w:hint="eastAsia"/>
                <w:b/>
                <w:szCs w:val="24"/>
                <w:rtl/>
              </w:rPr>
              <w:t>יחידות</w:t>
            </w:r>
            <w:r w:rsidR="00A44A1D" w:rsidRPr="00711970">
              <w:rPr>
                <w:rFonts w:ascii="David" w:hAnsi="David"/>
                <w:b/>
                <w:szCs w:val="24"/>
                <w:rtl/>
              </w:rPr>
              <w:t xml:space="preserve"> </w:t>
            </w:r>
            <w:r w:rsidR="00A44A1D" w:rsidRPr="00711970">
              <w:rPr>
                <w:rFonts w:ascii="David" w:hAnsi="David" w:hint="eastAsia"/>
                <w:b/>
                <w:szCs w:val="24"/>
                <w:rtl/>
              </w:rPr>
              <w:t>משרד</w:t>
            </w:r>
            <w:r w:rsidR="00A44A1D" w:rsidRPr="00711970">
              <w:rPr>
                <w:rFonts w:ascii="David" w:hAnsi="David"/>
                <w:b/>
                <w:szCs w:val="24"/>
                <w:rtl/>
              </w:rPr>
              <w:t xml:space="preserve"> </w:t>
            </w:r>
            <w:r w:rsidR="00A44A1D" w:rsidRPr="00711970">
              <w:rPr>
                <w:rFonts w:ascii="David" w:hAnsi="David" w:hint="eastAsia"/>
                <w:b/>
                <w:szCs w:val="24"/>
                <w:rtl/>
              </w:rPr>
              <w:t>המשפטים</w:t>
            </w:r>
          </w:p>
        </w:tc>
        <w:tc>
          <w:tcPr>
            <w:tcW w:w="3578" w:type="dxa"/>
            <w:vMerge w:val="restart"/>
          </w:tcPr>
          <w:p w:rsidR="00B11C3E" w:rsidRPr="00711970" w:rsidRDefault="00B11C3E" w:rsidP="006B1479">
            <w:pPr>
              <w:ind w:left="50" w:right="78"/>
              <w:rPr>
                <w:rFonts w:ascii="David" w:hAnsi="David"/>
                <w:b/>
                <w:szCs w:val="24"/>
                <w:rtl/>
              </w:rPr>
            </w:pPr>
          </w:p>
          <w:p w:rsidR="00B11C3E" w:rsidRPr="00711970" w:rsidRDefault="00820C88" w:rsidP="006B1479">
            <w:pPr>
              <w:ind w:left="50" w:right="78"/>
              <w:rPr>
                <w:rFonts w:ascii="David" w:hAnsi="David"/>
                <w:b/>
                <w:szCs w:val="24"/>
                <w:rtl/>
              </w:rPr>
            </w:pPr>
            <w:sdt>
              <w:sdtPr>
                <w:rPr>
                  <w:rFonts w:ascii="David" w:hAnsi="David"/>
                  <w:b/>
                  <w:szCs w:val="24"/>
                  <w:rtl/>
                </w:rPr>
                <w:id w:val="-1159690115"/>
                <w14:checkbox>
                  <w14:checked w14:val="0"/>
                  <w14:checkedState w14:val="2612" w14:font="MS Gothic"/>
                  <w14:uncheckedState w14:val="2610" w14:font="MS Gothic"/>
                </w14:checkbox>
              </w:sdtPr>
              <w:sdtContent>
                <w:r w:rsidR="00A44A1D" w:rsidRPr="00711970">
                  <w:rPr>
                    <w:rFonts w:ascii="Segoe UI Symbol" w:hAnsi="Segoe UI Symbol" w:cs="Times New Roman"/>
                    <w:b/>
                    <w:szCs w:val="24"/>
                    <w:rtl/>
                  </w:rPr>
                  <w:t>☐</w:t>
                </w:r>
              </w:sdtContent>
            </w:sdt>
            <w:r w:rsidR="00A44A1D" w:rsidRPr="00711970">
              <w:rPr>
                <w:rFonts w:ascii="David" w:hAnsi="David" w:hint="eastAsia"/>
                <w:b/>
                <w:szCs w:val="24"/>
                <w:rtl/>
              </w:rPr>
              <w:t>משכיר</w:t>
            </w:r>
          </w:p>
          <w:p w:rsidR="00B11C3E" w:rsidRPr="00711970" w:rsidRDefault="00820C88" w:rsidP="006B1479">
            <w:pPr>
              <w:ind w:left="50" w:right="78"/>
              <w:rPr>
                <w:rFonts w:ascii="David" w:hAnsi="David"/>
                <w:b/>
                <w:szCs w:val="24"/>
                <w:rtl/>
              </w:rPr>
            </w:pPr>
            <w:sdt>
              <w:sdtPr>
                <w:rPr>
                  <w:rFonts w:ascii="David" w:hAnsi="David"/>
                  <w:b/>
                  <w:szCs w:val="24"/>
                  <w:rtl/>
                </w:rPr>
                <w:id w:val="704603622"/>
                <w14:checkbox>
                  <w14:checked w14:val="0"/>
                  <w14:checkedState w14:val="2612" w14:font="MS Gothic"/>
                  <w14:uncheckedState w14:val="2610" w14:font="MS Gothic"/>
                </w14:checkbox>
              </w:sdtPr>
              <w:sdtContent>
                <w:r w:rsidR="00A44A1D" w:rsidRPr="00711970">
                  <w:rPr>
                    <w:rFonts w:ascii="Segoe UI Symbol" w:hAnsi="Segoe UI Symbol" w:cs="Times New Roman"/>
                    <w:b/>
                    <w:szCs w:val="24"/>
                    <w:rtl/>
                  </w:rPr>
                  <w:t>☐</w:t>
                </w:r>
              </w:sdtContent>
            </w:sdt>
            <w:r w:rsidR="00A44A1D" w:rsidRPr="00711970">
              <w:rPr>
                <w:rFonts w:ascii="David" w:hAnsi="David" w:hint="eastAsia"/>
                <w:b/>
                <w:szCs w:val="24"/>
                <w:rtl/>
              </w:rPr>
              <w:t>שוכר</w:t>
            </w:r>
          </w:p>
          <w:p w:rsidR="00B11C3E" w:rsidRPr="00711970" w:rsidRDefault="00820C88" w:rsidP="006B1479">
            <w:pPr>
              <w:ind w:left="50" w:right="78"/>
              <w:rPr>
                <w:rFonts w:ascii="David" w:hAnsi="David"/>
                <w:b/>
                <w:szCs w:val="24"/>
                <w:rtl/>
              </w:rPr>
            </w:pPr>
            <w:sdt>
              <w:sdtPr>
                <w:rPr>
                  <w:rFonts w:ascii="David" w:hAnsi="David"/>
                  <w:b/>
                  <w:szCs w:val="24"/>
                  <w:rtl/>
                </w:rPr>
                <w:id w:val="-1507819856"/>
                <w14:checkbox>
                  <w14:checked w14:val="0"/>
                  <w14:checkedState w14:val="2612" w14:font="MS Gothic"/>
                  <w14:uncheckedState w14:val="2610" w14:font="MS Gothic"/>
                </w14:checkbox>
              </w:sdtPr>
              <w:sdtContent>
                <w:r w:rsidR="00A44A1D" w:rsidRPr="00711970">
                  <w:rPr>
                    <w:rFonts w:ascii="Segoe UI Symbol" w:hAnsi="Segoe UI Symbol" w:cs="Times New Roman"/>
                    <w:b/>
                    <w:szCs w:val="24"/>
                    <w:rtl/>
                  </w:rPr>
                  <w:t>☐</w:t>
                </w:r>
              </w:sdtContent>
            </w:sdt>
            <w:r w:rsidR="00A44A1D" w:rsidRPr="00711970">
              <w:rPr>
                <w:rFonts w:ascii="David" w:hAnsi="David" w:hint="eastAsia"/>
                <w:b/>
                <w:szCs w:val="24"/>
                <w:rtl/>
              </w:rPr>
              <w:t>זכיין</w:t>
            </w:r>
          </w:p>
          <w:p w:rsidR="00B11C3E" w:rsidRPr="00711970" w:rsidRDefault="00820C88" w:rsidP="006B1479">
            <w:pPr>
              <w:ind w:left="50" w:right="78"/>
              <w:rPr>
                <w:rFonts w:ascii="David" w:hAnsi="David"/>
                <w:b/>
                <w:szCs w:val="24"/>
                <w:rtl/>
              </w:rPr>
            </w:pPr>
            <w:sdt>
              <w:sdtPr>
                <w:rPr>
                  <w:rFonts w:ascii="David" w:hAnsi="David"/>
                  <w:b/>
                  <w:szCs w:val="24"/>
                  <w:rtl/>
                </w:rPr>
                <w:id w:val="1702819348"/>
                <w14:checkbox>
                  <w14:checked w14:val="0"/>
                  <w14:checkedState w14:val="2612" w14:font="MS Gothic"/>
                  <w14:uncheckedState w14:val="2610" w14:font="MS Gothic"/>
                </w14:checkbox>
              </w:sdtPr>
              <w:sdtContent>
                <w:r w:rsidR="00A44A1D" w:rsidRPr="00711970">
                  <w:rPr>
                    <w:rFonts w:ascii="Segoe UI Symbol" w:hAnsi="Segoe UI Symbol" w:cs="Times New Roman"/>
                    <w:b/>
                    <w:szCs w:val="24"/>
                    <w:rtl/>
                  </w:rPr>
                  <w:t>☐</w:t>
                </w:r>
              </w:sdtContent>
            </w:sdt>
            <w:r w:rsidR="00A44A1D" w:rsidRPr="00711970">
              <w:rPr>
                <w:rFonts w:ascii="David" w:hAnsi="David" w:hint="eastAsia"/>
                <w:b/>
                <w:szCs w:val="24"/>
                <w:rtl/>
              </w:rPr>
              <w:t>קבלני</w:t>
            </w:r>
            <w:r w:rsidR="00A44A1D" w:rsidRPr="00711970">
              <w:rPr>
                <w:rFonts w:ascii="David" w:hAnsi="David"/>
                <w:b/>
                <w:szCs w:val="24"/>
                <w:rtl/>
              </w:rPr>
              <w:t xml:space="preserve"> </w:t>
            </w:r>
            <w:r w:rsidR="00A44A1D" w:rsidRPr="00711970">
              <w:rPr>
                <w:rFonts w:ascii="David" w:hAnsi="David" w:hint="eastAsia"/>
                <w:b/>
                <w:szCs w:val="24"/>
                <w:rtl/>
              </w:rPr>
              <w:t>משנה</w:t>
            </w:r>
          </w:p>
          <w:p w:rsidR="00B11C3E" w:rsidRPr="00711970" w:rsidRDefault="00820C88" w:rsidP="006B1479">
            <w:pPr>
              <w:ind w:left="50" w:right="78"/>
              <w:rPr>
                <w:rFonts w:ascii="David" w:hAnsi="David"/>
                <w:bCs/>
                <w:szCs w:val="24"/>
                <w:rtl/>
              </w:rPr>
            </w:pPr>
            <w:sdt>
              <w:sdtPr>
                <w:rPr>
                  <w:rFonts w:ascii="David" w:hAnsi="David"/>
                  <w:bCs/>
                  <w:szCs w:val="24"/>
                  <w:rtl/>
                </w:rPr>
                <w:id w:val="-174735466"/>
                <w14:checkbox>
                  <w14:checked w14:val="1"/>
                  <w14:checkedState w14:val="2612" w14:font="MS Gothic"/>
                  <w14:uncheckedState w14:val="2610" w14:font="MS Gothic"/>
                </w14:checkbox>
              </w:sdtPr>
              <w:sdtContent>
                <w:r w:rsidR="00A44A1D" w:rsidRPr="00711970">
                  <w:rPr>
                    <w:rFonts w:ascii="Segoe UI Symbol" w:eastAsia="MS Gothic" w:hAnsi="Segoe UI Symbol" w:cs="Times New Roman"/>
                    <w:bCs/>
                    <w:szCs w:val="24"/>
                    <w:rtl/>
                  </w:rPr>
                  <w:t>☒</w:t>
                </w:r>
              </w:sdtContent>
            </w:sdt>
            <w:r w:rsidR="00A44A1D" w:rsidRPr="00711970">
              <w:rPr>
                <w:rFonts w:ascii="David" w:hAnsi="David" w:hint="eastAsia"/>
                <w:bCs/>
                <w:szCs w:val="24"/>
                <w:rtl/>
              </w:rPr>
              <w:t>מזמין</w:t>
            </w:r>
            <w:r w:rsidR="00A44A1D" w:rsidRPr="00711970">
              <w:rPr>
                <w:rFonts w:ascii="David" w:hAnsi="David"/>
                <w:bCs/>
                <w:szCs w:val="24"/>
                <w:rtl/>
              </w:rPr>
              <w:t xml:space="preserve"> </w:t>
            </w:r>
            <w:r w:rsidR="00A44A1D" w:rsidRPr="00711970">
              <w:rPr>
                <w:rFonts w:ascii="David" w:hAnsi="David" w:hint="eastAsia"/>
                <w:bCs/>
                <w:szCs w:val="24"/>
                <w:rtl/>
              </w:rPr>
              <w:t>שירותים</w:t>
            </w:r>
          </w:p>
          <w:p w:rsidR="00B11C3E" w:rsidRPr="00711970" w:rsidRDefault="00820C88" w:rsidP="006B1479">
            <w:pPr>
              <w:ind w:left="50" w:right="78"/>
              <w:rPr>
                <w:rFonts w:ascii="David" w:hAnsi="David"/>
                <w:b/>
                <w:szCs w:val="24"/>
                <w:rtl/>
              </w:rPr>
            </w:pPr>
            <w:sdt>
              <w:sdtPr>
                <w:rPr>
                  <w:rFonts w:ascii="David" w:hAnsi="David"/>
                  <w:b/>
                  <w:szCs w:val="24"/>
                  <w:rtl/>
                </w:rPr>
                <w:id w:val="576176948"/>
                <w14:checkbox>
                  <w14:checked w14:val="0"/>
                  <w14:checkedState w14:val="2612" w14:font="MS Gothic"/>
                  <w14:uncheckedState w14:val="2610" w14:font="MS Gothic"/>
                </w14:checkbox>
              </w:sdtPr>
              <w:sdtContent>
                <w:r w:rsidR="00A44A1D" w:rsidRPr="00711970">
                  <w:rPr>
                    <w:rFonts w:ascii="Segoe UI Symbol" w:eastAsia="MS Gothic" w:hAnsi="Segoe UI Symbol" w:cs="Times New Roman"/>
                    <w:b/>
                    <w:szCs w:val="24"/>
                    <w:rtl/>
                  </w:rPr>
                  <w:t>☐</w:t>
                </w:r>
              </w:sdtContent>
            </w:sdt>
            <w:r w:rsidR="00A44A1D" w:rsidRPr="00711970">
              <w:rPr>
                <w:rFonts w:ascii="David" w:hAnsi="David" w:hint="eastAsia"/>
                <w:b/>
                <w:szCs w:val="24"/>
                <w:rtl/>
              </w:rPr>
              <w:t>מזמין</w:t>
            </w:r>
            <w:r w:rsidR="00A44A1D" w:rsidRPr="00711970">
              <w:rPr>
                <w:rFonts w:ascii="David" w:hAnsi="David"/>
                <w:b/>
                <w:szCs w:val="24"/>
                <w:rtl/>
              </w:rPr>
              <w:t xml:space="preserve"> </w:t>
            </w:r>
            <w:r w:rsidR="00A44A1D" w:rsidRPr="00711970">
              <w:rPr>
                <w:rFonts w:ascii="David" w:hAnsi="David" w:hint="eastAsia"/>
                <w:b/>
                <w:szCs w:val="24"/>
                <w:rtl/>
              </w:rPr>
              <w:t>מוצרים</w:t>
            </w:r>
          </w:p>
          <w:p w:rsidR="00B11C3E" w:rsidRPr="00711970" w:rsidRDefault="00820C88" w:rsidP="006B1479">
            <w:pPr>
              <w:ind w:left="50" w:right="78"/>
              <w:rPr>
                <w:rFonts w:ascii="David" w:hAnsi="David"/>
                <w:b/>
                <w:szCs w:val="24"/>
                <w:rtl/>
              </w:rPr>
            </w:pPr>
            <w:sdt>
              <w:sdtPr>
                <w:rPr>
                  <w:rFonts w:ascii="David" w:hAnsi="David"/>
                  <w:b/>
                  <w:szCs w:val="24"/>
                  <w:rtl/>
                </w:rPr>
                <w:id w:val="-582527796"/>
                <w14:checkbox>
                  <w14:checked w14:val="0"/>
                  <w14:checkedState w14:val="2612" w14:font="MS Gothic"/>
                  <w14:uncheckedState w14:val="2610" w14:font="MS Gothic"/>
                </w14:checkbox>
              </w:sdtPr>
              <w:sdtContent>
                <w:r w:rsidR="00A44A1D" w:rsidRPr="00711970">
                  <w:rPr>
                    <w:rFonts w:ascii="Segoe UI Symbol" w:hAnsi="Segoe UI Symbol" w:cs="Times New Roman"/>
                    <w:b/>
                    <w:szCs w:val="24"/>
                    <w:rtl/>
                  </w:rPr>
                  <w:t>☐</w:t>
                </w:r>
              </w:sdtContent>
            </w:sdt>
            <w:r w:rsidR="00A44A1D" w:rsidRPr="00711970">
              <w:rPr>
                <w:rFonts w:ascii="David" w:hAnsi="David" w:hint="eastAsia"/>
                <w:b/>
                <w:szCs w:val="24"/>
                <w:rtl/>
              </w:rPr>
              <w:t>אחר</w:t>
            </w:r>
            <w:r w:rsidR="00A44A1D" w:rsidRPr="00711970">
              <w:rPr>
                <w:rFonts w:ascii="David" w:hAnsi="David"/>
                <w:b/>
                <w:szCs w:val="24"/>
                <w:rtl/>
              </w:rPr>
              <w:t xml:space="preserve">: </w:t>
            </w:r>
            <w:sdt>
              <w:sdtPr>
                <w:rPr>
                  <w:rFonts w:ascii="David" w:hAnsi="David"/>
                  <w:b/>
                  <w:szCs w:val="24"/>
                  <w:rtl/>
                </w:rPr>
                <w:id w:val="121199404"/>
                <w:placeholder>
                  <w:docPart w:val="C3D7982A1D4149D68658D1E892FB6A2E"/>
                </w:placeholder>
                <w:showingPlcHdr/>
              </w:sdtPr>
              <w:sdtContent>
                <w:r w:rsidR="00A44A1D" w:rsidRPr="00711970">
                  <w:rPr>
                    <w:rFonts w:ascii="David" w:hAnsi="David"/>
                    <w:b/>
                    <w:szCs w:val="24"/>
                    <w:rtl/>
                  </w:rPr>
                  <w:t>______</w:t>
                </w:r>
              </w:sdtContent>
            </w:sdt>
          </w:p>
        </w:tc>
      </w:tr>
      <w:tr w:rsidR="004F0DBD" w:rsidTr="006B1479">
        <w:trPr>
          <w:trHeight w:val="571"/>
        </w:trPr>
        <w:tc>
          <w:tcPr>
            <w:tcW w:w="2648" w:type="dxa"/>
          </w:tcPr>
          <w:p w:rsidR="00B11C3E" w:rsidRPr="00711970" w:rsidRDefault="00A44A1D" w:rsidP="006B1479">
            <w:pPr>
              <w:rPr>
                <w:rFonts w:ascii="David" w:hAnsi="David"/>
                <w:szCs w:val="24"/>
                <w:rtl/>
              </w:rPr>
            </w:pPr>
            <w:r w:rsidRPr="00711970">
              <w:rPr>
                <w:rFonts w:ascii="David" w:hAnsi="David" w:hint="eastAsia"/>
                <w:szCs w:val="24"/>
                <w:rtl/>
              </w:rPr>
              <w:t>ת</w:t>
            </w:r>
            <w:r w:rsidRPr="00711970">
              <w:rPr>
                <w:rFonts w:ascii="David" w:hAnsi="David"/>
                <w:szCs w:val="24"/>
                <w:rtl/>
              </w:rPr>
              <w:t>.ז./ח.פ.</w:t>
            </w:r>
          </w:p>
        </w:tc>
        <w:tc>
          <w:tcPr>
            <w:tcW w:w="2649" w:type="dxa"/>
          </w:tcPr>
          <w:p w:rsidR="00B11C3E" w:rsidRPr="00711970" w:rsidRDefault="00A44A1D" w:rsidP="006B1479">
            <w:pPr>
              <w:rPr>
                <w:rFonts w:ascii="David" w:hAnsi="David"/>
                <w:szCs w:val="24"/>
                <w:rtl/>
              </w:rPr>
            </w:pPr>
            <w:r w:rsidRPr="00711970">
              <w:rPr>
                <w:rFonts w:ascii="David" w:hAnsi="David" w:hint="eastAsia"/>
                <w:szCs w:val="24"/>
                <w:rtl/>
              </w:rPr>
              <w:t>ת</w:t>
            </w:r>
            <w:r w:rsidRPr="00711970">
              <w:rPr>
                <w:rFonts w:ascii="David" w:hAnsi="David"/>
                <w:szCs w:val="24"/>
                <w:rtl/>
              </w:rPr>
              <w:t>.ז./ח.פ.</w:t>
            </w:r>
          </w:p>
        </w:tc>
        <w:tc>
          <w:tcPr>
            <w:tcW w:w="2655" w:type="dxa"/>
            <w:vMerge/>
            <w:shd w:val="clear" w:color="auto" w:fill="auto"/>
          </w:tcPr>
          <w:p w:rsidR="00B11C3E" w:rsidRPr="00711970" w:rsidRDefault="00B11C3E" w:rsidP="006B1479">
            <w:pPr>
              <w:ind w:left="50" w:right="78"/>
              <w:rPr>
                <w:rFonts w:ascii="David" w:hAnsi="David"/>
                <w:b/>
                <w:szCs w:val="24"/>
                <w:rtl/>
              </w:rPr>
            </w:pPr>
          </w:p>
        </w:tc>
        <w:tc>
          <w:tcPr>
            <w:tcW w:w="3578" w:type="dxa"/>
            <w:vMerge/>
          </w:tcPr>
          <w:p w:rsidR="00B11C3E" w:rsidRPr="00711970" w:rsidRDefault="00B11C3E" w:rsidP="006B1479">
            <w:pPr>
              <w:ind w:left="50" w:right="78"/>
              <w:rPr>
                <w:rFonts w:ascii="David" w:hAnsi="David"/>
                <w:b/>
                <w:szCs w:val="24"/>
                <w:rtl/>
              </w:rPr>
            </w:pPr>
          </w:p>
        </w:tc>
      </w:tr>
      <w:tr w:rsidR="004F0DBD" w:rsidTr="006B1479">
        <w:trPr>
          <w:trHeight w:val="391"/>
        </w:trPr>
        <w:tc>
          <w:tcPr>
            <w:tcW w:w="2648" w:type="dxa"/>
          </w:tcPr>
          <w:p w:rsidR="00B11C3E" w:rsidRPr="00711970" w:rsidRDefault="00A44A1D" w:rsidP="006B1479">
            <w:pPr>
              <w:rPr>
                <w:rFonts w:ascii="David" w:hAnsi="David"/>
                <w:szCs w:val="24"/>
                <w:rtl/>
              </w:rPr>
            </w:pPr>
            <w:r w:rsidRPr="00711970">
              <w:rPr>
                <w:rFonts w:ascii="David" w:hAnsi="David" w:hint="eastAsia"/>
                <w:szCs w:val="24"/>
                <w:rtl/>
              </w:rPr>
              <w:t>מען</w:t>
            </w:r>
          </w:p>
          <w:p w:rsidR="00B11C3E" w:rsidRPr="00711970" w:rsidRDefault="00B11C3E" w:rsidP="006B1479">
            <w:pPr>
              <w:rPr>
                <w:rFonts w:ascii="David" w:hAnsi="David"/>
                <w:szCs w:val="24"/>
                <w:rtl/>
              </w:rPr>
            </w:pPr>
          </w:p>
          <w:p w:rsidR="00B11C3E" w:rsidRPr="00711970" w:rsidRDefault="00A44A1D" w:rsidP="006B1479">
            <w:pPr>
              <w:ind w:left="50" w:right="78"/>
              <w:rPr>
                <w:rFonts w:ascii="David" w:hAnsi="David"/>
                <w:szCs w:val="24"/>
                <w:rtl/>
              </w:rPr>
            </w:pPr>
            <w:r w:rsidRPr="00711970">
              <w:rPr>
                <w:rFonts w:ascii="David" w:hAnsi="David" w:hint="eastAsia"/>
                <w:color w:val="FF0000"/>
                <w:szCs w:val="24"/>
                <w:rtl/>
              </w:rPr>
              <w:t>כתובת</w:t>
            </w:r>
            <w:r w:rsidRPr="00711970">
              <w:rPr>
                <w:rFonts w:ascii="David" w:hAnsi="David"/>
                <w:color w:val="FF0000"/>
                <w:szCs w:val="24"/>
                <w:rtl/>
              </w:rPr>
              <w:t xml:space="preserve"> </w:t>
            </w:r>
            <w:r w:rsidRPr="00711970">
              <w:rPr>
                <w:rFonts w:ascii="David" w:hAnsi="David" w:hint="eastAsia"/>
                <w:color w:val="FF0000"/>
                <w:szCs w:val="24"/>
                <w:rtl/>
              </w:rPr>
              <w:t>היחידה</w:t>
            </w:r>
            <w:r w:rsidRPr="00711970">
              <w:rPr>
                <w:rFonts w:ascii="David" w:hAnsi="David"/>
                <w:color w:val="FF0000"/>
                <w:szCs w:val="24"/>
                <w:rtl/>
              </w:rPr>
              <w:t xml:space="preserve"> </w:t>
            </w:r>
            <w:r w:rsidRPr="00711970">
              <w:rPr>
                <w:rFonts w:ascii="David" w:hAnsi="David" w:hint="eastAsia"/>
                <w:color w:val="FF0000"/>
                <w:szCs w:val="24"/>
                <w:rtl/>
              </w:rPr>
              <w:t>כמפורט</w:t>
            </w:r>
            <w:r w:rsidRPr="00711970">
              <w:rPr>
                <w:rFonts w:ascii="David" w:hAnsi="David"/>
                <w:color w:val="FF0000"/>
                <w:szCs w:val="24"/>
                <w:rtl/>
              </w:rPr>
              <w:t xml:space="preserve"> </w:t>
            </w:r>
            <w:r w:rsidRPr="00711970">
              <w:rPr>
                <w:rFonts w:ascii="David" w:hAnsi="David" w:hint="eastAsia"/>
                <w:color w:val="FF0000"/>
                <w:szCs w:val="24"/>
                <w:rtl/>
              </w:rPr>
              <w:t>בהסכם</w:t>
            </w:r>
          </w:p>
        </w:tc>
        <w:tc>
          <w:tcPr>
            <w:tcW w:w="2649" w:type="dxa"/>
          </w:tcPr>
          <w:p w:rsidR="00B11C3E" w:rsidRPr="00711970" w:rsidRDefault="00A44A1D" w:rsidP="006B1479">
            <w:pPr>
              <w:rPr>
                <w:rFonts w:ascii="David" w:hAnsi="David"/>
                <w:szCs w:val="24"/>
                <w:rtl/>
              </w:rPr>
            </w:pPr>
            <w:r w:rsidRPr="00711970">
              <w:rPr>
                <w:rFonts w:ascii="David" w:hAnsi="David" w:hint="eastAsia"/>
                <w:szCs w:val="24"/>
                <w:rtl/>
              </w:rPr>
              <w:t>מען</w:t>
            </w:r>
          </w:p>
          <w:p w:rsidR="00B11C3E" w:rsidRPr="00711970" w:rsidRDefault="00B11C3E" w:rsidP="006B1479">
            <w:pPr>
              <w:rPr>
                <w:rFonts w:ascii="David" w:hAnsi="David"/>
                <w:szCs w:val="24"/>
                <w:rtl/>
              </w:rPr>
            </w:pPr>
          </w:p>
          <w:p w:rsidR="00B11C3E" w:rsidRPr="00711970" w:rsidRDefault="00A44A1D" w:rsidP="006B1479">
            <w:pPr>
              <w:rPr>
                <w:rFonts w:ascii="David" w:hAnsi="David"/>
                <w:szCs w:val="24"/>
                <w:rtl/>
              </w:rPr>
            </w:pPr>
            <w:r w:rsidRPr="00711970">
              <w:rPr>
                <w:rFonts w:ascii="David" w:hAnsi="David" w:hint="eastAsia"/>
                <w:color w:val="FF0000"/>
                <w:szCs w:val="24"/>
                <w:rtl/>
              </w:rPr>
              <w:t>כתובת</w:t>
            </w:r>
            <w:r w:rsidRPr="00711970">
              <w:rPr>
                <w:rFonts w:ascii="David" w:hAnsi="David"/>
                <w:color w:val="FF0000"/>
                <w:szCs w:val="24"/>
                <w:rtl/>
              </w:rPr>
              <w:t xml:space="preserve"> </w:t>
            </w:r>
            <w:r w:rsidRPr="00711970">
              <w:rPr>
                <w:rFonts w:ascii="David" w:hAnsi="David" w:hint="eastAsia"/>
                <w:color w:val="FF0000"/>
                <w:szCs w:val="24"/>
                <w:rtl/>
              </w:rPr>
              <w:t>הספק</w:t>
            </w:r>
            <w:r w:rsidRPr="00711970">
              <w:rPr>
                <w:rFonts w:ascii="David" w:hAnsi="David"/>
                <w:color w:val="FF0000"/>
                <w:szCs w:val="24"/>
                <w:rtl/>
              </w:rPr>
              <w:t xml:space="preserve"> </w:t>
            </w:r>
            <w:r w:rsidRPr="00711970">
              <w:rPr>
                <w:rFonts w:ascii="David" w:hAnsi="David" w:hint="eastAsia"/>
                <w:color w:val="FF0000"/>
                <w:szCs w:val="24"/>
                <w:rtl/>
              </w:rPr>
              <w:t>בהתאם</w:t>
            </w:r>
            <w:r w:rsidRPr="00711970">
              <w:rPr>
                <w:rFonts w:ascii="David" w:hAnsi="David"/>
                <w:color w:val="FF0000"/>
                <w:szCs w:val="24"/>
                <w:rtl/>
              </w:rPr>
              <w:t xml:space="preserve"> </w:t>
            </w:r>
            <w:r w:rsidRPr="00711970">
              <w:rPr>
                <w:rFonts w:ascii="David" w:hAnsi="David" w:hint="eastAsia"/>
                <w:color w:val="FF0000"/>
                <w:szCs w:val="24"/>
                <w:rtl/>
              </w:rPr>
              <w:t>וכמפורט</w:t>
            </w:r>
            <w:r w:rsidRPr="00711970">
              <w:rPr>
                <w:rFonts w:ascii="David" w:hAnsi="David"/>
                <w:color w:val="FF0000"/>
                <w:szCs w:val="24"/>
                <w:rtl/>
              </w:rPr>
              <w:t xml:space="preserve"> </w:t>
            </w:r>
            <w:r w:rsidRPr="00711970">
              <w:rPr>
                <w:rFonts w:ascii="David" w:hAnsi="David" w:hint="eastAsia"/>
                <w:color w:val="FF0000"/>
                <w:szCs w:val="24"/>
                <w:rtl/>
              </w:rPr>
              <w:t>בהסכם</w:t>
            </w:r>
          </w:p>
        </w:tc>
        <w:tc>
          <w:tcPr>
            <w:tcW w:w="2655" w:type="dxa"/>
            <w:vMerge/>
            <w:shd w:val="clear" w:color="auto" w:fill="auto"/>
          </w:tcPr>
          <w:p w:rsidR="00B11C3E" w:rsidRPr="00711970" w:rsidRDefault="00B11C3E" w:rsidP="006B1479">
            <w:pPr>
              <w:ind w:left="50" w:right="78"/>
              <w:rPr>
                <w:rFonts w:ascii="David" w:hAnsi="David"/>
                <w:b/>
                <w:szCs w:val="24"/>
                <w:rtl/>
              </w:rPr>
            </w:pPr>
          </w:p>
        </w:tc>
        <w:tc>
          <w:tcPr>
            <w:tcW w:w="3578" w:type="dxa"/>
            <w:vMerge/>
          </w:tcPr>
          <w:p w:rsidR="00B11C3E" w:rsidRPr="00711970" w:rsidRDefault="00B11C3E" w:rsidP="006B1479">
            <w:pPr>
              <w:ind w:left="50" w:right="78"/>
              <w:rPr>
                <w:rFonts w:ascii="David" w:hAnsi="David"/>
                <w:b/>
                <w:szCs w:val="24"/>
                <w:rtl/>
              </w:rPr>
            </w:pPr>
          </w:p>
        </w:tc>
      </w:tr>
    </w:tbl>
    <w:p w:rsidR="00B11C3E" w:rsidRDefault="00B11C3E" w:rsidP="006F1F33">
      <w:pPr>
        <w:spacing w:line="360" w:lineRule="auto"/>
        <w:rPr>
          <w:szCs w:val="24"/>
          <w:rtl/>
        </w:rPr>
      </w:pPr>
    </w:p>
    <w:tbl>
      <w:tblPr>
        <w:tblStyle w:val="aff8"/>
        <w:bidiVisual/>
        <w:tblW w:w="9416" w:type="dxa"/>
        <w:tblInd w:w="84" w:type="dxa"/>
        <w:tblLayout w:type="fixed"/>
        <w:tblLook w:val="04A0" w:firstRow="1" w:lastRow="0" w:firstColumn="1" w:lastColumn="0" w:noHBand="0" w:noVBand="1"/>
        <w:tblCaption w:val="אישור קיום ביטוח"/>
      </w:tblPr>
      <w:tblGrid>
        <w:gridCol w:w="1195"/>
        <w:gridCol w:w="992"/>
        <w:gridCol w:w="992"/>
        <w:gridCol w:w="851"/>
        <w:gridCol w:w="850"/>
        <w:gridCol w:w="1276"/>
        <w:gridCol w:w="709"/>
        <w:gridCol w:w="2551"/>
      </w:tblGrid>
      <w:tr w:rsidR="004F0DBD" w:rsidTr="00711970">
        <w:trPr>
          <w:trHeight w:val="303"/>
          <w:tblHeader/>
        </w:trPr>
        <w:tc>
          <w:tcPr>
            <w:tcW w:w="9416" w:type="dxa"/>
            <w:gridSpan w:val="8"/>
          </w:tcPr>
          <w:p w:rsidR="00B11C3E" w:rsidRPr="00711970" w:rsidRDefault="00A44A1D" w:rsidP="006B1479">
            <w:pPr>
              <w:rPr>
                <w:rFonts w:ascii="David" w:hAnsi="David"/>
                <w:sz w:val="22"/>
                <w:szCs w:val="22"/>
                <w:rtl/>
              </w:rPr>
            </w:pPr>
            <w:r w:rsidRPr="00711970">
              <w:rPr>
                <w:rFonts w:ascii="David" w:hAnsi="David" w:hint="eastAsia"/>
                <w:sz w:val="22"/>
                <w:szCs w:val="22"/>
                <w:rtl/>
              </w:rPr>
              <w:t>כיסויים</w:t>
            </w:r>
          </w:p>
        </w:tc>
      </w:tr>
      <w:tr w:rsidR="004F0DBD" w:rsidTr="00711970">
        <w:trPr>
          <w:trHeight w:val="173"/>
        </w:trPr>
        <w:tc>
          <w:tcPr>
            <w:tcW w:w="1195" w:type="dxa"/>
            <w:vMerge w:val="restart"/>
            <w:shd w:val="clear" w:color="auto" w:fill="auto"/>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סוג</w:t>
            </w:r>
            <w:r w:rsidRPr="00711970">
              <w:rPr>
                <w:rFonts w:ascii="David" w:hAnsi="David"/>
                <w:sz w:val="22"/>
                <w:szCs w:val="22"/>
                <w:rtl/>
              </w:rPr>
              <w:t xml:space="preserve"> </w:t>
            </w:r>
            <w:r w:rsidRPr="00711970">
              <w:rPr>
                <w:rFonts w:ascii="David" w:hAnsi="David" w:hint="eastAsia"/>
                <w:sz w:val="22"/>
                <w:szCs w:val="22"/>
                <w:rtl/>
              </w:rPr>
              <w:t>הביטוח</w:t>
            </w:r>
          </w:p>
          <w:p w:rsidR="00B11C3E" w:rsidRPr="00711970" w:rsidRDefault="00B11C3E" w:rsidP="006B1479">
            <w:pPr>
              <w:jc w:val="center"/>
              <w:rPr>
                <w:rFonts w:ascii="David" w:hAnsi="David"/>
                <w:sz w:val="22"/>
                <w:szCs w:val="22"/>
                <w:rtl/>
              </w:rPr>
            </w:pPr>
          </w:p>
          <w:p w:rsidR="00B11C3E" w:rsidRPr="00711970" w:rsidRDefault="00A44A1D" w:rsidP="006B1479">
            <w:pPr>
              <w:jc w:val="center"/>
              <w:rPr>
                <w:rFonts w:ascii="David" w:hAnsi="David"/>
                <w:sz w:val="22"/>
                <w:szCs w:val="22"/>
                <w:rtl/>
              </w:rPr>
            </w:pPr>
            <w:r w:rsidRPr="00711970">
              <w:rPr>
                <w:rFonts w:ascii="David" w:hAnsi="David" w:hint="eastAsia"/>
                <w:sz w:val="22"/>
                <w:szCs w:val="22"/>
                <w:rtl/>
              </w:rPr>
              <w:t>חלוקה</w:t>
            </w:r>
            <w:r w:rsidRPr="00711970">
              <w:rPr>
                <w:rFonts w:ascii="David" w:hAnsi="David"/>
                <w:sz w:val="22"/>
                <w:szCs w:val="22"/>
                <w:rtl/>
              </w:rPr>
              <w:t xml:space="preserve"> לפי </w:t>
            </w:r>
            <w:r w:rsidRPr="00711970">
              <w:rPr>
                <w:rFonts w:ascii="David" w:hAnsi="David" w:hint="eastAsia"/>
                <w:sz w:val="22"/>
                <w:szCs w:val="22"/>
                <w:rtl/>
              </w:rPr>
              <w:t>גבולות</w:t>
            </w:r>
            <w:r w:rsidRPr="00711970">
              <w:rPr>
                <w:rFonts w:ascii="David" w:hAnsi="David"/>
                <w:sz w:val="22"/>
                <w:szCs w:val="22"/>
                <w:rtl/>
              </w:rPr>
              <w:t xml:space="preserve"> אחריות או </w:t>
            </w:r>
            <w:r w:rsidRPr="00711970">
              <w:rPr>
                <w:rFonts w:ascii="David" w:hAnsi="David" w:hint="eastAsia"/>
                <w:sz w:val="22"/>
                <w:szCs w:val="22"/>
                <w:rtl/>
              </w:rPr>
              <w:t>סכומי</w:t>
            </w:r>
            <w:r w:rsidRPr="00711970">
              <w:rPr>
                <w:rFonts w:ascii="David" w:hAnsi="David"/>
                <w:sz w:val="22"/>
                <w:szCs w:val="22"/>
                <w:rtl/>
              </w:rPr>
              <w:t xml:space="preserve"> </w:t>
            </w:r>
            <w:r w:rsidRPr="00711970">
              <w:rPr>
                <w:rFonts w:ascii="David" w:hAnsi="David" w:hint="eastAsia"/>
                <w:sz w:val="22"/>
                <w:szCs w:val="22"/>
                <w:rtl/>
              </w:rPr>
              <w:t>ביטוח</w:t>
            </w:r>
          </w:p>
        </w:tc>
        <w:tc>
          <w:tcPr>
            <w:tcW w:w="992" w:type="dxa"/>
            <w:vMerge w:val="restart"/>
            <w:shd w:val="clear" w:color="auto" w:fill="auto"/>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מספר</w:t>
            </w:r>
            <w:r w:rsidRPr="00711970">
              <w:rPr>
                <w:rFonts w:ascii="David" w:hAnsi="David"/>
                <w:sz w:val="22"/>
                <w:szCs w:val="22"/>
                <w:rtl/>
              </w:rPr>
              <w:t xml:space="preserve"> </w:t>
            </w:r>
            <w:r w:rsidRPr="00711970">
              <w:rPr>
                <w:rFonts w:ascii="David" w:hAnsi="David" w:hint="eastAsia"/>
                <w:sz w:val="22"/>
                <w:szCs w:val="22"/>
                <w:rtl/>
              </w:rPr>
              <w:t>הפוליסה</w:t>
            </w:r>
          </w:p>
        </w:tc>
        <w:tc>
          <w:tcPr>
            <w:tcW w:w="992" w:type="dxa"/>
            <w:vMerge w:val="restart"/>
            <w:shd w:val="clear" w:color="auto" w:fill="auto"/>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נוסח</w:t>
            </w:r>
            <w:r w:rsidRPr="00711970">
              <w:rPr>
                <w:rFonts w:ascii="David" w:hAnsi="David"/>
                <w:sz w:val="22"/>
                <w:szCs w:val="22"/>
                <w:rtl/>
              </w:rPr>
              <w:t xml:space="preserve"> </w:t>
            </w:r>
            <w:r w:rsidRPr="00711970">
              <w:rPr>
                <w:rFonts w:ascii="David" w:hAnsi="David" w:hint="eastAsia"/>
                <w:sz w:val="22"/>
                <w:szCs w:val="22"/>
                <w:rtl/>
              </w:rPr>
              <w:t>ומהדורת</w:t>
            </w:r>
            <w:r w:rsidRPr="00711970">
              <w:rPr>
                <w:rFonts w:ascii="David" w:hAnsi="David"/>
                <w:sz w:val="22"/>
                <w:szCs w:val="22"/>
                <w:rtl/>
              </w:rPr>
              <w:t xml:space="preserve"> </w:t>
            </w:r>
            <w:r w:rsidRPr="00711970">
              <w:rPr>
                <w:rFonts w:ascii="David" w:hAnsi="David" w:hint="eastAsia"/>
                <w:sz w:val="22"/>
                <w:szCs w:val="22"/>
                <w:rtl/>
              </w:rPr>
              <w:t>הפוליסה</w:t>
            </w:r>
          </w:p>
        </w:tc>
        <w:tc>
          <w:tcPr>
            <w:tcW w:w="851" w:type="dxa"/>
            <w:vMerge w:val="restart"/>
            <w:shd w:val="clear" w:color="auto" w:fill="auto"/>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תאריך</w:t>
            </w:r>
            <w:r w:rsidRPr="00711970">
              <w:rPr>
                <w:rFonts w:ascii="David" w:hAnsi="David"/>
                <w:sz w:val="22"/>
                <w:szCs w:val="22"/>
                <w:rtl/>
              </w:rPr>
              <w:t xml:space="preserve"> </w:t>
            </w:r>
            <w:r w:rsidRPr="00711970">
              <w:rPr>
                <w:rFonts w:ascii="David" w:hAnsi="David" w:hint="eastAsia"/>
                <w:sz w:val="22"/>
                <w:szCs w:val="22"/>
                <w:rtl/>
              </w:rPr>
              <w:t>תחילה</w:t>
            </w:r>
          </w:p>
        </w:tc>
        <w:tc>
          <w:tcPr>
            <w:tcW w:w="850" w:type="dxa"/>
            <w:vMerge w:val="restart"/>
            <w:shd w:val="clear" w:color="auto" w:fill="auto"/>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תאריך</w:t>
            </w:r>
            <w:r w:rsidRPr="00711970">
              <w:rPr>
                <w:rFonts w:ascii="David" w:hAnsi="David"/>
                <w:sz w:val="22"/>
                <w:szCs w:val="22"/>
                <w:rtl/>
              </w:rPr>
              <w:t xml:space="preserve"> </w:t>
            </w:r>
            <w:r w:rsidRPr="00711970">
              <w:rPr>
                <w:rFonts w:ascii="David" w:hAnsi="David" w:hint="eastAsia"/>
                <w:sz w:val="22"/>
                <w:szCs w:val="22"/>
                <w:rtl/>
              </w:rPr>
              <w:t>סיום</w:t>
            </w:r>
          </w:p>
        </w:tc>
        <w:tc>
          <w:tcPr>
            <w:tcW w:w="1985" w:type="dxa"/>
            <w:gridSpan w:val="2"/>
            <w:shd w:val="clear" w:color="auto" w:fill="auto"/>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גבול</w:t>
            </w:r>
            <w:r w:rsidRPr="00711970">
              <w:rPr>
                <w:rFonts w:ascii="David" w:hAnsi="David"/>
                <w:sz w:val="22"/>
                <w:szCs w:val="22"/>
                <w:rtl/>
              </w:rPr>
              <w:t xml:space="preserve"> </w:t>
            </w:r>
            <w:r w:rsidRPr="00711970">
              <w:rPr>
                <w:rFonts w:ascii="David" w:hAnsi="David" w:hint="eastAsia"/>
                <w:sz w:val="22"/>
                <w:szCs w:val="22"/>
                <w:rtl/>
              </w:rPr>
              <w:t>האחריות</w:t>
            </w:r>
            <w:r w:rsidRPr="00711970">
              <w:rPr>
                <w:rFonts w:ascii="David" w:hAnsi="David"/>
                <w:sz w:val="22"/>
                <w:szCs w:val="22"/>
                <w:rtl/>
              </w:rPr>
              <w:t xml:space="preserve">/ </w:t>
            </w:r>
            <w:r w:rsidRPr="00711970">
              <w:rPr>
                <w:rFonts w:ascii="David" w:hAnsi="David" w:hint="eastAsia"/>
                <w:sz w:val="22"/>
                <w:szCs w:val="22"/>
                <w:rtl/>
              </w:rPr>
              <w:t>סכום</w:t>
            </w:r>
            <w:r w:rsidRPr="00711970">
              <w:rPr>
                <w:rFonts w:ascii="David" w:hAnsi="David"/>
                <w:sz w:val="22"/>
                <w:szCs w:val="22"/>
                <w:rtl/>
              </w:rPr>
              <w:t xml:space="preserve"> </w:t>
            </w:r>
            <w:r w:rsidRPr="00711970">
              <w:rPr>
                <w:rFonts w:ascii="David" w:hAnsi="David" w:hint="eastAsia"/>
                <w:sz w:val="22"/>
                <w:szCs w:val="22"/>
                <w:rtl/>
              </w:rPr>
              <w:t>ביטוח</w:t>
            </w:r>
          </w:p>
        </w:tc>
        <w:tc>
          <w:tcPr>
            <w:tcW w:w="2551" w:type="dxa"/>
            <w:vMerge w:val="restart"/>
            <w:shd w:val="clear" w:color="auto" w:fill="auto"/>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כיסויים</w:t>
            </w:r>
            <w:r w:rsidRPr="00711970">
              <w:rPr>
                <w:rFonts w:ascii="David" w:hAnsi="David"/>
                <w:sz w:val="22"/>
                <w:szCs w:val="22"/>
                <w:rtl/>
              </w:rPr>
              <w:t xml:space="preserve"> </w:t>
            </w:r>
            <w:r w:rsidRPr="00711970">
              <w:rPr>
                <w:rFonts w:ascii="David" w:hAnsi="David" w:hint="eastAsia"/>
                <w:sz w:val="22"/>
                <w:szCs w:val="22"/>
                <w:rtl/>
              </w:rPr>
              <w:t>נוספים</w:t>
            </w:r>
            <w:r w:rsidRPr="00711970">
              <w:rPr>
                <w:rFonts w:ascii="David" w:hAnsi="David"/>
                <w:sz w:val="22"/>
                <w:szCs w:val="22"/>
                <w:rtl/>
              </w:rPr>
              <w:t xml:space="preserve"> </w:t>
            </w:r>
            <w:r w:rsidRPr="00711970">
              <w:rPr>
                <w:rFonts w:ascii="David" w:hAnsi="David" w:hint="eastAsia"/>
                <w:sz w:val="22"/>
                <w:szCs w:val="22"/>
                <w:rtl/>
              </w:rPr>
              <w:t>בתוקף</w:t>
            </w:r>
            <w:r w:rsidRPr="00711970">
              <w:rPr>
                <w:rFonts w:ascii="David" w:hAnsi="David"/>
                <w:sz w:val="22"/>
                <w:szCs w:val="22"/>
                <w:rtl/>
              </w:rPr>
              <w:t xml:space="preserve"> </w:t>
            </w:r>
            <w:r w:rsidRPr="00711970">
              <w:rPr>
                <w:rFonts w:ascii="David" w:hAnsi="David" w:hint="eastAsia"/>
                <w:sz w:val="22"/>
                <w:szCs w:val="22"/>
                <w:rtl/>
              </w:rPr>
              <w:t>וביטול</w:t>
            </w:r>
            <w:r w:rsidRPr="00711970">
              <w:rPr>
                <w:rFonts w:ascii="David" w:hAnsi="David"/>
                <w:sz w:val="22"/>
                <w:szCs w:val="22"/>
                <w:rtl/>
              </w:rPr>
              <w:t xml:space="preserve"> </w:t>
            </w:r>
            <w:r w:rsidRPr="00711970">
              <w:rPr>
                <w:rFonts w:ascii="David" w:hAnsi="David" w:hint="eastAsia"/>
                <w:sz w:val="22"/>
                <w:szCs w:val="22"/>
                <w:rtl/>
              </w:rPr>
              <w:t>חריגים</w:t>
            </w:r>
            <w:r w:rsidRPr="00711970">
              <w:rPr>
                <w:rFonts w:ascii="David" w:hAnsi="David"/>
                <w:sz w:val="22"/>
                <w:szCs w:val="22"/>
                <w:rtl/>
              </w:rPr>
              <w:t xml:space="preserve"> </w:t>
            </w:r>
          </w:p>
          <w:p w:rsidR="00B11C3E" w:rsidRPr="00711970" w:rsidRDefault="00A44A1D" w:rsidP="006B1479">
            <w:pPr>
              <w:jc w:val="center"/>
              <w:rPr>
                <w:rFonts w:ascii="David" w:hAnsi="David"/>
                <w:sz w:val="22"/>
                <w:szCs w:val="22"/>
                <w:rtl/>
              </w:rPr>
            </w:pPr>
            <w:r w:rsidRPr="00711970">
              <w:rPr>
                <w:rFonts w:ascii="David" w:hAnsi="David" w:hint="eastAsia"/>
                <w:sz w:val="22"/>
                <w:szCs w:val="22"/>
                <w:rtl/>
              </w:rPr>
              <w:t>יש</w:t>
            </w:r>
            <w:r w:rsidRPr="00711970">
              <w:rPr>
                <w:rFonts w:ascii="David" w:hAnsi="David"/>
                <w:sz w:val="22"/>
                <w:szCs w:val="22"/>
                <w:rtl/>
              </w:rPr>
              <w:t xml:space="preserve"> </w:t>
            </w:r>
            <w:r w:rsidRPr="00711970">
              <w:rPr>
                <w:rFonts w:ascii="David" w:hAnsi="David" w:hint="eastAsia"/>
                <w:sz w:val="22"/>
                <w:szCs w:val="22"/>
                <w:rtl/>
              </w:rPr>
              <w:t>לציין</w:t>
            </w:r>
            <w:r w:rsidRPr="00711970">
              <w:rPr>
                <w:rFonts w:ascii="David" w:hAnsi="David"/>
                <w:sz w:val="22"/>
                <w:szCs w:val="22"/>
                <w:rtl/>
              </w:rPr>
              <w:t xml:space="preserve"> </w:t>
            </w:r>
            <w:r w:rsidRPr="00711970">
              <w:rPr>
                <w:rFonts w:ascii="David" w:hAnsi="David" w:hint="eastAsia"/>
                <w:sz w:val="22"/>
                <w:szCs w:val="22"/>
                <w:rtl/>
              </w:rPr>
              <w:t>קוד</w:t>
            </w:r>
            <w:r w:rsidRPr="00711970">
              <w:rPr>
                <w:rFonts w:ascii="David" w:hAnsi="David"/>
                <w:sz w:val="22"/>
                <w:szCs w:val="22"/>
                <w:rtl/>
              </w:rPr>
              <w:t xml:space="preserve"> </w:t>
            </w:r>
            <w:r w:rsidRPr="00711970">
              <w:rPr>
                <w:rFonts w:ascii="David" w:hAnsi="David" w:hint="eastAsia"/>
                <w:sz w:val="22"/>
                <w:szCs w:val="22"/>
                <w:rtl/>
              </w:rPr>
              <w:t>כיסוי</w:t>
            </w:r>
            <w:r w:rsidRPr="00711970">
              <w:rPr>
                <w:rFonts w:ascii="David" w:hAnsi="David"/>
                <w:sz w:val="22"/>
                <w:szCs w:val="22"/>
                <w:rtl/>
              </w:rPr>
              <w:t xml:space="preserve"> </w:t>
            </w:r>
            <w:r w:rsidRPr="00711970">
              <w:rPr>
                <w:rFonts w:ascii="David" w:hAnsi="David" w:hint="eastAsia"/>
                <w:sz w:val="22"/>
                <w:szCs w:val="22"/>
                <w:rtl/>
              </w:rPr>
              <w:t>בהתאם</w:t>
            </w:r>
            <w:r w:rsidRPr="00711970">
              <w:rPr>
                <w:rFonts w:ascii="David" w:hAnsi="David"/>
                <w:sz w:val="22"/>
                <w:szCs w:val="22"/>
                <w:rtl/>
              </w:rPr>
              <w:t xml:space="preserve"> </w:t>
            </w:r>
            <w:r w:rsidRPr="00711970">
              <w:rPr>
                <w:rFonts w:ascii="David" w:hAnsi="David" w:hint="eastAsia"/>
                <w:sz w:val="22"/>
                <w:szCs w:val="22"/>
                <w:rtl/>
              </w:rPr>
              <w:t>לנספח</w:t>
            </w:r>
            <w:r w:rsidRPr="00711970">
              <w:rPr>
                <w:rFonts w:ascii="David" w:hAnsi="David"/>
                <w:sz w:val="22"/>
                <w:szCs w:val="22"/>
                <w:rtl/>
              </w:rPr>
              <w:t xml:space="preserve"> </w:t>
            </w:r>
            <w:r w:rsidRPr="00711970">
              <w:rPr>
                <w:rFonts w:ascii="David" w:hAnsi="David" w:hint="eastAsia"/>
                <w:sz w:val="22"/>
                <w:szCs w:val="22"/>
                <w:rtl/>
              </w:rPr>
              <w:t>ד</w:t>
            </w:r>
            <w:r w:rsidRPr="00711970">
              <w:rPr>
                <w:rFonts w:ascii="David" w:hAnsi="David"/>
                <w:sz w:val="22"/>
                <w:szCs w:val="22"/>
                <w:rtl/>
              </w:rPr>
              <w:t>'</w:t>
            </w:r>
          </w:p>
        </w:tc>
      </w:tr>
      <w:tr w:rsidR="004F0DBD" w:rsidTr="00711970">
        <w:trPr>
          <w:trHeight w:val="43"/>
        </w:trPr>
        <w:tc>
          <w:tcPr>
            <w:tcW w:w="1195" w:type="dxa"/>
            <w:vMerge/>
            <w:shd w:val="clear" w:color="auto" w:fill="F2F2F2" w:themeFill="background1" w:themeFillShade="F2"/>
          </w:tcPr>
          <w:p w:rsidR="00B11C3E" w:rsidRPr="00711970" w:rsidRDefault="00B11C3E" w:rsidP="006B1479">
            <w:pPr>
              <w:rPr>
                <w:rFonts w:ascii="David" w:hAnsi="David"/>
                <w:sz w:val="22"/>
                <w:szCs w:val="22"/>
                <w:rtl/>
              </w:rPr>
            </w:pPr>
          </w:p>
        </w:tc>
        <w:tc>
          <w:tcPr>
            <w:tcW w:w="992" w:type="dxa"/>
            <w:vMerge/>
            <w:shd w:val="clear" w:color="auto" w:fill="F2F2F2" w:themeFill="background1" w:themeFillShade="F2"/>
          </w:tcPr>
          <w:p w:rsidR="00B11C3E" w:rsidRPr="00711970" w:rsidRDefault="00B11C3E" w:rsidP="006B1479">
            <w:pPr>
              <w:rPr>
                <w:rFonts w:ascii="David" w:hAnsi="David"/>
                <w:sz w:val="22"/>
                <w:szCs w:val="22"/>
                <w:rtl/>
              </w:rPr>
            </w:pPr>
          </w:p>
        </w:tc>
        <w:tc>
          <w:tcPr>
            <w:tcW w:w="992" w:type="dxa"/>
            <w:vMerge/>
            <w:shd w:val="clear" w:color="auto" w:fill="F2F2F2" w:themeFill="background1" w:themeFillShade="F2"/>
          </w:tcPr>
          <w:p w:rsidR="00B11C3E" w:rsidRPr="00711970" w:rsidRDefault="00B11C3E" w:rsidP="006B1479">
            <w:pPr>
              <w:rPr>
                <w:rFonts w:ascii="David" w:hAnsi="David"/>
                <w:sz w:val="22"/>
                <w:szCs w:val="22"/>
                <w:rtl/>
              </w:rPr>
            </w:pPr>
          </w:p>
        </w:tc>
        <w:tc>
          <w:tcPr>
            <w:tcW w:w="851" w:type="dxa"/>
            <w:vMerge/>
            <w:shd w:val="clear" w:color="auto" w:fill="F2F2F2" w:themeFill="background1" w:themeFillShade="F2"/>
          </w:tcPr>
          <w:p w:rsidR="00B11C3E" w:rsidRPr="00711970" w:rsidRDefault="00B11C3E" w:rsidP="006B1479">
            <w:pPr>
              <w:rPr>
                <w:rFonts w:ascii="David" w:hAnsi="David"/>
                <w:sz w:val="22"/>
                <w:szCs w:val="22"/>
                <w:rtl/>
              </w:rPr>
            </w:pPr>
          </w:p>
        </w:tc>
        <w:tc>
          <w:tcPr>
            <w:tcW w:w="850" w:type="dxa"/>
            <w:vMerge/>
            <w:shd w:val="clear" w:color="auto" w:fill="F2F2F2" w:themeFill="background1" w:themeFillShade="F2"/>
          </w:tcPr>
          <w:p w:rsidR="00B11C3E" w:rsidRPr="00711970" w:rsidRDefault="00B11C3E" w:rsidP="006B1479">
            <w:pPr>
              <w:rPr>
                <w:rFonts w:ascii="David" w:hAnsi="David"/>
                <w:sz w:val="22"/>
                <w:szCs w:val="22"/>
                <w:rtl/>
              </w:rPr>
            </w:pPr>
          </w:p>
        </w:tc>
        <w:tc>
          <w:tcPr>
            <w:tcW w:w="1276" w:type="dxa"/>
            <w:shd w:val="clear" w:color="auto" w:fill="F2F2F2" w:themeFill="background1" w:themeFillShade="F2"/>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סכום</w:t>
            </w:r>
          </w:p>
        </w:tc>
        <w:tc>
          <w:tcPr>
            <w:tcW w:w="709" w:type="dxa"/>
            <w:shd w:val="clear" w:color="auto" w:fill="F2F2F2" w:themeFill="background1" w:themeFillShade="F2"/>
          </w:tcPr>
          <w:p w:rsidR="00B11C3E" w:rsidRPr="00711970" w:rsidRDefault="00A44A1D" w:rsidP="006B1479">
            <w:pPr>
              <w:jc w:val="center"/>
              <w:rPr>
                <w:rFonts w:ascii="David" w:hAnsi="David"/>
                <w:sz w:val="22"/>
                <w:szCs w:val="22"/>
                <w:rtl/>
              </w:rPr>
            </w:pPr>
            <w:r w:rsidRPr="00711970">
              <w:rPr>
                <w:rFonts w:ascii="David" w:hAnsi="David" w:hint="eastAsia"/>
                <w:sz w:val="22"/>
                <w:szCs w:val="22"/>
                <w:rtl/>
              </w:rPr>
              <w:t>מטבע</w:t>
            </w:r>
          </w:p>
        </w:tc>
        <w:tc>
          <w:tcPr>
            <w:tcW w:w="2551" w:type="dxa"/>
            <w:vMerge/>
            <w:shd w:val="clear" w:color="auto" w:fill="F2F2F2" w:themeFill="background1" w:themeFillShade="F2"/>
          </w:tcPr>
          <w:p w:rsidR="00B11C3E" w:rsidRPr="00711970" w:rsidRDefault="00B11C3E" w:rsidP="006B1479">
            <w:pPr>
              <w:jc w:val="center"/>
              <w:rPr>
                <w:rFonts w:ascii="David" w:hAnsi="David"/>
                <w:sz w:val="22"/>
                <w:szCs w:val="22"/>
                <w:rtl/>
              </w:rPr>
            </w:pPr>
          </w:p>
        </w:tc>
      </w:tr>
      <w:tr w:rsidR="004F0DBD" w:rsidTr="00711970">
        <w:trPr>
          <w:trHeight w:val="850"/>
        </w:trPr>
        <w:tc>
          <w:tcPr>
            <w:tcW w:w="1195" w:type="dxa"/>
            <w:shd w:val="clear" w:color="auto" w:fill="F2F2F2" w:themeFill="background1" w:themeFillShade="F2"/>
          </w:tcPr>
          <w:p w:rsidR="00B11C3E" w:rsidRPr="00711970" w:rsidRDefault="00A44A1D" w:rsidP="006B1479">
            <w:pPr>
              <w:rPr>
                <w:rFonts w:ascii="David" w:hAnsi="David"/>
                <w:b/>
                <w:bCs/>
                <w:sz w:val="22"/>
                <w:szCs w:val="22"/>
                <w:rtl/>
              </w:rPr>
            </w:pPr>
            <w:r w:rsidRPr="00711970">
              <w:rPr>
                <w:rFonts w:ascii="David" w:hAnsi="David" w:hint="eastAsia"/>
                <w:b/>
                <w:bCs/>
                <w:sz w:val="22"/>
                <w:szCs w:val="22"/>
                <w:rtl/>
              </w:rPr>
              <w:t>צד</w:t>
            </w:r>
            <w:r w:rsidRPr="00711970">
              <w:rPr>
                <w:rFonts w:ascii="David" w:hAnsi="David"/>
                <w:b/>
                <w:bCs/>
                <w:sz w:val="22"/>
                <w:szCs w:val="22"/>
                <w:rtl/>
              </w:rPr>
              <w:t xml:space="preserve"> </w:t>
            </w:r>
            <w:r w:rsidRPr="00711970">
              <w:rPr>
                <w:rFonts w:ascii="David" w:hAnsi="David" w:hint="eastAsia"/>
                <w:b/>
                <w:bCs/>
                <w:sz w:val="22"/>
                <w:szCs w:val="22"/>
                <w:rtl/>
              </w:rPr>
              <w:t>ג</w:t>
            </w:r>
            <w:r w:rsidRPr="00711970">
              <w:rPr>
                <w:rFonts w:ascii="David" w:hAnsi="David"/>
                <w:b/>
                <w:bCs/>
                <w:sz w:val="22"/>
                <w:szCs w:val="22"/>
                <w:rtl/>
              </w:rPr>
              <w:t>'</w:t>
            </w:r>
          </w:p>
        </w:tc>
        <w:tc>
          <w:tcPr>
            <w:tcW w:w="992" w:type="dxa"/>
            <w:shd w:val="clear" w:color="auto" w:fill="F2F2F2" w:themeFill="background1" w:themeFillShade="F2"/>
          </w:tcPr>
          <w:p w:rsidR="00B11C3E" w:rsidRPr="00711970" w:rsidRDefault="00B11C3E" w:rsidP="006B1479">
            <w:pPr>
              <w:rPr>
                <w:rFonts w:ascii="David" w:hAnsi="David"/>
                <w:sz w:val="22"/>
                <w:szCs w:val="22"/>
                <w:rtl/>
              </w:rPr>
            </w:pPr>
          </w:p>
        </w:tc>
        <w:tc>
          <w:tcPr>
            <w:tcW w:w="992" w:type="dxa"/>
            <w:shd w:val="clear" w:color="auto" w:fill="F2F2F2" w:themeFill="background1" w:themeFillShade="F2"/>
          </w:tcPr>
          <w:p w:rsidR="00B11C3E" w:rsidRPr="00711970" w:rsidRDefault="00B11C3E" w:rsidP="006B1479">
            <w:pPr>
              <w:rPr>
                <w:rFonts w:ascii="David" w:hAnsi="David"/>
                <w:sz w:val="22"/>
                <w:szCs w:val="22"/>
                <w:rtl/>
              </w:rPr>
            </w:pPr>
          </w:p>
        </w:tc>
        <w:tc>
          <w:tcPr>
            <w:tcW w:w="851" w:type="dxa"/>
            <w:shd w:val="clear" w:color="auto" w:fill="F2F2F2" w:themeFill="background1" w:themeFillShade="F2"/>
          </w:tcPr>
          <w:p w:rsidR="00B11C3E" w:rsidRPr="00711970" w:rsidRDefault="00B11C3E" w:rsidP="006B1479">
            <w:pPr>
              <w:rPr>
                <w:rFonts w:ascii="David" w:hAnsi="David"/>
                <w:sz w:val="22"/>
                <w:szCs w:val="22"/>
                <w:rtl/>
              </w:rPr>
            </w:pPr>
          </w:p>
        </w:tc>
        <w:tc>
          <w:tcPr>
            <w:tcW w:w="850" w:type="dxa"/>
            <w:shd w:val="clear" w:color="auto" w:fill="F2F2F2" w:themeFill="background1" w:themeFillShade="F2"/>
          </w:tcPr>
          <w:p w:rsidR="00B11C3E" w:rsidRPr="00711970" w:rsidRDefault="00B11C3E" w:rsidP="006B1479">
            <w:pPr>
              <w:rPr>
                <w:rFonts w:ascii="David" w:hAnsi="David"/>
                <w:sz w:val="22"/>
                <w:szCs w:val="22"/>
                <w:rtl/>
              </w:rPr>
            </w:pPr>
          </w:p>
        </w:tc>
        <w:tc>
          <w:tcPr>
            <w:tcW w:w="1276" w:type="dxa"/>
            <w:shd w:val="clear" w:color="auto" w:fill="F2F2F2" w:themeFill="background1" w:themeFillShade="F2"/>
          </w:tcPr>
          <w:p w:rsidR="00B11C3E" w:rsidRPr="00711970" w:rsidRDefault="00A44A1D" w:rsidP="006B1479">
            <w:pPr>
              <w:ind w:left="50" w:right="78"/>
              <w:rPr>
                <w:rFonts w:ascii="David" w:hAnsi="David"/>
                <w:sz w:val="22"/>
                <w:szCs w:val="22"/>
                <w:rtl/>
              </w:rPr>
            </w:pPr>
            <w:r w:rsidRPr="00711970">
              <w:rPr>
                <w:rFonts w:ascii="David" w:hAnsi="David"/>
                <w:sz w:val="22"/>
                <w:szCs w:val="22"/>
                <w:rtl/>
              </w:rPr>
              <w:t>1,000,000</w:t>
            </w:r>
          </w:p>
        </w:tc>
        <w:tc>
          <w:tcPr>
            <w:tcW w:w="709" w:type="dxa"/>
            <w:shd w:val="clear" w:color="auto" w:fill="F2F2F2" w:themeFill="background1" w:themeFillShade="F2"/>
          </w:tcPr>
          <w:p w:rsidR="00B11C3E" w:rsidRPr="00711970" w:rsidRDefault="00A44A1D" w:rsidP="006B1479">
            <w:pPr>
              <w:ind w:left="50" w:right="78"/>
              <w:rPr>
                <w:rFonts w:asciiTheme="minorBidi" w:hAnsiTheme="minorBidi"/>
                <w:b/>
                <w:sz w:val="22"/>
                <w:szCs w:val="22"/>
                <w:rtl/>
              </w:rPr>
            </w:pPr>
            <w:r w:rsidRPr="00711970">
              <w:rPr>
                <w:rFonts w:asciiTheme="minorBidi" w:hAnsiTheme="minorBidi" w:hint="eastAsia"/>
                <w:b/>
                <w:sz w:val="22"/>
                <w:szCs w:val="22"/>
                <w:rtl/>
              </w:rPr>
              <w:t>₪</w:t>
            </w:r>
            <w:r w:rsidRPr="00711970">
              <w:rPr>
                <w:rFonts w:asciiTheme="minorBidi" w:hAnsiTheme="minorBidi"/>
                <w:b/>
                <w:sz w:val="22"/>
                <w:szCs w:val="22"/>
                <w:rtl/>
              </w:rPr>
              <w:t xml:space="preserve"> </w:t>
            </w:r>
          </w:p>
          <w:p w:rsidR="00B11C3E" w:rsidRPr="00711970" w:rsidRDefault="00B11C3E" w:rsidP="006B1479">
            <w:pPr>
              <w:rPr>
                <w:rFonts w:ascii="David" w:hAnsi="David"/>
                <w:sz w:val="22"/>
                <w:szCs w:val="22"/>
                <w:rtl/>
              </w:rPr>
            </w:pPr>
          </w:p>
        </w:tc>
        <w:tc>
          <w:tcPr>
            <w:tcW w:w="2551" w:type="dxa"/>
            <w:shd w:val="clear" w:color="auto" w:fill="F2F2F2" w:themeFill="background1" w:themeFillShade="F2"/>
          </w:tcPr>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302(אחריות </w:t>
            </w:r>
            <w:r w:rsidRPr="00711970">
              <w:rPr>
                <w:rFonts w:asciiTheme="minorBidi" w:hAnsiTheme="minorBidi" w:hint="eastAsia"/>
                <w:bCs/>
                <w:sz w:val="22"/>
                <w:szCs w:val="22"/>
                <w:rtl/>
              </w:rPr>
              <w:t>צולבת</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307 (הרחבת </w:t>
            </w:r>
            <w:r w:rsidRPr="00711970">
              <w:rPr>
                <w:rFonts w:asciiTheme="minorBidi" w:hAnsiTheme="minorBidi" w:hint="eastAsia"/>
                <w:bCs/>
                <w:sz w:val="22"/>
                <w:szCs w:val="22"/>
                <w:rtl/>
              </w:rPr>
              <w:t>צ</w:t>
            </w:r>
            <w:r w:rsidRPr="00711970">
              <w:rPr>
                <w:rFonts w:asciiTheme="minorBidi" w:hAnsiTheme="minorBidi"/>
                <w:bCs/>
                <w:sz w:val="22"/>
                <w:szCs w:val="22"/>
                <w:rtl/>
              </w:rPr>
              <w:t xml:space="preserve">"ג </w:t>
            </w:r>
            <w:r w:rsidRPr="00711970">
              <w:rPr>
                <w:rFonts w:asciiTheme="minorBidi" w:hAnsiTheme="minorBidi" w:hint="eastAsia"/>
                <w:bCs/>
                <w:sz w:val="22"/>
                <w:szCs w:val="22"/>
                <w:rtl/>
              </w:rPr>
              <w:t>קבלנים</w:t>
            </w:r>
            <w:r w:rsidRPr="00711970">
              <w:rPr>
                <w:rFonts w:asciiTheme="minorBidi" w:hAnsiTheme="minorBidi"/>
                <w:bCs/>
                <w:sz w:val="22"/>
                <w:szCs w:val="22"/>
                <w:rtl/>
              </w:rPr>
              <w:t xml:space="preserve"> </w:t>
            </w:r>
            <w:r w:rsidRPr="00711970">
              <w:rPr>
                <w:rFonts w:asciiTheme="minorBidi" w:hAnsiTheme="minorBidi" w:hint="eastAsia"/>
                <w:bCs/>
                <w:sz w:val="22"/>
                <w:szCs w:val="22"/>
                <w:rtl/>
              </w:rPr>
              <w:t>וקבלני</w:t>
            </w:r>
            <w:r w:rsidRPr="00711970">
              <w:rPr>
                <w:rFonts w:asciiTheme="minorBidi" w:hAnsiTheme="minorBidi"/>
                <w:bCs/>
                <w:sz w:val="22"/>
                <w:szCs w:val="22"/>
                <w:rtl/>
              </w:rPr>
              <w:t xml:space="preserve"> </w:t>
            </w:r>
            <w:r w:rsidRPr="00711970">
              <w:rPr>
                <w:rFonts w:asciiTheme="minorBidi" w:hAnsiTheme="minorBidi" w:hint="eastAsia"/>
                <w:bCs/>
                <w:sz w:val="22"/>
                <w:szCs w:val="22"/>
                <w:rtl/>
              </w:rPr>
              <w:t>משנה</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309 (ויתור </w:t>
            </w:r>
            <w:r w:rsidRPr="00711970">
              <w:rPr>
                <w:rFonts w:asciiTheme="minorBidi" w:hAnsiTheme="minorBidi" w:hint="eastAsia"/>
                <w:bCs/>
                <w:sz w:val="22"/>
                <w:szCs w:val="22"/>
                <w:rtl/>
              </w:rPr>
              <w:t>על</w:t>
            </w:r>
            <w:r w:rsidRPr="00711970">
              <w:rPr>
                <w:rFonts w:asciiTheme="minorBidi" w:hAnsiTheme="minorBidi"/>
                <w:bCs/>
                <w:sz w:val="22"/>
                <w:szCs w:val="22"/>
                <w:rtl/>
              </w:rPr>
              <w:t xml:space="preserve"> </w:t>
            </w:r>
            <w:r w:rsidRPr="00711970">
              <w:rPr>
                <w:rFonts w:asciiTheme="minorBidi" w:hAnsiTheme="minorBidi" w:hint="eastAsia"/>
                <w:bCs/>
                <w:sz w:val="22"/>
                <w:szCs w:val="22"/>
                <w:rtl/>
              </w:rPr>
              <w:t>תחלוף</w:t>
            </w:r>
            <w:r w:rsidRPr="00711970">
              <w:rPr>
                <w:rFonts w:asciiTheme="minorBidi" w:hAnsiTheme="minorBidi"/>
                <w:bCs/>
                <w:sz w:val="22"/>
                <w:szCs w:val="22"/>
                <w:rtl/>
              </w:rPr>
              <w:t xml:space="preserve"> </w:t>
            </w:r>
            <w:r w:rsidRPr="00711970">
              <w:rPr>
                <w:rFonts w:asciiTheme="minorBidi" w:hAnsiTheme="minorBidi" w:hint="eastAsia"/>
                <w:bCs/>
                <w:sz w:val="22"/>
                <w:szCs w:val="22"/>
                <w:rtl/>
              </w:rPr>
              <w:t>לטובת</w:t>
            </w:r>
            <w:r w:rsidRPr="00711970">
              <w:rPr>
                <w:rFonts w:asciiTheme="minorBidi" w:hAnsiTheme="minorBidi"/>
                <w:bCs/>
                <w:sz w:val="22"/>
                <w:szCs w:val="22"/>
                <w:rtl/>
              </w:rPr>
              <w:t xml:space="preserve"> </w:t>
            </w:r>
            <w:r w:rsidRPr="00711970">
              <w:rPr>
                <w:rFonts w:asciiTheme="minorBidi" w:hAnsiTheme="minorBidi" w:hint="eastAsia"/>
                <w:bCs/>
                <w:sz w:val="22"/>
                <w:szCs w:val="22"/>
                <w:rtl/>
              </w:rPr>
              <w:t>מבקש</w:t>
            </w:r>
            <w:r w:rsidRPr="00711970">
              <w:rPr>
                <w:rFonts w:asciiTheme="minorBidi" w:hAnsiTheme="minorBidi"/>
                <w:bCs/>
                <w:sz w:val="22"/>
                <w:szCs w:val="22"/>
                <w:rtl/>
              </w:rPr>
              <w:t xml:space="preserve"> </w:t>
            </w:r>
            <w:r w:rsidRPr="00711970">
              <w:rPr>
                <w:rFonts w:asciiTheme="minorBidi" w:hAnsiTheme="minorBidi" w:hint="eastAsia"/>
                <w:bCs/>
                <w:sz w:val="22"/>
                <w:szCs w:val="22"/>
                <w:rtl/>
              </w:rPr>
              <w:t>האישור</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321 (מבוטח </w:t>
            </w:r>
            <w:r w:rsidRPr="00711970">
              <w:rPr>
                <w:rFonts w:asciiTheme="minorBidi" w:hAnsiTheme="minorBidi" w:hint="eastAsia"/>
                <w:bCs/>
                <w:sz w:val="22"/>
                <w:szCs w:val="22"/>
                <w:rtl/>
              </w:rPr>
              <w:t>נוסף</w:t>
            </w:r>
            <w:r w:rsidRPr="00711970">
              <w:rPr>
                <w:rFonts w:asciiTheme="minorBidi" w:hAnsiTheme="minorBidi"/>
                <w:bCs/>
                <w:sz w:val="22"/>
                <w:szCs w:val="22"/>
                <w:rtl/>
              </w:rPr>
              <w:t xml:space="preserve"> </w:t>
            </w:r>
            <w:r w:rsidRPr="00711970">
              <w:rPr>
                <w:rFonts w:asciiTheme="minorBidi" w:hAnsiTheme="minorBidi" w:hint="eastAsia"/>
                <w:bCs/>
                <w:sz w:val="22"/>
                <w:szCs w:val="22"/>
                <w:rtl/>
              </w:rPr>
              <w:t>בגין</w:t>
            </w:r>
            <w:r w:rsidRPr="00711970">
              <w:rPr>
                <w:rFonts w:asciiTheme="minorBidi" w:hAnsiTheme="minorBidi"/>
                <w:bCs/>
                <w:sz w:val="22"/>
                <w:szCs w:val="22"/>
                <w:rtl/>
              </w:rPr>
              <w:t xml:space="preserve"> </w:t>
            </w:r>
            <w:r w:rsidRPr="00711970">
              <w:rPr>
                <w:rFonts w:asciiTheme="minorBidi" w:hAnsiTheme="minorBidi" w:hint="eastAsia"/>
                <w:bCs/>
                <w:sz w:val="22"/>
                <w:szCs w:val="22"/>
                <w:rtl/>
              </w:rPr>
              <w:t>מעשי</w:t>
            </w:r>
            <w:r w:rsidRPr="00711970">
              <w:rPr>
                <w:rFonts w:asciiTheme="minorBidi" w:hAnsiTheme="minorBidi"/>
                <w:bCs/>
                <w:sz w:val="22"/>
                <w:szCs w:val="22"/>
                <w:rtl/>
              </w:rPr>
              <w:t xml:space="preserve"> </w:t>
            </w:r>
            <w:r w:rsidRPr="00711970">
              <w:rPr>
                <w:rFonts w:asciiTheme="minorBidi" w:hAnsiTheme="minorBidi" w:hint="eastAsia"/>
                <w:bCs/>
                <w:sz w:val="22"/>
                <w:szCs w:val="22"/>
                <w:rtl/>
              </w:rPr>
              <w:t>או</w:t>
            </w:r>
            <w:r w:rsidRPr="00711970">
              <w:rPr>
                <w:rFonts w:asciiTheme="minorBidi" w:hAnsiTheme="minorBidi"/>
                <w:bCs/>
                <w:sz w:val="22"/>
                <w:szCs w:val="22"/>
                <w:rtl/>
              </w:rPr>
              <w:t xml:space="preserve"> </w:t>
            </w:r>
            <w:r w:rsidRPr="00711970">
              <w:rPr>
                <w:rFonts w:asciiTheme="minorBidi" w:hAnsiTheme="minorBidi" w:hint="eastAsia"/>
                <w:bCs/>
                <w:sz w:val="22"/>
                <w:szCs w:val="22"/>
                <w:rtl/>
              </w:rPr>
              <w:t>מחדלי</w:t>
            </w:r>
            <w:r w:rsidRPr="00711970">
              <w:rPr>
                <w:rFonts w:asciiTheme="minorBidi" w:hAnsiTheme="minorBidi"/>
                <w:bCs/>
                <w:sz w:val="22"/>
                <w:szCs w:val="22"/>
                <w:rtl/>
              </w:rPr>
              <w:t xml:space="preserve"> </w:t>
            </w:r>
            <w:r w:rsidRPr="00711970">
              <w:rPr>
                <w:rFonts w:asciiTheme="minorBidi" w:hAnsiTheme="minorBidi" w:hint="eastAsia"/>
                <w:bCs/>
                <w:sz w:val="22"/>
                <w:szCs w:val="22"/>
                <w:rtl/>
              </w:rPr>
              <w:t>המבוטח</w:t>
            </w:r>
            <w:r w:rsidRPr="00711970">
              <w:rPr>
                <w:rFonts w:asciiTheme="minorBidi" w:hAnsiTheme="minorBidi"/>
                <w:bCs/>
                <w:sz w:val="22"/>
                <w:szCs w:val="22"/>
                <w:rtl/>
              </w:rPr>
              <w:t xml:space="preserve">- </w:t>
            </w:r>
            <w:r w:rsidRPr="00711970">
              <w:rPr>
                <w:rFonts w:asciiTheme="minorBidi" w:hAnsiTheme="minorBidi" w:hint="eastAsia"/>
                <w:bCs/>
                <w:sz w:val="22"/>
                <w:szCs w:val="22"/>
                <w:rtl/>
              </w:rPr>
              <w:t>מבקש</w:t>
            </w:r>
            <w:r w:rsidRPr="00711970">
              <w:rPr>
                <w:rFonts w:asciiTheme="minorBidi" w:hAnsiTheme="minorBidi"/>
                <w:bCs/>
                <w:sz w:val="22"/>
                <w:szCs w:val="22"/>
                <w:rtl/>
              </w:rPr>
              <w:t xml:space="preserve"> </w:t>
            </w:r>
            <w:r w:rsidRPr="00711970">
              <w:rPr>
                <w:rFonts w:asciiTheme="minorBidi" w:hAnsiTheme="minorBidi" w:hint="eastAsia"/>
                <w:bCs/>
                <w:sz w:val="22"/>
                <w:szCs w:val="22"/>
                <w:rtl/>
              </w:rPr>
              <w:t>האישור</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328 (ראשוניות)</w:t>
            </w:r>
          </w:p>
        </w:tc>
      </w:tr>
      <w:tr w:rsidR="004F0DBD" w:rsidTr="00711970">
        <w:trPr>
          <w:trHeight w:val="850"/>
        </w:trPr>
        <w:tc>
          <w:tcPr>
            <w:tcW w:w="1195" w:type="dxa"/>
            <w:shd w:val="clear" w:color="auto" w:fill="FFFFFF" w:themeFill="background1"/>
          </w:tcPr>
          <w:p w:rsidR="00B11C3E" w:rsidRPr="00711970" w:rsidRDefault="00A44A1D" w:rsidP="006B1479">
            <w:pPr>
              <w:rPr>
                <w:rFonts w:ascii="David" w:hAnsi="David"/>
                <w:b/>
                <w:bCs/>
                <w:sz w:val="22"/>
                <w:szCs w:val="22"/>
                <w:rtl/>
              </w:rPr>
            </w:pPr>
            <w:r w:rsidRPr="00711970">
              <w:rPr>
                <w:rFonts w:ascii="David" w:hAnsi="David" w:hint="eastAsia"/>
                <w:b/>
                <w:bCs/>
                <w:sz w:val="22"/>
                <w:szCs w:val="22"/>
                <w:rtl/>
              </w:rPr>
              <w:t>חבות</w:t>
            </w:r>
            <w:r w:rsidRPr="00711970">
              <w:rPr>
                <w:rFonts w:ascii="David" w:hAnsi="David"/>
                <w:b/>
                <w:bCs/>
                <w:sz w:val="22"/>
                <w:szCs w:val="22"/>
                <w:rtl/>
              </w:rPr>
              <w:t xml:space="preserve"> </w:t>
            </w:r>
            <w:r w:rsidRPr="00711970">
              <w:rPr>
                <w:rFonts w:ascii="David" w:hAnsi="David" w:hint="eastAsia"/>
                <w:b/>
                <w:bCs/>
                <w:sz w:val="22"/>
                <w:szCs w:val="22"/>
                <w:rtl/>
              </w:rPr>
              <w:t>מעבידים</w:t>
            </w:r>
          </w:p>
        </w:tc>
        <w:tc>
          <w:tcPr>
            <w:tcW w:w="992" w:type="dxa"/>
            <w:shd w:val="clear" w:color="auto" w:fill="FFFFFF" w:themeFill="background1"/>
          </w:tcPr>
          <w:p w:rsidR="00B11C3E" w:rsidRPr="00711970" w:rsidRDefault="00B11C3E" w:rsidP="006B1479">
            <w:pPr>
              <w:rPr>
                <w:rFonts w:ascii="David" w:hAnsi="David"/>
                <w:sz w:val="22"/>
                <w:szCs w:val="22"/>
                <w:rtl/>
              </w:rPr>
            </w:pPr>
          </w:p>
        </w:tc>
        <w:tc>
          <w:tcPr>
            <w:tcW w:w="992" w:type="dxa"/>
            <w:shd w:val="clear" w:color="auto" w:fill="FFFFFF" w:themeFill="background1"/>
          </w:tcPr>
          <w:p w:rsidR="00B11C3E" w:rsidRPr="00711970" w:rsidRDefault="00B11C3E" w:rsidP="006B1479">
            <w:pPr>
              <w:rPr>
                <w:rFonts w:ascii="David" w:hAnsi="David"/>
                <w:sz w:val="22"/>
                <w:szCs w:val="22"/>
                <w:rtl/>
              </w:rPr>
            </w:pPr>
          </w:p>
        </w:tc>
        <w:tc>
          <w:tcPr>
            <w:tcW w:w="851" w:type="dxa"/>
            <w:shd w:val="clear" w:color="auto" w:fill="FFFFFF" w:themeFill="background1"/>
          </w:tcPr>
          <w:p w:rsidR="00B11C3E" w:rsidRPr="00711970" w:rsidRDefault="00B11C3E" w:rsidP="006B1479">
            <w:pPr>
              <w:rPr>
                <w:rFonts w:ascii="David" w:hAnsi="David"/>
                <w:sz w:val="22"/>
                <w:szCs w:val="22"/>
                <w:rtl/>
              </w:rPr>
            </w:pPr>
          </w:p>
        </w:tc>
        <w:tc>
          <w:tcPr>
            <w:tcW w:w="850" w:type="dxa"/>
            <w:shd w:val="clear" w:color="auto" w:fill="FFFFFF" w:themeFill="background1"/>
          </w:tcPr>
          <w:p w:rsidR="00B11C3E" w:rsidRPr="00711970" w:rsidRDefault="00B11C3E" w:rsidP="006B1479">
            <w:pPr>
              <w:rPr>
                <w:rFonts w:ascii="David" w:hAnsi="David"/>
                <w:sz w:val="22"/>
                <w:szCs w:val="22"/>
                <w:rtl/>
              </w:rPr>
            </w:pPr>
          </w:p>
        </w:tc>
        <w:tc>
          <w:tcPr>
            <w:tcW w:w="1276" w:type="dxa"/>
            <w:shd w:val="clear" w:color="auto" w:fill="FFFFFF" w:themeFill="background1"/>
          </w:tcPr>
          <w:p w:rsidR="00B11C3E" w:rsidRPr="00711970" w:rsidRDefault="00A44A1D" w:rsidP="006B1479">
            <w:pPr>
              <w:rPr>
                <w:rFonts w:ascii="David" w:hAnsi="David"/>
                <w:sz w:val="22"/>
                <w:szCs w:val="22"/>
                <w:rtl/>
              </w:rPr>
            </w:pPr>
            <w:r w:rsidRPr="00711970">
              <w:rPr>
                <w:rFonts w:ascii="David" w:hAnsi="David"/>
                <w:sz w:val="22"/>
                <w:szCs w:val="22"/>
                <w:rtl/>
              </w:rPr>
              <w:t>20,000,000</w:t>
            </w:r>
          </w:p>
        </w:tc>
        <w:tc>
          <w:tcPr>
            <w:tcW w:w="709" w:type="dxa"/>
            <w:shd w:val="clear" w:color="auto" w:fill="FFFFFF" w:themeFill="background1"/>
          </w:tcPr>
          <w:p w:rsidR="00B11C3E" w:rsidRPr="00711970" w:rsidRDefault="00A44A1D" w:rsidP="006B1479">
            <w:pPr>
              <w:ind w:left="50" w:right="78"/>
              <w:rPr>
                <w:rFonts w:asciiTheme="minorBidi" w:hAnsiTheme="minorBidi"/>
                <w:b/>
                <w:sz w:val="22"/>
                <w:szCs w:val="22"/>
                <w:rtl/>
              </w:rPr>
            </w:pPr>
            <w:r w:rsidRPr="00711970">
              <w:rPr>
                <w:rFonts w:asciiTheme="minorBidi" w:hAnsiTheme="minorBidi" w:hint="eastAsia"/>
                <w:b/>
                <w:sz w:val="22"/>
                <w:szCs w:val="22"/>
                <w:rtl/>
              </w:rPr>
              <w:t>₪</w:t>
            </w:r>
            <w:r w:rsidRPr="00711970">
              <w:rPr>
                <w:rFonts w:asciiTheme="minorBidi" w:hAnsiTheme="minorBidi"/>
                <w:b/>
                <w:sz w:val="22"/>
                <w:szCs w:val="22"/>
                <w:rtl/>
              </w:rPr>
              <w:t xml:space="preserve"> </w:t>
            </w:r>
          </w:p>
          <w:p w:rsidR="00B11C3E" w:rsidRPr="00711970" w:rsidRDefault="00B11C3E" w:rsidP="006B1479">
            <w:pPr>
              <w:rPr>
                <w:rFonts w:ascii="David" w:hAnsi="David"/>
                <w:sz w:val="22"/>
                <w:szCs w:val="22"/>
                <w:rtl/>
              </w:rPr>
            </w:pPr>
          </w:p>
        </w:tc>
        <w:tc>
          <w:tcPr>
            <w:tcW w:w="2551" w:type="dxa"/>
            <w:shd w:val="clear" w:color="auto" w:fill="FFFFFF" w:themeFill="background1"/>
          </w:tcPr>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309 (ויתור </w:t>
            </w:r>
            <w:r w:rsidRPr="00711970">
              <w:rPr>
                <w:rFonts w:asciiTheme="minorBidi" w:hAnsiTheme="minorBidi" w:hint="eastAsia"/>
                <w:bCs/>
                <w:sz w:val="22"/>
                <w:szCs w:val="22"/>
                <w:rtl/>
              </w:rPr>
              <w:t>על</w:t>
            </w:r>
            <w:r w:rsidRPr="00711970">
              <w:rPr>
                <w:rFonts w:asciiTheme="minorBidi" w:hAnsiTheme="minorBidi"/>
                <w:bCs/>
                <w:sz w:val="22"/>
                <w:szCs w:val="22"/>
                <w:rtl/>
              </w:rPr>
              <w:t xml:space="preserve"> </w:t>
            </w:r>
            <w:r w:rsidRPr="00711970">
              <w:rPr>
                <w:rFonts w:asciiTheme="minorBidi" w:hAnsiTheme="minorBidi" w:hint="eastAsia"/>
                <w:bCs/>
                <w:sz w:val="22"/>
                <w:szCs w:val="22"/>
                <w:rtl/>
              </w:rPr>
              <w:t>תחלוף</w:t>
            </w:r>
            <w:r w:rsidRPr="00711970">
              <w:rPr>
                <w:rFonts w:asciiTheme="minorBidi" w:hAnsiTheme="minorBidi"/>
                <w:bCs/>
                <w:sz w:val="22"/>
                <w:szCs w:val="22"/>
                <w:rtl/>
              </w:rPr>
              <w:t xml:space="preserve"> </w:t>
            </w:r>
            <w:r w:rsidRPr="00711970">
              <w:rPr>
                <w:rFonts w:asciiTheme="minorBidi" w:hAnsiTheme="minorBidi" w:hint="eastAsia"/>
                <w:bCs/>
                <w:sz w:val="22"/>
                <w:szCs w:val="22"/>
                <w:rtl/>
              </w:rPr>
              <w:t>לטובת</w:t>
            </w:r>
            <w:r w:rsidRPr="00711970">
              <w:rPr>
                <w:rFonts w:asciiTheme="minorBidi" w:hAnsiTheme="minorBidi"/>
                <w:bCs/>
                <w:sz w:val="22"/>
                <w:szCs w:val="22"/>
                <w:rtl/>
              </w:rPr>
              <w:t xml:space="preserve"> </w:t>
            </w:r>
            <w:r w:rsidRPr="00711970">
              <w:rPr>
                <w:rFonts w:asciiTheme="minorBidi" w:hAnsiTheme="minorBidi" w:hint="eastAsia"/>
                <w:bCs/>
                <w:sz w:val="22"/>
                <w:szCs w:val="22"/>
                <w:rtl/>
              </w:rPr>
              <w:t>מבקש</w:t>
            </w:r>
            <w:r w:rsidRPr="00711970">
              <w:rPr>
                <w:rFonts w:asciiTheme="minorBidi" w:hAnsiTheme="minorBidi"/>
                <w:bCs/>
                <w:sz w:val="22"/>
                <w:szCs w:val="22"/>
                <w:rtl/>
              </w:rPr>
              <w:t xml:space="preserve"> </w:t>
            </w:r>
            <w:r w:rsidRPr="00711970">
              <w:rPr>
                <w:rFonts w:asciiTheme="minorBidi" w:hAnsiTheme="minorBidi" w:hint="eastAsia"/>
                <w:bCs/>
                <w:sz w:val="22"/>
                <w:szCs w:val="22"/>
                <w:rtl/>
              </w:rPr>
              <w:t>האישור</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Pr>
            </w:pPr>
            <w:r w:rsidRPr="00711970">
              <w:rPr>
                <w:rFonts w:asciiTheme="minorBidi" w:hAnsiTheme="minorBidi"/>
                <w:bCs/>
                <w:sz w:val="22"/>
                <w:szCs w:val="22"/>
                <w:rtl/>
              </w:rPr>
              <w:t xml:space="preserve">318 (מבוטח נוסף – מבקש האישור) </w:t>
            </w:r>
            <w:r w:rsidRPr="00711970">
              <w:rPr>
                <w:rFonts w:asciiTheme="minorBidi" w:hAnsiTheme="minorBidi" w:hint="eastAsia"/>
                <w:bCs/>
                <w:sz w:val="22"/>
                <w:szCs w:val="22"/>
                <w:u w:val="single"/>
                <w:rtl/>
              </w:rPr>
              <w:t>או</w:t>
            </w:r>
            <w:r w:rsidRPr="00711970">
              <w:rPr>
                <w:rFonts w:asciiTheme="minorBidi" w:hAnsiTheme="minorBidi"/>
                <w:bCs/>
                <w:sz w:val="22"/>
                <w:szCs w:val="22"/>
                <w:rtl/>
              </w:rPr>
              <w:t xml:space="preserve"> סעיף 319 (מבוטח נוסף– היה ויחשב כמעבידם </w:t>
            </w:r>
          </w:p>
          <w:p w:rsidR="00B11C3E" w:rsidRPr="00711970" w:rsidRDefault="00A44A1D" w:rsidP="006B1479">
            <w:pPr>
              <w:ind w:left="50" w:right="78"/>
              <w:rPr>
                <w:rFonts w:asciiTheme="minorBidi" w:hAnsiTheme="minorBidi"/>
                <w:bCs/>
                <w:color w:val="FF0000"/>
                <w:sz w:val="22"/>
                <w:szCs w:val="22"/>
                <w:rtl/>
              </w:rPr>
            </w:pPr>
            <w:r w:rsidRPr="00711970">
              <w:rPr>
                <w:rFonts w:asciiTheme="minorBidi" w:hAnsiTheme="minorBidi" w:hint="eastAsia"/>
                <w:bCs/>
                <w:sz w:val="22"/>
                <w:szCs w:val="22"/>
                <w:rtl/>
              </w:rPr>
              <w:t>של</w:t>
            </w:r>
            <w:r w:rsidRPr="00711970">
              <w:rPr>
                <w:rFonts w:asciiTheme="minorBidi" w:hAnsiTheme="minorBidi"/>
                <w:bCs/>
                <w:sz w:val="22"/>
                <w:szCs w:val="22"/>
                <w:rtl/>
              </w:rPr>
              <w:t xml:space="preserve"> מי מעובדי המבוטח). </w:t>
            </w:r>
            <w:r w:rsidRPr="00711970">
              <w:rPr>
                <w:rFonts w:ascii="David" w:hAnsi="David" w:hint="eastAsia"/>
                <w:color w:val="FF0000"/>
                <w:sz w:val="22"/>
                <w:szCs w:val="22"/>
                <w:rtl/>
              </w:rPr>
              <w:t>–</w:t>
            </w:r>
            <w:r w:rsidRPr="00711970">
              <w:rPr>
                <w:rFonts w:ascii="David" w:hAnsi="David"/>
                <w:color w:val="FF0000"/>
                <w:sz w:val="22"/>
                <w:szCs w:val="22"/>
                <w:rtl/>
              </w:rPr>
              <w:t xml:space="preserve"> </w:t>
            </w:r>
            <w:r w:rsidRPr="00711970">
              <w:rPr>
                <w:rFonts w:ascii="David" w:hAnsi="David" w:hint="eastAsia"/>
                <w:color w:val="FF0000"/>
                <w:sz w:val="22"/>
                <w:szCs w:val="22"/>
                <w:rtl/>
              </w:rPr>
              <w:t>על</w:t>
            </w:r>
            <w:r w:rsidRPr="00711970">
              <w:rPr>
                <w:rFonts w:ascii="David" w:hAnsi="David"/>
                <w:color w:val="FF0000"/>
                <w:sz w:val="22"/>
                <w:szCs w:val="22"/>
                <w:rtl/>
              </w:rPr>
              <w:t xml:space="preserve"> </w:t>
            </w:r>
            <w:r w:rsidRPr="00711970">
              <w:rPr>
                <w:rFonts w:ascii="David" w:hAnsi="David" w:hint="eastAsia"/>
                <w:color w:val="FF0000"/>
                <w:sz w:val="22"/>
                <w:szCs w:val="22"/>
                <w:rtl/>
              </w:rPr>
              <w:t>המבטח</w:t>
            </w:r>
            <w:r w:rsidRPr="00711970">
              <w:rPr>
                <w:rFonts w:ascii="David" w:hAnsi="David"/>
                <w:color w:val="FF0000"/>
                <w:sz w:val="22"/>
                <w:szCs w:val="22"/>
                <w:rtl/>
              </w:rPr>
              <w:t xml:space="preserve"> </w:t>
            </w:r>
            <w:r w:rsidRPr="00711970">
              <w:rPr>
                <w:rFonts w:ascii="David" w:hAnsi="David" w:hint="eastAsia"/>
                <w:color w:val="FF0000"/>
                <w:sz w:val="22"/>
                <w:szCs w:val="22"/>
                <w:rtl/>
              </w:rPr>
              <w:t>לכלול</w:t>
            </w:r>
            <w:r w:rsidRPr="00711970">
              <w:rPr>
                <w:rFonts w:ascii="David" w:hAnsi="David"/>
                <w:color w:val="FF0000"/>
                <w:sz w:val="22"/>
                <w:szCs w:val="22"/>
                <w:rtl/>
              </w:rPr>
              <w:t xml:space="preserve"> </w:t>
            </w:r>
            <w:r w:rsidRPr="00711970">
              <w:rPr>
                <w:rFonts w:ascii="David" w:hAnsi="David" w:hint="eastAsia"/>
                <w:color w:val="FF0000"/>
                <w:sz w:val="22"/>
                <w:szCs w:val="22"/>
                <w:rtl/>
              </w:rPr>
              <w:t>את</w:t>
            </w:r>
            <w:r w:rsidRPr="00711970">
              <w:rPr>
                <w:rFonts w:ascii="David" w:hAnsi="David"/>
                <w:color w:val="FF0000"/>
                <w:sz w:val="22"/>
                <w:szCs w:val="22"/>
                <w:rtl/>
              </w:rPr>
              <w:t xml:space="preserve"> </w:t>
            </w:r>
            <w:r w:rsidRPr="00711970">
              <w:rPr>
                <w:rFonts w:ascii="David" w:hAnsi="David" w:hint="eastAsia"/>
                <w:color w:val="FF0000"/>
                <w:sz w:val="22"/>
                <w:szCs w:val="22"/>
                <w:rtl/>
              </w:rPr>
              <w:t>הקוד</w:t>
            </w:r>
            <w:r w:rsidRPr="00711970">
              <w:rPr>
                <w:rFonts w:ascii="David" w:hAnsi="David"/>
                <w:color w:val="FF0000"/>
                <w:sz w:val="22"/>
                <w:szCs w:val="22"/>
                <w:rtl/>
              </w:rPr>
              <w:t xml:space="preserve"> </w:t>
            </w:r>
            <w:r w:rsidRPr="00711970">
              <w:rPr>
                <w:rFonts w:ascii="David" w:hAnsi="David" w:hint="eastAsia"/>
                <w:color w:val="FF0000"/>
                <w:sz w:val="22"/>
                <w:szCs w:val="22"/>
                <w:rtl/>
              </w:rPr>
              <w:t>הרלוונטי</w:t>
            </w:r>
            <w:r w:rsidRPr="00711970">
              <w:rPr>
                <w:rFonts w:ascii="David" w:hAnsi="David"/>
                <w:color w:val="FF0000"/>
                <w:sz w:val="22"/>
                <w:szCs w:val="22"/>
                <w:rtl/>
              </w:rPr>
              <w:t xml:space="preserve"> </w:t>
            </w:r>
            <w:r w:rsidRPr="00711970">
              <w:rPr>
                <w:rFonts w:ascii="David" w:hAnsi="David" w:hint="eastAsia"/>
                <w:color w:val="FF0000"/>
                <w:sz w:val="22"/>
                <w:szCs w:val="22"/>
                <w:rtl/>
              </w:rPr>
              <w:t>באישור</w:t>
            </w:r>
            <w:r w:rsidRPr="00711970">
              <w:rPr>
                <w:rFonts w:ascii="David" w:hAnsi="David"/>
                <w:color w:val="FF0000"/>
                <w:sz w:val="22"/>
                <w:szCs w:val="22"/>
                <w:rtl/>
              </w:rPr>
              <w:t xml:space="preserve"> </w:t>
            </w:r>
            <w:r w:rsidRPr="00711970">
              <w:rPr>
                <w:rFonts w:ascii="David" w:hAnsi="David" w:hint="eastAsia"/>
                <w:color w:val="FF0000"/>
                <w:sz w:val="22"/>
                <w:szCs w:val="22"/>
                <w:rtl/>
              </w:rPr>
              <w:t>לפי</w:t>
            </w:r>
            <w:r w:rsidRPr="00711970">
              <w:rPr>
                <w:rFonts w:ascii="David" w:hAnsi="David"/>
                <w:color w:val="FF0000"/>
                <w:sz w:val="22"/>
                <w:szCs w:val="22"/>
                <w:rtl/>
              </w:rPr>
              <w:t xml:space="preserve"> </w:t>
            </w:r>
            <w:r w:rsidRPr="00711970">
              <w:rPr>
                <w:rFonts w:ascii="David" w:hAnsi="David" w:hint="eastAsia"/>
                <w:color w:val="FF0000"/>
                <w:sz w:val="22"/>
                <w:szCs w:val="22"/>
                <w:rtl/>
              </w:rPr>
              <w:t>הפוליסה</w:t>
            </w:r>
            <w:r w:rsidRPr="00711970">
              <w:rPr>
                <w:rFonts w:ascii="David" w:hAnsi="David"/>
                <w:color w:val="FF0000"/>
                <w:sz w:val="22"/>
                <w:szCs w:val="22"/>
                <w:rtl/>
              </w:rPr>
              <w:t xml:space="preserve"> </w:t>
            </w:r>
            <w:r w:rsidRPr="00711970">
              <w:rPr>
                <w:rFonts w:ascii="David" w:hAnsi="David" w:hint="eastAsia"/>
                <w:color w:val="FF0000"/>
                <w:sz w:val="22"/>
                <w:szCs w:val="22"/>
                <w:rtl/>
              </w:rPr>
              <w:t>שהותאמה</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lastRenderedPageBreak/>
              <w:t>328 (ראשוניות)</w:t>
            </w:r>
          </w:p>
        </w:tc>
      </w:tr>
      <w:tr w:rsidR="004F0DBD" w:rsidTr="00711970">
        <w:trPr>
          <w:trHeight w:val="676"/>
        </w:trPr>
        <w:tc>
          <w:tcPr>
            <w:tcW w:w="1195" w:type="dxa"/>
            <w:shd w:val="clear" w:color="auto" w:fill="F2F2F2" w:themeFill="background1" w:themeFillShade="F2"/>
          </w:tcPr>
          <w:p w:rsidR="00B11C3E" w:rsidRPr="00711970" w:rsidRDefault="00A44A1D" w:rsidP="006B1479">
            <w:pPr>
              <w:rPr>
                <w:rFonts w:ascii="David" w:hAnsi="David"/>
                <w:b/>
                <w:bCs/>
                <w:sz w:val="22"/>
                <w:szCs w:val="22"/>
                <w:rtl/>
              </w:rPr>
            </w:pPr>
            <w:r w:rsidRPr="00711970">
              <w:rPr>
                <w:rFonts w:ascii="David" w:hAnsi="David" w:hint="eastAsia"/>
                <w:b/>
                <w:bCs/>
                <w:sz w:val="22"/>
                <w:szCs w:val="22"/>
                <w:rtl/>
              </w:rPr>
              <w:lastRenderedPageBreak/>
              <w:t>אחריות</w:t>
            </w:r>
            <w:r w:rsidRPr="00711970">
              <w:rPr>
                <w:rFonts w:ascii="David" w:hAnsi="David"/>
                <w:b/>
                <w:bCs/>
                <w:sz w:val="22"/>
                <w:szCs w:val="22"/>
                <w:rtl/>
              </w:rPr>
              <w:t xml:space="preserve"> </w:t>
            </w:r>
            <w:r w:rsidRPr="00711970">
              <w:rPr>
                <w:rFonts w:ascii="David" w:hAnsi="David" w:hint="eastAsia"/>
                <w:b/>
                <w:bCs/>
                <w:sz w:val="22"/>
                <w:szCs w:val="22"/>
                <w:rtl/>
              </w:rPr>
              <w:t>מקצועית</w:t>
            </w:r>
          </w:p>
        </w:tc>
        <w:tc>
          <w:tcPr>
            <w:tcW w:w="992" w:type="dxa"/>
            <w:shd w:val="clear" w:color="auto" w:fill="F2F2F2" w:themeFill="background1" w:themeFillShade="F2"/>
          </w:tcPr>
          <w:p w:rsidR="00B11C3E" w:rsidRPr="00711970" w:rsidRDefault="00B11C3E" w:rsidP="006B1479">
            <w:pPr>
              <w:rPr>
                <w:rFonts w:ascii="David" w:hAnsi="David"/>
                <w:sz w:val="22"/>
                <w:szCs w:val="22"/>
                <w:rtl/>
              </w:rPr>
            </w:pPr>
          </w:p>
        </w:tc>
        <w:tc>
          <w:tcPr>
            <w:tcW w:w="992" w:type="dxa"/>
            <w:shd w:val="clear" w:color="auto" w:fill="F2F2F2" w:themeFill="background1" w:themeFillShade="F2"/>
          </w:tcPr>
          <w:p w:rsidR="00B11C3E" w:rsidRPr="00711970" w:rsidRDefault="00B11C3E" w:rsidP="006B1479">
            <w:pPr>
              <w:rPr>
                <w:rFonts w:ascii="David" w:hAnsi="David"/>
                <w:sz w:val="22"/>
                <w:szCs w:val="22"/>
                <w:rtl/>
              </w:rPr>
            </w:pPr>
          </w:p>
        </w:tc>
        <w:tc>
          <w:tcPr>
            <w:tcW w:w="851" w:type="dxa"/>
            <w:shd w:val="clear" w:color="auto" w:fill="F2F2F2" w:themeFill="background1" w:themeFillShade="F2"/>
          </w:tcPr>
          <w:p w:rsidR="00B11C3E" w:rsidRPr="00711970" w:rsidRDefault="00B11C3E" w:rsidP="006B1479">
            <w:pPr>
              <w:rPr>
                <w:rFonts w:ascii="David" w:hAnsi="David"/>
                <w:sz w:val="22"/>
                <w:szCs w:val="22"/>
                <w:rtl/>
              </w:rPr>
            </w:pPr>
          </w:p>
        </w:tc>
        <w:tc>
          <w:tcPr>
            <w:tcW w:w="850" w:type="dxa"/>
            <w:shd w:val="clear" w:color="auto" w:fill="F2F2F2" w:themeFill="background1" w:themeFillShade="F2"/>
          </w:tcPr>
          <w:p w:rsidR="00B11C3E" w:rsidRPr="00711970" w:rsidRDefault="00B11C3E" w:rsidP="006B1479">
            <w:pPr>
              <w:rPr>
                <w:rFonts w:ascii="David" w:hAnsi="David"/>
                <w:sz w:val="22"/>
                <w:szCs w:val="22"/>
                <w:rtl/>
              </w:rPr>
            </w:pPr>
          </w:p>
        </w:tc>
        <w:tc>
          <w:tcPr>
            <w:tcW w:w="1276" w:type="dxa"/>
            <w:shd w:val="clear" w:color="auto" w:fill="F2F2F2" w:themeFill="background1" w:themeFillShade="F2"/>
          </w:tcPr>
          <w:p w:rsidR="00B11C3E" w:rsidRPr="00711970" w:rsidRDefault="00A44A1D" w:rsidP="006B1479">
            <w:pPr>
              <w:rPr>
                <w:rFonts w:ascii="David" w:hAnsi="David"/>
                <w:sz w:val="22"/>
                <w:szCs w:val="22"/>
                <w:rtl/>
              </w:rPr>
            </w:pPr>
            <w:r w:rsidRPr="00711970">
              <w:rPr>
                <w:rFonts w:ascii="David" w:hAnsi="David"/>
                <w:sz w:val="22"/>
                <w:szCs w:val="22"/>
                <w:rtl/>
              </w:rPr>
              <w:t>2,000,000</w:t>
            </w:r>
          </w:p>
        </w:tc>
        <w:tc>
          <w:tcPr>
            <w:tcW w:w="709" w:type="dxa"/>
            <w:shd w:val="clear" w:color="auto" w:fill="F2F2F2" w:themeFill="background1" w:themeFillShade="F2"/>
          </w:tcPr>
          <w:p w:rsidR="00B11C3E" w:rsidRPr="00711970" w:rsidRDefault="00A44A1D" w:rsidP="006B1479">
            <w:pPr>
              <w:ind w:left="50" w:right="78"/>
              <w:rPr>
                <w:rFonts w:asciiTheme="minorBidi" w:hAnsiTheme="minorBidi"/>
                <w:b/>
                <w:sz w:val="22"/>
                <w:szCs w:val="22"/>
                <w:rtl/>
              </w:rPr>
            </w:pPr>
            <w:r w:rsidRPr="00711970">
              <w:rPr>
                <w:rFonts w:asciiTheme="minorBidi" w:hAnsiTheme="minorBidi" w:hint="eastAsia"/>
                <w:b/>
                <w:sz w:val="22"/>
                <w:szCs w:val="22"/>
                <w:rtl/>
              </w:rPr>
              <w:t>₪</w:t>
            </w:r>
            <w:r w:rsidRPr="00711970">
              <w:rPr>
                <w:rFonts w:asciiTheme="minorBidi" w:hAnsiTheme="minorBidi"/>
                <w:b/>
                <w:sz w:val="22"/>
                <w:szCs w:val="22"/>
                <w:rtl/>
              </w:rPr>
              <w:t xml:space="preserve"> </w:t>
            </w:r>
          </w:p>
          <w:p w:rsidR="00B11C3E" w:rsidRPr="00711970" w:rsidRDefault="00B11C3E" w:rsidP="006B1479">
            <w:pPr>
              <w:ind w:left="50" w:right="78"/>
              <w:rPr>
                <w:rFonts w:ascii="David" w:hAnsi="David"/>
                <w:sz w:val="22"/>
                <w:szCs w:val="22"/>
                <w:rtl/>
              </w:rPr>
            </w:pPr>
          </w:p>
        </w:tc>
        <w:tc>
          <w:tcPr>
            <w:tcW w:w="2551" w:type="dxa"/>
            <w:shd w:val="clear" w:color="auto" w:fill="F2F2F2" w:themeFill="background1" w:themeFillShade="F2"/>
          </w:tcPr>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301 (אובדן </w:t>
            </w:r>
            <w:r w:rsidRPr="00711970">
              <w:rPr>
                <w:rFonts w:asciiTheme="minorBidi" w:hAnsiTheme="minorBidi" w:hint="eastAsia"/>
                <w:bCs/>
                <w:sz w:val="22"/>
                <w:szCs w:val="22"/>
                <w:rtl/>
              </w:rPr>
              <w:t>מסמכים</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302(אחריות </w:t>
            </w:r>
            <w:r w:rsidRPr="00711970">
              <w:rPr>
                <w:rFonts w:asciiTheme="minorBidi" w:hAnsiTheme="minorBidi" w:hint="eastAsia"/>
                <w:bCs/>
                <w:sz w:val="22"/>
                <w:szCs w:val="22"/>
                <w:rtl/>
              </w:rPr>
              <w:t>צולבת</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309 (ויתור </w:t>
            </w:r>
            <w:r w:rsidRPr="00711970">
              <w:rPr>
                <w:rFonts w:asciiTheme="minorBidi" w:hAnsiTheme="minorBidi" w:hint="eastAsia"/>
                <w:bCs/>
                <w:sz w:val="22"/>
                <w:szCs w:val="22"/>
                <w:rtl/>
              </w:rPr>
              <w:t>על</w:t>
            </w:r>
            <w:r w:rsidRPr="00711970">
              <w:rPr>
                <w:rFonts w:asciiTheme="minorBidi" w:hAnsiTheme="minorBidi"/>
                <w:bCs/>
                <w:sz w:val="22"/>
                <w:szCs w:val="22"/>
                <w:rtl/>
              </w:rPr>
              <w:t xml:space="preserve"> </w:t>
            </w:r>
            <w:r w:rsidRPr="00711970">
              <w:rPr>
                <w:rFonts w:asciiTheme="minorBidi" w:hAnsiTheme="minorBidi" w:hint="eastAsia"/>
                <w:bCs/>
                <w:sz w:val="22"/>
                <w:szCs w:val="22"/>
                <w:rtl/>
              </w:rPr>
              <w:t>תחלוף</w:t>
            </w:r>
            <w:r w:rsidRPr="00711970">
              <w:rPr>
                <w:rFonts w:asciiTheme="minorBidi" w:hAnsiTheme="minorBidi"/>
                <w:bCs/>
                <w:sz w:val="22"/>
                <w:szCs w:val="22"/>
                <w:rtl/>
              </w:rPr>
              <w:t xml:space="preserve"> </w:t>
            </w:r>
            <w:r w:rsidRPr="00711970">
              <w:rPr>
                <w:rFonts w:asciiTheme="minorBidi" w:hAnsiTheme="minorBidi" w:hint="eastAsia"/>
                <w:bCs/>
                <w:sz w:val="22"/>
                <w:szCs w:val="22"/>
                <w:rtl/>
              </w:rPr>
              <w:t>לטובת</w:t>
            </w:r>
            <w:r w:rsidRPr="00711970">
              <w:rPr>
                <w:rFonts w:asciiTheme="minorBidi" w:hAnsiTheme="minorBidi"/>
                <w:bCs/>
                <w:sz w:val="22"/>
                <w:szCs w:val="22"/>
                <w:rtl/>
              </w:rPr>
              <w:t xml:space="preserve"> </w:t>
            </w:r>
            <w:r w:rsidRPr="00711970">
              <w:rPr>
                <w:rFonts w:asciiTheme="minorBidi" w:hAnsiTheme="minorBidi" w:hint="eastAsia"/>
                <w:bCs/>
                <w:sz w:val="22"/>
                <w:szCs w:val="22"/>
                <w:rtl/>
              </w:rPr>
              <w:t>מבקש</w:t>
            </w:r>
            <w:r w:rsidRPr="00711970">
              <w:rPr>
                <w:rFonts w:asciiTheme="minorBidi" w:hAnsiTheme="minorBidi"/>
                <w:bCs/>
                <w:sz w:val="22"/>
                <w:szCs w:val="22"/>
                <w:rtl/>
              </w:rPr>
              <w:t xml:space="preserve"> </w:t>
            </w:r>
            <w:r w:rsidRPr="00711970">
              <w:rPr>
                <w:rFonts w:asciiTheme="minorBidi" w:hAnsiTheme="minorBidi" w:hint="eastAsia"/>
                <w:bCs/>
                <w:sz w:val="22"/>
                <w:szCs w:val="22"/>
                <w:rtl/>
              </w:rPr>
              <w:t>האישור</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321 (מבוטח </w:t>
            </w:r>
            <w:r w:rsidRPr="00711970">
              <w:rPr>
                <w:rFonts w:asciiTheme="minorBidi" w:hAnsiTheme="minorBidi" w:hint="eastAsia"/>
                <w:bCs/>
                <w:sz w:val="22"/>
                <w:szCs w:val="22"/>
                <w:rtl/>
              </w:rPr>
              <w:t>נוסף</w:t>
            </w:r>
            <w:r w:rsidRPr="00711970">
              <w:rPr>
                <w:rFonts w:asciiTheme="minorBidi" w:hAnsiTheme="minorBidi"/>
                <w:bCs/>
                <w:sz w:val="22"/>
                <w:szCs w:val="22"/>
                <w:rtl/>
              </w:rPr>
              <w:t xml:space="preserve"> </w:t>
            </w:r>
            <w:r w:rsidRPr="00711970">
              <w:rPr>
                <w:rFonts w:asciiTheme="minorBidi" w:hAnsiTheme="minorBidi" w:hint="eastAsia"/>
                <w:bCs/>
                <w:sz w:val="22"/>
                <w:szCs w:val="22"/>
                <w:rtl/>
              </w:rPr>
              <w:t>בגין</w:t>
            </w:r>
            <w:r w:rsidRPr="00711970">
              <w:rPr>
                <w:rFonts w:asciiTheme="minorBidi" w:hAnsiTheme="minorBidi"/>
                <w:bCs/>
                <w:sz w:val="22"/>
                <w:szCs w:val="22"/>
                <w:rtl/>
              </w:rPr>
              <w:t xml:space="preserve"> </w:t>
            </w:r>
            <w:r w:rsidRPr="00711970">
              <w:rPr>
                <w:rFonts w:asciiTheme="minorBidi" w:hAnsiTheme="minorBidi" w:hint="eastAsia"/>
                <w:bCs/>
                <w:sz w:val="22"/>
                <w:szCs w:val="22"/>
                <w:rtl/>
              </w:rPr>
              <w:t>מעשי</w:t>
            </w:r>
            <w:r w:rsidRPr="00711970">
              <w:rPr>
                <w:rFonts w:asciiTheme="minorBidi" w:hAnsiTheme="minorBidi"/>
                <w:bCs/>
                <w:sz w:val="22"/>
                <w:szCs w:val="22"/>
                <w:rtl/>
              </w:rPr>
              <w:t xml:space="preserve"> </w:t>
            </w:r>
            <w:r w:rsidRPr="00711970">
              <w:rPr>
                <w:rFonts w:asciiTheme="minorBidi" w:hAnsiTheme="minorBidi" w:hint="eastAsia"/>
                <w:bCs/>
                <w:sz w:val="22"/>
                <w:szCs w:val="22"/>
                <w:rtl/>
              </w:rPr>
              <w:t>או</w:t>
            </w:r>
            <w:r w:rsidRPr="00711970">
              <w:rPr>
                <w:rFonts w:asciiTheme="minorBidi" w:hAnsiTheme="minorBidi"/>
                <w:bCs/>
                <w:sz w:val="22"/>
                <w:szCs w:val="22"/>
                <w:rtl/>
              </w:rPr>
              <w:t xml:space="preserve"> </w:t>
            </w:r>
            <w:r w:rsidRPr="00711970">
              <w:rPr>
                <w:rFonts w:asciiTheme="minorBidi" w:hAnsiTheme="minorBidi" w:hint="eastAsia"/>
                <w:bCs/>
                <w:sz w:val="22"/>
                <w:szCs w:val="22"/>
                <w:rtl/>
              </w:rPr>
              <w:t>מחדלי</w:t>
            </w:r>
            <w:r w:rsidRPr="00711970">
              <w:rPr>
                <w:rFonts w:asciiTheme="minorBidi" w:hAnsiTheme="minorBidi"/>
                <w:bCs/>
                <w:sz w:val="22"/>
                <w:szCs w:val="22"/>
                <w:rtl/>
              </w:rPr>
              <w:t xml:space="preserve"> </w:t>
            </w:r>
            <w:r w:rsidRPr="00711970">
              <w:rPr>
                <w:rFonts w:asciiTheme="minorBidi" w:hAnsiTheme="minorBidi" w:hint="eastAsia"/>
                <w:bCs/>
                <w:sz w:val="22"/>
                <w:szCs w:val="22"/>
                <w:rtl/>
              </w:rPr>
              <w:t>המבוטח</w:t>
            </w:r>
            <w:r w:rsidRPr="00711970">
              <w:rPr>
                <w:rFonts w:asciiTheme="minorBidi" w:hAnsiTheme="minorBidi"/>
                <w:bCs/>
                <w:sz w:val="22"/>
                <w:szCs w:val="22"/>
                <w:rtl/>
              </w:rPr>
              <w:t xml:space="preserve">- </w:t>
            </w:r>
            <w:r w:rsidRPr="00711970">
              <w:rPr>
                <w:rFonts w:asciiTheme="minorBidi" w:hAnsiTheme="minorBidi" w:hint="eastAsia"/>
                <w:bCs/>
                <w:sz w:val="22"/>
                <w:szCs w:val="22"/>
                <w:rtl/>
              </w:rPr>
              <w:t>מבקש</w:t>
            </w:r>
            <w:r w:rsidRPr="00711970">
              <w:rPr>
                <w:rFonts w:asciiTheme="minorBidi" w:hAnsiTheme="minorBidi"/>
                <w:bCs/>
                <w:sz w:val="22"/>
                <w:szCs w:val="22"/>
                <w:rtl/>
              </w:rPr>
              <w:t xml:space="preserve"> </w:t>
            </w:r>
            <w:r w:rsidRPr="00711970">
              <w:rPr>
                <w:rFonts w:asciiTheme="minorBidi" w:hAnsiTheme="minorBidi" w:hint="eastAsia"/>
                <w:bCs/>
                <w:sz w:val="22"/>
                <w:szCs w:val="22"/>
                <w:rtl/>
              </w:rPr>
              <w:t>האישור</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325 (מרמה </w:t>
            </w:r>
            <w:r w:rsidRPr="00711970">
              <w:rPr>
                <w:rFonts w:asciiTheme="minorBidi" w:hAnsiTheme="minorBidi" w:hint="eastAsia"/>
                <w:bCs/>
                <w:sz w:val="22"/>
                <w:szCs w:val="22"/>
                <w:rtl/>
              </w:rPr>
              <w:t>ואי</w:t>
            </w:r>
            <w:r w:rsidRPr="00711970">
              <w:rPr>
                <w:rFonts w:asciiTheme="minorBidi" w:hAnsiTheme="minorBidi"/>
                <w:bCs/>
                <w:sz w:val="22"/>
                <w:szCs w:val="22"/>
                <w:rtl/>
              </w:rPr>
              <w:t xml:space="preserve"> </w:t>
            </w:r>
            <w:r w:rsidRPr="00711970">
              <w:rPr>
                <w:rFonts w:asciiTheme="minorBidi" w:hAnsiTheme="minorBidi" w:hint="eastAsia"/>
                <w:bCs/>
                <w:sz w:val="22"/>
                <w:szCs w:val="22"/>
                <w:rtl/>
              </w:rPr>
              <w:t>יושר</w:t>
            </w:r>
            <w:r w:rsidRPr="00711970">
              <w:rPr>
                <w:rFonts w:asciiTheme="minorBidi" w:hAnsiTheme="minorBidi"/>
                <w:bCs/>
                <w:sz w:val="22"/>
                <w:szCs w:val="22"/>
                <w:rtl/>
              </w:rPr>
              <w:t xml:space="preserve"> </w:t>
            </w:r>
            <w:r w:rsidRPr="00711970">
              <w:rPr>
                <w:rFonts w:asciiTheme="minorBidi" w:hAnsiTheme="minorBidi" w:hint="eastAsia"/>
                <w:bCs/>
                <w:sz w:val="22"/>
                <w:szCs w:val="22"/>
                <w:rtl/>
              </w:rPr>
              <w:t>עובדים</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326 (פגיעה </w:t>
            </w:r>
            <w:r w:rsidRPr="00711970">
              <w:rPr>
                <w:rFonts w:asciiTheme="minorBidi" w:hAnsiTheme="minorBidi" w:hint="eastAsia"/>
                <w:bCs/>
                <w:sz w:val="22"/>
                <w:szCs w:val="22"/>
                <w:rtl/>
              </w:rPr>
              <w:t>בפרטיות</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327 (עיכוב/ </w:t>
            </w:r>
            <w:r w:rsidRPr="00711970">
              <w:rPr>
                <w:rFonts w:asciiTheme="minorBidi" w:hAnsiTheme="minorBidi" w:hint="eastAsia"/>
                <w:bCs/>
                <w:sz w:val="22"/>
                <w:szCs w:val="22"/>
                <w:rtl/>
              </w:rPr>
              <w:t>שיהוי</w:t>
            </w:r>
            <w:r w:rsidRPr="00711970">
              <w:rPr>
                <w:rFonts w:asciiTheme="minorBidi" w:hAnsiTheme="minorBidi"/>
                <w:bCs/>
                <w:sz w:val="22"/>
                <w:szCs w:val="22"/>
                <w:rtl/>
              </w:rPr>
              <w:t xml:space="preserve"> </w:t>
            </w:r>
            <w:r w:rsidRPr="00711970">
              <w:rPr>
                <w:rFonts w:asciiTheme="minorBidi" w:hAnsiTheme="minorBidi" w:hint="eastAsia"/>
                <w:bCs/>
                <w:sz w:val="22"/>
                <w:szCs w:val="22"/>
                <w:rtl/>
              </w:rPr>
              <w:t>עקב</w:t>
            </w:r>
            <w:r w:rsidRPr="00711970">
              <w:rPr>
                <w:rFonts w:asciiTheme="minorBidi" w:hAnsiTheme="minorBidi"/>
                <w:bCs/>
                <w:sz w:val="22"/>
                <w:szCs w:val="22"/>
                <w:rtl/>
              </w:rPr>
              <w:t xml:space="preserve"> </w:t>
            </w:r>
            <w:r w:rsidRPr="00711970">
              <w:rPr>
                <w:rFonts w:asciiTheme="minorBidi" w:hAnsiTheme="minorBidi" w:hint="eastAsia"/>
                <w:bCs/>
                <w:sz w:val="22"/>
                <w:szCs w:val="22"/>
                <w:rtl/>
              </w:rPr>
              <w:t>מקרה</w:t>
            </w:r>
            <w:r w:rsidRPr="00711970">
              <w:rPr>
                <w:rFonts w:asciiTheme="minorBidi" w:hAnsiTheme="minorBidi"/>
                <w:bCs/>
                <w:sz w:val="22"/>
                <w:szCs w:val="22"/>
                <w:rtl/>
              </w:rPr>
              <w:t xml:space="preserve"> </w:t>
            </w:r>
            <w:r w:rsidRPr="00711970">
              <w:rPr>
                <w:rFonts w:asciiTheme="minorBidi" w:hAnsiTheme="minorBidi" w:hint="eastAsia"/>
                <w:bCs/>
                <w:sz w:val="22"/>
                <w:szCs w:val="22"/>
                <w:rtl/>
              </w:rPr>
              <w:t>הביטוח</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328 (ראשוניות)</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332 (תקופת </w:t>
            </w:r>
            <w:r w:rsidRPr="00711970">
              <w:rPr>
                <w:rFonts w:asciiTheme="minorBidi" w:hAnsiTheme="minorBidi" w:hint="eastAsia"/>
                <w:bCs/>
                <w:sz w:val="22"/>
                <w:szCs w:val="22"/>
                <w:rtl/>
              </w:rPr>
              <w:t>גילוי</w:t>
            </w:r>
            <w:r w:rsidRPr="00711970">
              <w:rPr>
                <w:rFonts w:asciiTheme="minorBidi" w:hAnsiTheme="minorBidi"/>
                <w:bCs/>
                <w:sz w:val="22"/>
                <w:szCs w:val="22"/>
                <w:rtl/>
              </w:rPr>
              <w:t>)</w:t>
            </w:r>
          </w:p>
        </w:tc>
      </w:tr>
      <w:tr w:rsidR="004F0DBD" w:rsidTr="00711970">
        <w:trPr>
          <w:trHeight w:val="676"/>
        </w:trPr>
        <w:tc>
          <w:tcPr>
            <w:tcW w:w="1195" w:type="dxa"/>
            <w:shd w:val="clear" w:color="auto" w:fill="F2F2F2" w:themeFill="background1" w:themeFillShade="F2"/>
          </w:tcPr>
          <w:p w:rsidR="00B11C3E" w:rsidRPr="00711970" w:rsidRDefault="00A44A1D" w:rsidP="006B1479">
            <w:pPr>
              <w:rPr>
                <w:rFonts w:ascii="David" w:hAnsi="David"/>
                <w:sz w:val="22"/>
                <w:szCs w:val="22"/>
                <w:rtl/>
              </w:rPr>
            </w:pPr>
            <w:r w:rsidRPr="00711970">
              <w:rPr>
                <w:rFonts w:ascii="David" w:hAnsi="David" w:hint="eastAsia"/>
                <w:b/>
                <w:bCs/>
                <w:sz w:val="22"/>
                <w:szCs w:val="22"/>
                <w:rtl/>
              </w:rPr>
              <w:t>רכוש</w:t>
            </w:r>
          </w:p>
        </w:tc>
        <w:tc>
          <w:tcPr>
            <w:tcW w:w="992" w:type="dxa"/>
            <w:shd w:val="clear" w:color="auto" w:fill="F2F2F2" w:themeFill="background1" w:themeFillShade="F2"/>
          </w:tcPr>
          <w:p w:rsidR="00B11C3E" w:rsidRPr="00711970" w:rsidRDefault="00B11C3E" w:rsidP="006B1479">
            <w:pPr>
              <w:rPr>
                <w:rFonts w:ascii="David" w:hAnsi="David"/>
                <w:sz w:val="22"/>
                <w:szCs w:val="22"/>
                <w:rtl/>
              </w:rPr>
            </w:pPr>
          </w:p>
          <w:p w:rsidR="00B11C3E" w:rsidRPr="00711970" w:rsidRDefault="00B11C3E" w:rsidP="006B1479">
            <w:pPr>
              <w:rPr>
                <w:rFonts w:ascii="David" w:hAnsi="David"/>
                <w:sz w:val="22"/>
                <w:szCs w:val="22"/>
                <w:rtl/>
              </w:rPr>
            </w:pPr>
          </w:p>
          <w:p w:rsidR="00B11C3E" w:rsidRPr="00711970" w:rsidRDefault="00B11C3E" w:rsidP="006B1479">
            <w:pPr>
              <w:rPr>
                <w:rFonts w:ascii="David" w:hAnsi="David"/>
                <w:sz w:val="22"/>
                <w:szCs w:val="22"/>
                <w:rtl/>
              </w:rPr>
            </w:pPr>
          </w:p>
          <w:p w:rsidR="00B11C3E" w:rsidRPr="00711970" w:rsidRDefault="00B11C3E" w:rsidP="006B1479">
            <w:pPr>
              <w:rPr>
                <w:rFonts w:ascii="David" w:hAnsi="David"/>
                <w:sz w:val="22"/>
                <w:szCs w:val="22"/>
                <w:rtl/>
              </w:rPr>
            </w:pPr>
          </w:p>
          <w:p w:rsidR="00B11C3E" w:rsidRPr="00711970" w:rsidRDefault="00B11C3E" w:rsidP="006B1479">
            <w:pPr>
              <w:rPr>
                <w:rFonts w:ascii="David" w:hAnsi="David"/>
                <w:sz w:val="22"/>
                <w:szCs w:val="22"/>
                <w:rtl/>
              </w:rPr>
            </w:pPr>
          </w:p>
          <w:p w:rsidR="00B11C3E" w:rsidRPr="00711970" w:rsidRDefault="00B11C3E" w:rsidP="006B1479">
            <w:pPr>
              <w:rPr>
                <w:rFonts w:ascii="David" w:hAnsi="David"/>
                <w:sz w:val="22"/>
                <w:szCs w:val="22"/>
                <w:rtl/>
              </w:rPr>
            </w:pPr>
          </w:p>
        </w:tc>
        <w:tc>
          <w:tcPr>
            <w:tcW w:w="992" w:type="dxa"/>
            <w:shd w:val="clear" w:color="auto" w:fill="F2F2F2" w:themeFill="background1" w:themeFillShade="F2"/>
          </w:tcPr>
          <w:p w:rsidR="00B11C3E" w:rsidRPr="00711970" w:rsidRDefault="00B11C3E" w:rsidP="006B1479">
            <w:pPr>
              <w:rPr>
                <w:rFonts w:ascii="David" w:hAnsi="David"/>
                <w:sz w:val="22"/>
                <w:szCs w:val="22"/>
                <w:rtl/>
              </w:rPr>
            </w:pPr>
          </w:p>
        </w:tc>
        <w:tc>
          <w:tcPr>
            <w:tcW w:w="851" w:type="dxa"/>
            <w:shd w:val="clear" w:color="auto" w:fill="F2F2F2" w:themeFill="background1" w:themeFillShade="F2"/>
          </w:tcPr>
          <w:p w:rsidR="00B11C3E" w:rsidRPr="00711970" w:rsidRDefault="00B11C3E" w:rsidP="006B1479">
            <w:pPr>
              <w:rPr>
                <w:rFonts w:ascii="David" w:hAnsi="David"/>
                <w:sz w:val="22"/>
                <w:szCs w:val="22"/>
                <w:rtl/>
              </w:rPr>
            </w:pPr>
          </w:p>
        </w:tc>
        <w:tc>
          <w:tcPr>
            <w:tcW w:w="850" w:type="dxa"/>
            <w:shd w:val="clear" w:color="auto" w:fill="F2F2F2" w:themeFill="background1" w:themeFillShade="F2"/>
          </w:tcPr>
          <w:p w:rsidR="00B11C3E" w:rsidRPr="00711970" w:rsidRDefault="00B11C3E" w:rsidP="006B1479">
            <w:pPr>
              <w:rPr>
                <w:rFonts w:ascii="David" w:hAnsi="David"/>
                <w:sz w:val="22"/>
                <w:szCs w:val="22"/>
                <w:rtl/>
              </w:rPr>
            </w:pPr>
          </w:p>
        </w:tc>
        <w:tc>
          <w:tcPr>
            <w:tcW w:w="1276" w:type="dxa"/>
            <w:shd w:val="clear" w:color="auto" w:fill="F2F2F2" w:themeFill="background1" w:themeFillShade="F2"/>
          </w:tcPr>
          <w:p w:rsidR="00B11C3E" w:rsidRPr="00711970" w:rsidRDefault="00B11C3E" w:rsidP="006B1479">
            <w:pPr>
              <w:rPr>
                <w:rFonts w:ascii="David" w:hAnsi="David"/>
                <w:sz w:val="22"/>
                <w:szCs w:val="22"/>
                <w:rtl/>
              </w:rPr>
            </w:pPr>
          </w:p>
        </w:tc>
        <w:tc>
          <w:tcPr>
            <w:tcW w:w="709" w:type="dxa"/>
            <w:shd w:val="clear" w:color="auto" w:fill="F2F2F2" w:themeFill="background1" w:themeFillShade="F2"/>
          </w:tcPr>
          <w:p w:rsidR="00B11C3E" w:rsidRPr="00711970" w:rsidRDefault="00B11C3E" w:rsidP="006B1479">
            <w:pPr>
              <w:ind w:left="50" w:right="78"/>
              <w:rPr>
                <w:rFonts w:asciiTheme="minorBidi" w:hAnsiTheme="minorBidi"/>
                <w:b/>
                <w:sz w:val="22"/>
                <w:szCs w:val="22"/>
                <w:rtl/>
              </w:rPr>
            </w:pPr>
          </w:p>
        </w:tc>
        <w:tc>
          <w:tcPr>
            <w:tcW w:w="2551" w:type="dxa"/>
            <w:shd w:val="clear" w:color="auto" w:fill="F2F2F2" w:themeFill="background1" w:themeFillShade="F2"/>
          </w:tcPr>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309 ויתור על תחלוף לטובת מבקש האישור</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313 – כיסוי בגין נזקי טבע</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314 – כיסוי גניבה פריצה ושוד</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316 – כיסוי רעידת אדמה</w:t>
            </w:r>
          </w:p>
          <w:p w:rsidR="00B11C3E" w:rsidRPr="00711970" w:rsidRDefault="00A44A1D" w:rsidP="006B1479">
            <w:pPr>
              <w:ind w:left="50" w:right="78"/>
              <w:rPr>
                <w:rFonts w:asciiTheme="minorBidi" w:hAnsiTheme="minorBidi"/>
                <w:bCs/>
                <w:sz w:val="22"/>
                <w:szCs w:val="22"/>
              </w:rPr>
            </w:pPr>
            <w:r w:rsidRPr="00711970">
              <w:rPr>
                <w:rFonts w:asciiTheme="minorBidi" w:hAnsiTheme="minorBidi"/>
                <w:bCs/>
                <w:sz w:val="22"/>
                <w:szCs w:val="22"/>
                <w:rtl/>
              </w:rPr>
              <w:t>318 – מבוטח נוסף מבקש האישור</w:t>
            </w:r>
          </w:p>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328 ראשוניות</w:t>
            </w:r>
          </w:p>
        </w:tc>
      </w:tr>
    </w:tbl>
    <w:p w:rsidR="00B11C3E" w:rsidRDefault="00B11C3E" w:rsidP="006F1F33">
      <w:pPr>
        <w:spacing w:line="360" w:lineRule="auto"/>
        <w:rPr>
          <w:szCs w:val="24"/>
          <w:rtl/>
        </w:rPr>
      </w:pPr>
    </w:p>
    <w:p w:rsidR="00B11C3E" w:rsidRDefault="00B11C3E" w:rsidP="006F1F33">
      <w:pPr>
        <w:spacing w:line="360" w:lineRule="auto"/>
        <w:rPr>
          <w:szCs w:val="24"/>
          <w:rtl/>
        </w:rPr>
      </w:pPr>
    </w:p>
    <w:tbl>
      <w:tblPr>
        <w:tblStyle w:val="aff8"/>
        <w:bidiVisual/>
        <w:tblW w:w="9071" w:type="dxa"/>
        <w:tblInd w:w="84" w:type="dxa"/>
        <w:tblLayout w:type="fixed"/>
        <w:tblLook w:val="04A0" w:firstRow="1" w:lastRow="0" w:firstColumn="1" w:lastColumn="0" w:noHBand="0" w:noVBand="1"/>
        <w:tblCaption w:val="אישור קיום ביטוח"/>
      </w:tblPr>
      <w:tblGrid>
        <w:gridCol w:w="9071"/>
      </w:tblGrid>
      <w:tr w:rsidR="004F0DBD" w:rsidTr="00711970">
        <w:trPr>
          <w:trHeight w:val="57"/>
          <w:tblHeader/>
        </w:trPr>
        <w:tc>
          <w:tcPr>
            <w:tcW w:w="9071" w:type="dxa"/>
            <w:shd w:val="clear" w:color="auto" w:fill="F2F2F2" w:themeFill="background1" w:themeFillShade="F2"/>
          </w:tcPr>
          <w:p w:rsidR="00B11C3E" w:rsidRPr="00711970" w:rsidRDefault="00A44A1D" w:rsidP="006B1479">
            <w:pPr>
              <w:ind w:left="50" w:right="78"/>
              <w:rPr>
                <w:rFonts w:asciiTheme="minorBidi" w:hAnsiTheme="minorBidi"/>
                <w:b/>
                <w:sz w:val="22"/>
                <w:szCs w:val="22"/>
                <w:rtl/>
              </w:rPr>
            </w:pPr>
            <w:r w:rsidRPr="00711970">
              <w:rPr>
                <w:rFonts w:asciiTheme="minorBidi" w:hAnsiTheme="minorBidi" w:hint="eastAsia"/>
                <w:b/>
                <w:sz w:val="22"/>
                <w:szCs w:val="22"/>
                <w:rtl/>
              </w:rPr>
              <w:t>פירוט</w:t>
            </w:r>
            <w:r w:rsidRPr="00711970">
              <w:rPr>
                <w:rFonts w:asciiTheme="minorBidi" w:hAnsiTheme="minorBidi"/>
                <w:b/>
                <w:sz w:val="22"/>
                <w:szCs w:val="22"/>
                <w:rtl/>
              </w:rPr>
              <w:t xml:space="preserve"> השירותים (בכפוף, לשירותים המפורטים בהסכם בין המבוטח למבקש האישור, יש לציין את קוד השירות מתוך הרשימה המפורטת בנספח </w:t>
            </w:r>
            <w:r w:rsidRPr="00711970">
              <w:rPr>
                <w:rFonts w:asciiTheme="minorBidi" w:hAnsiTheme="minorBidi" w:hint="eastAsia"/>
                <w:bCs/>
                <w:sz w:val="22"/>
                <w:szCs w:val="22"/>
                <w:rtl/>
              </w:rPr>
              <w:t>ג</w:t>
            </w:r>
            <w:r w:rsidRPr="00711970">
              <w:rPr>
                <w:rFonts w:asciiTheme="minorBidi" w:hAnsiTheme="minorBidi"/>
                <w:bCs/>
                <w:sz w:val="22"/>
                <w:szCs w:val="22"/>
                <w:rtl/>
              </w:rPr>
              <w:t>'</w:t>
            </w:r>
            <w:r w:rsidRPr="00711970">
              <w:rPr>
                <w:rFonts w:asciiTheme="minorBidi" w:hAnsiTheme="minorBidi"/>
                <w:b/>
                <w:sz w:val="22"/>
                <w:szCs w:val="22"/>
                <w:rtl/>
              </w:rPr>
              <w:t>):</w:t>
            </w:r>
          </w:p>
        </w:tc>
      </w:tr>
      <w:tr w:rsidR="004F0DBD" w:rsidTr="00711970">
        <w:trPr>
          <w:trHeight w:val="273"/>
        </w:trPr>
        <w:tc>
          <w:tcPr>
            <w:tcW w:w="9071" w:type="dxa"/>
          </w:tcPr>
          <w:p w:rsidR="00B11C3E" w:rsidRPr="00711970" w:rsidRDefault="00A44A1D" w:rsidP="006B1479">
            <w:pPr>
              <w:ind w:left="50" w:right="78"/>
              <w:rPr>
                <w:rFonts w:asciiTheme="minorBidi" w:hAnsiTheme="minorBidi"/>
                <w:bCs/>
                <w:sz w:val="22"/>
                <w:szCs w:val="22"/>
                <w:rtl/>
              </w:rPr>
            </w:pPr>
            <w:r w:rsidRPr="00711970">
              <w:rPr>
                <w:rFonts w:asciiTheme="minorBidi" w:hAnsiTheme="minorBidi"/>
                <w:bCs/>
                <w:sz w:val="22"/>
                <w:szCs w:val="22"/>
                <w:rtl/>
              </w:rPr>
              <w:t xml:space="preserve">020 (דרישות </w:t>
            </w:r>
            <w:r w:rsidRPr="00711970">
              <w:rPr>
                <w:rFonts w:asciiTheme="minorBidi" w:hAnsiTheme="minorBidi" w:hint="eastAsia"/>
                <w:bCs/>
                <w:sz w:val="22"/>
                <w:szCs w:val="22"/>
                <w:rtl/>
              </w:rPr>
              <w:t>מיוחדות</w:t>
            </w:r>
            <w:r w:rsidRPr="00711970">
              <w:rPr>
                <w:rFonts w:asciiTheme="minorBidi" w:hAnsiTheme="minorBidi"/>
                <w:bCs/>
                <w:sz w:val="22"/>
                <w:szCs w:val="22"/>
                <w:rtl/>
              </w:rPr>
              <w:t xml:space="preserve">/ </w:t>
            </w:r>
            <w:r w:rsidRPr="00711970">
              <w:rPr>
                <w:rFonts w:asciiTheme="minorBidi" w:hAnsiTheme="minorBidi" w:hint="eastAsia"/>
                <w:bCs/>
                <w:sz w:val="22"/>
                <w:szCs w:val="22"/>
                <w:rtl/>
              </w:rPr>
              <w:t>צרכים</w:t>
            </w:r>
            <w:r w:rsidRPr="00711970">
              <w:rPr>
                <w:rFonts w:asciiTheme="minorBidi" w:hAnsiTheme="minorBidi"/>
                <w:bCs/>
                <w:sz w:val="22"/>
                <w:szCs w:val="22"/>
                <w:rtl/>
              </w:rPr>
              <w:t xml:space="preserve"> </w:t>
            </w:r>
            <w:r w:rsidRPr="00711970">
              <w:rPr>
                <w:rFonts w:asciiTheme="minorBidi" w:hAnsiTheme="minorBidi" w:hint="eastAsia"/>
                <w:bCs/>
                <w:sz w:val="22"/>
                <w:szCs w:val="22"/>
                <w:rtl/>
              </w:rPr>
              <w:t>מיוחדים</w:t>
            </w:r>
            <w:r w:rsidRPr="00711970">
              <w:rPr>
                <w:rFonts w:asciiTheme="minorBidi" w:hAnsiTheme="minorBidi"/>
                <w:bCs/>
                <w:sz w:val="22"/>
                <w:szCs w:val="22"/>
                <w:rtl/>
              </w:rPr>
              <w:t xml:space="preserve">), 044 (מידע) 038 (יועצים </w:t>
            </w:r>
            <w:r w:rsidRPr="00711970">
              <w:rPr>
                <w:rFonts w:asciiTheme="minorBidi" w:hAnsiTheme="minorBidi" w:hint="eastAsia"/>
                <w:bCs/>
                <w:sz w:val="22"/>
                <w:szCs w:val="22"/>
                <w:rtl/>
              </w:rPr>
              <w:t>ומתכננים</w:t>
            </w:r>
            <w:r w:rsidRPr="00711970">
              <w:rPr>
                <w:rFonts w:asciiTheme="minorBidi" w:hAnsiTheme="minorBidi"/>
                <w:bCs/>
                <w:sz w:val="22"/>
                <w:szCs w:val="22"/>
                <w:rtl/>
              </w:rPr>
              <w:t>)</w:t>
            </w:r>
          </w:p>
          <w:p w:rsidR="00B11C3E" w:rsidRPr="00711970" w:rsidRDefault="00A44A1D" w:rsidP="006B1479">
            <w:pPr>
              <w:ind w:left="50" w:right="78"/>
              <w:rPr>
                <w:rFonts w:asciiTheme="minorBidi" w:hAnsiTheme="minorBidi"/>
                <w:bCs/>
                <w:color w:val="FF0000"/>
                <w:sz w:val="22"/>
                <w:szCs w:val="22"/>
                <w:rtl/>
              </w:rPr>
            </w:pPr>
            <w:r w:rsidRPr="00711970">
              <w:rPr>
                <w:rFonts w:asciiTheme="minorBidi" w:hAnsiTheme="minorBidi" w:hint="eastAsia"/>
                <w:bCs/>
                <w:sz w:val="22"/>
                <w:szCs w:val="22"/>
                <w:rtl/>
              </w:rPr>
              <w:t>שרותי</w:t>
            </w:r>
            <w:r w:rsidRPr="00711970">
              <w:rPr>
                <w:rFonts w:asciiTheme="minorBidi" w:hAnsiTheme="minorBidi"/>
                <w:bCs/>
                <w:sz w:val="22"/>
                <w:szCs w:val="22"/>
                <w:rtl/>
              </w:rPr>
              <w:t xml:space="preserve"> </w:t>
            </w:r>
            <w:r w:rsidRPr="00711970">
              <w:rPr>
                <w:rFonts w:asciiTheme="minorBidi" w:hAnsiTheme="minorBidi" w:hint="eastAsia"/>
                <w:bCs/>
                <w:sz w:val="22"/>
                <w:szCs w:val="22"/>
                <w:rtl/>
              </w:rPr>
              <w:t>תרגום</w:t>
            </w:r>
            <w:r w:rsidRPr="00711970">
              <w:rPr>
                <w:rFonts w:asciiTheme="minorBidi" w:hAnsiTheme="minorBidi"/>
                <w:bCs/>
                <w:sz w:val="22"/>
                <w:szCs w:val="22"/>
                <w:rtl/>
              </w:rPr>
              <w:t xml:space="preserve">, </w:t>
            </w:r>
            <w:r w:rsidRPr="00711970">
              <w:rPr>
                <w:rFonts w:asciiTheme="minorBidi" w:hAnsiTheme="minorBidi" w:hint="eastAsia"/>
                <w:bCs/>
                <w:sz w:val="22"/>
                <w:szCs w:val="22"/>
                <w:rtl/>
              </w:rPr>
              <w:t>מתורגמנות</w:t>
            </w:r>
            <w:r w:rsidRPr="00711970">
              <w:rPr>
                <w:rFonts w:asciiTheme="minorBidi" w:hAnsiTheme="minorBidi"/>
                <w:bCs/>
                <w:sz w:val="22"/>
                <w:szCs w:val="22"/>
                <w:rtl/>
              </w:rPr>
              <w:t xml:space="preserve"> </w:t>
            </w:r>
            <w:r w:rsidRPr="00711970">
              <w:rPr>
                <w:rFonts w:asciiTheme="minorBidi" w:hAnsiTheme="minorBidi" w:hint="eastAsia"/>
                <w:bCs/>
                <w:sz w:val="22"/>
                <w:szCs w:val="22"/>
                <w:rtl/>
              </w:rPr>
              <w:t>וקלדנות</w:t>
            </w:r>
            <w:r w:rsidRPr="00711970">
              <w:rPr>
                <w:rFonts w:asciiTheme="minorBidi" w:hAnsiTheme="minorBidi"/>
                <w:bCs/>
                <w:sz w:val="22"/>
                <w:szCs w:val="22"/>
                <w:rtl/>
              </w:rPr>
              <w:t xml:space="preserve"> </w:t>
            </w:r>
            <w:r w:rsidRPr="00711970">
              <w:rPr>
                <w:rFonts w:asciiTheme="minorBidi" w:hAnsiTheme="minorBidi" w:hint="eastAsia"/>
                <w:bCs/>
                <w:sz w:val="22"/>
                <w:szCs w:val="22"/>
                <w:rtl/>
              </w:rPr>
              <w:t>עבור</w:t>
            </w:r>
            <w:r w:rsidRPr="00711970">
              <w:rPr>
                <w:rFonts w:asciiTheme="minorBidi" w:hAnsiTheme="minorBidi"/>
                <w:bCs/>
                <w:sz w:val="22"/>
                <w:szCs w:val="22"/>
                <w:rtl/>
              </w:rPr>
              <w:t xml:space="preserve"> </w:t>
            </w:r>
            <w:r w:rsidRPr="00711970">
              <w:rPr>
                <w:rFonts w:asciiTheme="minorBidi" w:hAnsiTheme="minorBidi" w:hint="eastAsia"/>
                <w:bCs/>
                <w:sz w:val="22"/>
                <w:szCs w:val="22"/>
                <w:rtl/>
              </w:rPr>
              <w:t>יחידות</w:t>
            </w:r>
            <w:r w:rsidRPr="00711970">
              <w:rPr>
                <w:rFonts w:asciiTheme="minorBidi" w:hAnsiTheme="minorBidi"/>
                <w:bCs/>
                <w:sz w:val="22"/>
                <w:szCs w:val="22"/>
                <w:rtl/>
              </w:rPr>
              <w:t xml:space="preserve"> </w:t>
            </w:r>
            <w:r w:rsidRPr="00711970">
              <w:rPr>
                <w:rFonts w:asciiTheme="minorBidi" w:hAnsiTheme="minorBidi" w:hint="eastAsia"/>
                <w:bCs/>
                <w:sz w:val="22"/>
                <w:szCs w:val="22"/>
                <w:rtl/>
              </w:rPr>
              <w:t>משרד</w:t>
            </w:r>
            <w:r w:rsidRPr="00711970">
              <w:rPr>
                <w:rFonts w:asciiTheme="minorBidi" w:hAnsiTheme="minorBidi"/>
                <w:bCs/>
                <w:sz w:val="22"/>
                <w:szCs w:val="22"/>
                <w:rtl/>
              </w:rPr>
              <w:t xml:space="preserve"> </w:t>
            </w:r>
            <w:r w:rsidRPr="00711970">
              <w:rPr>
                <w:rFonts w:asciiTheme="minorBidi" w:hAnsiTheme="minorBidi" w:hint="eastAsia"/>
                <w:bCs/>
                <w:sz w:val="22"/>
                <w:szCs w:val="22"/>
                <w:rtl/>
              </w:rPr>
              <w:t>המשפטים</w:t>
            </w:r>
          </w:p>
        </w:tc>
      </w:tr>
    </w:tbl>
    <w:p w:rsidR="00B11C3E" w:rsidRPr="00711970" w:rsidRDefault="00B11C3E" w:rsidP="00B11C3E">
      <w:pPr>
        <w:rPr>
          <w:sz w:val="22"/>
          <w:szCs w:val="22"/>
        </w:rPr>
      </w:pPr>
    </w:p>
    <w:tbl>
      <w:tblPr>
        <w:tblStyle w:val="aff8"/>
        <w:bidiVisual/>
        <w:tblW w:w="9071" w:type="dxa"/>
        <w:tblInd w:w="84" w:type="dxa"/>
        <w:tblLayout w:type="fixed"/>
        <w:tblLook w:val="04A0" w:firstRow="1" w:lastRow="0" w:firstColumn="1" w:lastColumn="0" w:noHBand="0" w:noVBand="1"/>
        <w:tblCaption w:val="אישור קיום ביטוח"/>
      </w:tblPr>
      <w:tblGrid>
        <w:gridCol w:w="9071"/>
      </w:tblGrid>
      <w:tr w:rsidR="004F0DBD" w:rsidTr="00711970">
        <w:trPr>
          <w:trHeight w:val="227"/>
          <w:tblHeader/>
        </w:trPr>
        <w:tc>
          <w:tcPr>
            <w:tcW w:w="9071" w:type="dxa"/>
            <w:shd w:val="clear" w:color="auto" w:fill="F2F2F2" w:themeFill="background1" w:themeFillShade="F2"/>
          </w:tcPr>
          <w:p w:rsidR="00B11C3E" w:rsidRPr="00711970" w:rsidRDefault="00A44A1D" w:rsidP="006B1479">
            <w:pPr>
              <w:ind w:left="50" w:right="78"/>
              <w:rPr>
                <w:rFonts w:asciiTheme="minorBidi" w:hAnsiTheme="minorBidi"/>
                <w:b/>
                <w:sz w:val="22"/>
                <w:szCs w:val="22"/>
                <w:rtl/>
              </w:rPr>
            </w:pPr>
            <w:r w:rsidRPr="00711970">
              <w:rPr>
                <w:rFonts w:asciiTheme="minorBidi" w:hAnsiTheme="minorBidi" w:hint="eastAsia"/>
                <w:b/>
                <w:sz w:val="22"/>
                <w:szCs w:val="22"/>
                <w:rtl/>
              </w:rPr>
              <w:t>ביטול</w:t>
            </w:r>
            <w:r w:rsidRPr="00711970">
              <w:rPr>
                <w:rFonts w:asciiTheme="minorBidi" w:hAnsiTheme="minorBidi"/>
                <w:b/>
                <w:sz w:val="22"/>
                <w:szCs w:val="22"/>
                <w:rtl/>
              </w:rPr>
              <w:t xml:space="preserve">/שינוי הפוליסה </w:t>
            </w:r>
          </w:p>
        </w:tc>
      </w:tr>
      <w:tr w:rsidR="004F0DBD" w:rsidTr="00711970">
        <w:trPr>
          <w:trHeight w:val="334"/>
        </w:trPr>
        <w:tc>
          <w:tcPr>
            <w:tcW w:w="9071" w:type="dxa"/>
            <w:vAlign w:val="center"/>
          </w:tcPr>
          <w:p w:rsidR="00B11C3E" w:rsidRPr="00711970" w:rsidRDefault="00A44A1D" w:rsidP="006B1479">
            <w:pPr>
              <w:rPr>
                <w:rFonts w:asciiTheme="minorBidi" w:hAnsiTheme="minorBidi"/>
                <w:bCs/>
                <w:sz w:val="22"/>
                <w:szCs w:val="22"/>
                <w:rtl/>
              </w:rPr>
            </w:pPr>
            <w:r w:rsidRPr="00711970">
              <w:rPr>
                <w:rFonts w:asciiTheme="minorBidi" w:hAnsiTheme="minorBidi" w:hint="eastAsia"/>
                <w:b/>
                <w:sz w:val="22"/>
                <w:szCs w:val="22"/>
                <w:rtl/>
              </w:rPr>
              <w:t>שינוי</w:t>
            </w:r>
            <w:r w:rsidRPr="00711970">
              <w:rPr>
                <w:rFonts w:asciiTheme="minorBidi" w:hAnsiTheme="minorBidi"/>
                <w:b/>
                <w:sz w:val="22"/>
                <w:szCs w:val="22"/>
                <w:rtl/>
              </w:rPr>
              <w:t xml:space="preserve"> </w:t>
            </w:r>
            <w:r w:rsidRPr="00711970">
              <w:rPr>
                <w:rFonts w:asciiTheme="minorBidi" w:hAnsiTheme="minorBidi" w:hint="eastAsia"/>
                <w:b/>
                <w:sz w:val="22"/>
                <w:szCs w:val="22"/>
                <w:rtl/>
              </w:rPr>
              <w:t>לרעת</w:t>
            </w:r>
            <w:r w:rsidRPr="00711970">
              <w:rPr>
                <w:rFonts w:asciiTheme="minorBidi" w:hAnsiTheme="minorBidi"/>
                <w:b/>
                <w:sz w:val="22"/>
                <w:szCs w:val="22"/>
                <w:rtl/>
              </w:rPr>
              <w:t xml:space="preserve"> </w:t>
            </w:r>
            <w:r w:rsidRPr="00711970">
              <w:rPr>
                <w:rFonts w:asciiTheme="minorBidi" w:hAnsiTheme="minorBidi" w:hint="eastAsia"/>
                <w:b/>
                <w:sz w:val="22"/>
                <w:szCs w:val="22"/>
                <w:rtl/>
              </w:rPr>
              <w:t>מבקש</w:t>
            </w:r>
            <w:r w:rsidRPr="00711970">
              <w:rPr>
                <w:rFonts w:asciiTheme="minorBidi" w:hAnsiTheme="minorBidi"/>
                <w:b/>
                <w:sz w:val="22"/>
                <w:szCs w:val="22"/>
                <w:rtl/>
              </w:rPr>
              <w:t xml:space="preserve"> </w:t>
            </w:r>
            <w:r w:rsidRPr="00711970">
              <w:rPr>
                <w:rFonts w:asciiTheme="minorBidi" w:hAnsiTheme="minorBidi" w:hint="eastAsia"/>
                <w:b/>
                <w:sz w:val="22"/>
                <w:szCs w:val="22"/>
                <w:rtl/>
              </w:rPr>
              <w:t>האישור</w:t>
            </w:r>
            <w:r w:rsidRPr="00711970">
              <w:rPr>
                <w:rFonts w:asciiTheme="minorBidi" w:hAnsiTheme="minorBidi"/>
                <w:b/>
                <w:sz w:val="22"/>
                <w:szCs w:val="22"/>
                <w:rtl/>
              </w:rPr>
              <w:t xml:space="preserve"> </w:t>
            </w:r>
            <w:r w:rsidRPr="00711970">
              <w:rPr>
                <w:rFonts w:asciiTheme="minorBidi" w:hAnsiTheme="minorBidi" w:hint="eastAsia"/>
                <w:b/>
                <w:sz w:val="22"/>
                <w:szCs w:val="22"/>
                <w:rtl/>
              </w:rPr>
              <w:t>או</w:t>
            </w:r>
            <w:r w:rsidRPr="00711970">
              <w:rPr>
                <w:rFonts w:asciiTheme="minorBidi" w:hAnsiTheme="minorBidi"/>
                <w:b/>
                <w:sz w:val="22"/>
                <w:szCs w:val="22"/>
                <w:rtl/>
              </w:rPr>
              <w:t xml:space="preserve"> ביטול </w:t>
            </w:r>
            <w:r w:rsidRPr="00711970">
              <w:rPr>
                <w:rFonts w:asciiTheme="minorBidi" w:hAnsiTheme="minorBidi" w:hint="eastAsia"/>
                <w:b/>
                <w:sz w:val="22"/>
                <w:szCs w:val="22"/>
                <w:rtl/>
              </w:rPr>
              <w:t>של</w:t>
            </w:r>
            <w:r w:rsidRPr="00711970">
              <w:rPr>
                <w:rFonts w:asciiTheme="minorBidi" w:hAnsiTheme="minorBidi"/>
                <w:b/>
                <w:sz w:val="22"/>
                <w:szCs w:val="22"/>
                <w:rtl/>
              </w:rPr>
              <w:t xml:space="preserve"> </w:t>
            </w:r>
            <w:r w:rsidRPr="00711970">
              <w:rPr>
                <w:rFonts w:asciiTheme="minorBidi" w:hAnsiTheme="minorBidi" w:hint="eastAsia"/>
                <w:b/>
                <w:sz w:val="22"/>
                <w:szCs w:val="22"/>
                <w:rtl/>
              </w:rPr>
              <w:t>פוליסת</w:t>
            </w:r>
            <w:r w:rsidRPr="00711970">
              <w:rPr>
                <w:rFonts w:asciiTheme="minorBidi" w:hAnsiTheme="minorBidi"/>
                <w:b/>
                <w:sz w:val="22"/>
                <w:szCs w:val="22"/>
                <w:rtl/>
              </w:rPr>
              <w:t xml:space="preserve"> ביטוח,  </w:t>
            </w:r>
            <w:r w:rsidRPr="00711970">
              <w:rPr>
                <w:rFonts w:asciiTheme="minorBidi" w:hAnsiTheme="minorBidi" w:hint="eastAsia"/>
                <w:b/>
                <w:sz w:val="22"/>
                <w:szCs w:val="22"/>
                <w:rtl/>
              </w:rPr>
              <w:t>לא</w:t>
            </w:r>
            <w:r w:rsidRPr="00711970">
              <w:rPr>
                <w:rFonts w:asciiTheme="minorBidi" w:hAnsiTheme="minorBidi"/>
                <w:b/>
                <w:sz w:val="22"/>
                <w:szCs w:val="22"/>
                <w:rtl/>
              </w:rPr>
              <w:t xml:space="preserve"> ייכנס לתוקף אלא </w:t>
            </w:r>
            <w:r w:rsidRPr="00711970">
              <w:rPr>
                <w:rFonts w:asciiTheme="minorBidi" w:hAnsiTheme="minorBidi"/>
                <w:bCs/>
                <w:sz w:val="22"/>
                <w:szCs w:val="22"/>
                <w:rtl/>
              </w:rPr>
              <w:t xml:space="preserve">60  </w:t>
            </w:r>
            <w:r w:rsidRPr="00711970">
              <w:rPr>
                <w:rFonts w:asciiTheme="minorBidi" w:hAnsiTheme="minorBidi" w:hint="eastAsia"/>
                <w:bCs/>
                <w:sz w:val="22"/>
                <w:szCs w:val="22"/>
                <w:rtl/>
              </w:rPr>
              <w:t>יום</w:t>
            </w:r>
            <w:r w:rsidRPr="00711970">
              <w:rPr>
                <w:rFonts w:asciiTheme="minorBidi" w:hAnsiTheme="minorBidi"/>
                <w:b/>
                <w:sz w:val="22"/>
                <w:szCs w:val="22"/>
                <w:rtl/>
              </w:rPr>
              <w:t xml:space="preserve"> </w:t>
            </w:r>
            <w:r w:rsidRPr="00711970">
              <w:rPr>
                <w:rFonts w:asciiTheme="minorBidi" w:hAnsiTheme="minorBidi" w:hint="eastAsia"/>
                <w:b/>
                <w:sz w:val="22"/>
                <w:szCs w:val="22"/>
                <w:rtl/>
              </w:rPr>
              <w:t>לאחר</w:t>
            </w:r>
            <w:r w:rsidRPr="00711970">
              <w:rPr>
                <w:rFonts w:asciiTheme="minorBidi" w:hAnsiTheme="minorBidi"/>
                <w:b/>
                <w:sz w:val="22"/>
                <w:szCs w:val="22"/>
                <w:rtl/>
              </w:rPr>
              <w:t xml:space="preserve"> </w:t>
            </w:r>
            <w:r w:rsidRPr="00711970">
              <w:rPr>
                <w:rFonts w:asciiTheme="minorBidi" w:hAnsiTheme="minorBidi" w:hint="eastAsia"/>
                <w:b/>
                <w:sz w:val="22"/>
                <w:szCs w:val="22"/>
                <w:rtl/>
              </w:rPr>
              <w:t>משלוח</w:t>
            </w:r>
            <w:r w:rsidRPr="00711970">
              <w:rPr>
                <w:rFonts w:asciiTheme="minorBidi" w:hAnsiTheme="minorBidi"/>
                <w:b/>
                <w:sz w:val="22"/>
                <w:szCs w:val="22"/>
                <w:rtl/>
              </w:rPr>
              <w:t xml:space="preserve"> הודעה </w:t>
            </w:r>
            <w:r w:rsidRPr="00711970">
              <w:rPr>
                <w:rFonts w:asciiTheme="minorBidi" w:hAnsiTheme="minorBidi" w:hint="eastAsia"/>
                <w:b/>
                <w:sz w:val="22"/>
                <w:szCs w:val="22"/>
                <w:rtl/>
              </w:rPr>
              <w:t>למבקש</w:t>
            </w:r>
            <w:r w:rsidRPr="00711970">
              <w:rPr>
                <w:rFonts w:asciiTheme="minorBidi" w:hAnsiTheme="minorBidi"/>
                <w:b/>
                <w:sz w:val="22"/>
                <w:szCs w:val="22"/>
                <w:rtl/>
              </w:rPr>
              <w:t xml:space="preserve"> </w:t>
            </w:r>
            <w:r w:rsidRPr="00711970">
              <w:rPr>
                <w:rFonts w:asciiTheme="minorBidi" w:hAnsiTheme="minorBidi" w:hint="eastAsia"/>
                <w:b/>
                <w:sz w:val="22"/>
                <w:szCs w:val="22"/>
                <w:rtl/>
              </w:rPr>
              <w:t>האישור</w:t>
            </w:r>
            <w:r w:rsidRPr="00711970">
              <w:rPr>
                <w:rFonts w:asciiTheme="minorBidi" w:hAnsiTheme="minorBidi"/>
                <w:b/>
                <w:sz w:val="22"/>
                <w:szCs w:val="22"/>
                <w:rtl/>
              </w:rPr>
              <w:t xml:space="preserve"> בדבר השינוי או הביטול.</w:t>
            </w:r>
            <w:r w:rsidRPr="00711970">
              <w:rPr>
                <w:rFonts w:asciiTheme="minorBidi" w:hAnsiTheme="minorBidi"/>
                <w:bCs/>
                <w:sz w:val="22"/>
                <w:szCs w:val="22"/>
                <w:rtl/>
              </w:rPr>
              <w:t xml:space="preserve"> </w:t>
            </w:r>
            <w:r w:rsidRPr="00711970">
              <w:rPr>
                <w:rFonts w:asciiTheme="minorBidi" w:hAnsiTheme="minorBidi"/>
                <w:b/>
                <w:sz w:val="22"/>
                <w:szCs w:val="22"/>
                <w:rtl/>
              </w:rPr>
              <w:t xml:space="preserve"> </w:t>
            </w:r>
          </w:p>
        </w:tc>
      </w:tr>
    </w:tbl>
    <w:p w:rsidR="00B11C3E" w:rsidRPr="00711970" w:rsidRDefault="00B11C3E" w:rsidP="00B11C3E">
      <w:pPr>
        <w:rPr>
          <w:sz w:val="22"/>
          <w:szCs w:val="22"/>
        </w:rPr>
      </w:pPr>
    </w:p>
    <w:tbl>
      <w:tblPr>
        <w:tblStyle w:val="aff8"/>
        <w:bidiVisual/>
        <w:tblW w:w="9071" w:type="dxa"/>
        <w:tblInd w:w="84" w:type="dxa"/>
        <w:tblLayout w:type="fixed"/>
        <w:tblLook w:val="04A0" w:firstRow="1" w:lastRow="0" w:firstColumn="1" w:lastColumn="0" w:noHBand="0" w:noVBand="1"/>
        <w:tblCaption w:val="אישור קיום ביטוח"/>
      </w:tblPr>
      <w:tblGrid>
        <w:gridCol w:w="9071"/>
      </w:tblGrid>
      <w:tr w:rsidR="004F0DBD" w:rsidTr="00711970">
        <w:trPr>
          <w:trHeight w:val="227"/>
          <w:tblHeader/>
        </w:trPr>
        <w:tc>
          <w:tcPr>
            <w:tcW w:w="9071" w:type="dxa"/>
            <w:shd w:val="clear" w:color="auto" w:fill="F2F2F2" w:themeFill="background1" w:themeFillShade="F2"/>
          </w:tcPr>
          <w:p w:rsidR="00B11C3E" w:rsidRPr="00711970" w:rsidRDefault="00A44A1D" w:rsidP="006B1479">
            <w:pPr>
              <w:ind w:left="50" w:right="78"/>
              <w:rPr>
                <w:rFonts w:asciiTheme="minorBidi" w:hAnsiTheme="minorBidi"/>
                <w:b/>
                <w:sz w:val="22"/>
                <w:szCs w:val="22"/>
                <w:rtl/>
              </w:rPr>
            </w:pPr>
            <w:r w:rsidRPr="00711970">
              <w:rPr>
                <w:rFonts w:asciiTheme="minorBidi" w:hAnsiTheme="minorBidi" w:hint="eastAsia"/>
                <w:b/>
                <w:sz w:val="22"/>
                <w:szCs w:val="22"/>
                <w:rtl/>
              </w:rPr>
              <w:t>חתימת</w:t>
            </w:r>
            <w:r w:rsidRPr="00711970">
              <w:rPr>
                <w:rFonts w:asciiTheme="minorBidi" w:hAnsiTheme="minorBidi"/>
                <w:b/>
                <w:sz w:val="22"/>
                <w:szCs w:val="22"/>
                <w:rtl/>
              </w:rPr>
              <w:t xml:space="preserve"> </w:t>
            </w:r>
            <w:r w:rsidRPr="00711970">
              <w:rPr>
                <w:rFonts w:asciiTheme="minorBidi" w:hAnsiTheme="minorBidi" w:hint="eastAsia"/>
                <w:b/>
                <w:sz w:val="22"/>
                <w:szCs w:val="22"/>
                <w:rtl/>
              </w:rPr>
              <w:t>האישור</w:t>
            </w:r>
          </w:p>
        </w:tc>
      </w:tr>
      <w:tr w:rsidR="004F0DBD" w:rsidTr="00711970">
        <w:trPr>
          <w:trHeight w:val="401"/>
        </w:trPr>
        <w:tc>
          <w:tcPr>
            <w:tcW w:w="9071" w:type="dxa"/>
          </w:tcPr>
          <w:p w:rsidR="00B11C3E" w:rsidRPr="00711970" w:rsidRDefault="00A44A1D" w:rsidP="006B1479">
            <w:pPr>
              <w:ind w:left="50" w:right="78"/>
              <w:rPr>
                <w:rFonts w:asciiTheme="minorBidi" w:hAnsiTheme="minorBidi"/>
                <w:b/>
                <w:sz w:val="22"/>
                <w:szCs w:val="22"/>
                <w:rtl/>
              </w:rPr>
            </w:pPr>
            <w:r w:rsidRPr="00711970">
              <w:rPr>
                <w:rFonts w:asciiTheme="minorBidi" w:hAnsiTheme="minorBidi" w:hint="eastAsia"/>
                <w:b/>
                <w:sz w:val="22"/>
                <w:szCs w:val="22"/>
                <w:rtl/>
              </w:rPr>
              <w:t>המבטח</w:t>
            </w:r>
            <w:r w:rsidRPr="00711970">
              <w:rPr>
                <w:rFonts w:asciiTheme="minorBidi" w:hAnsiTheme="minorBidi"/>
                <w:b/>
                <w:sz w:val="22"/>
                <w:szCs w:val="22"/>
                <w:rtl/>
              </w:rPr>
              <w:t xml:space="preserve">:  </w:t>
            </w:r>
          </w:p>
        </w:tc>
      </w:tr>
    </w:tbl>
    <w:p w:rsidR="00B11C3E" w:rsidRPr="00957E46" w:rsidRDefault="00B11C3E" w:rsidP="006F1F33">
      <w:pPr>
        <w:spacing w:line="360" w:lineRule="auto"/>
        <w:rPr>
          <w:szCs w:val="24"/>
          <w:rtl/>
        </w:rPr>
      </w:pPr>
    </w:p>
    <w:p w:rsidR="00EE514A" w:rsidRDefault="00A44A1D" w:rsidP="006F1F33">
      <w:pPr>
        <w:pStyle w:val="14"/>
        <w:spacing w:line="360" w:lineRule="auto"/>
        <w:jc w:val="left"/>
        <w:rPr>
          <w:rFonts w:ascii="David" w:hAnsi="David"/>
          <w:b w:val="0"/>
          <w:bCs w:val="0"/>
          <w:szCs w:val="24"/>
          <w:rtl/>
        </w:rPr>
      </w:pPr>
      <w:r w:rsidRPr="008E0DC0">
        <w:rPr>
          <w:rFonts w:ascii="David" w:hAnsi="David"/>
          <w:sz w:val="24"/>
          <w:szCs w:val="24"/>
          <w:rtl/>
        </w:rPr>
        <w:br w:type="page"/>
      </w:r>
    </w:p>
    <w:p w:rsidR="00FC6CE8" w:rsidRPr="00536737" w:rsidRDefault="00A44A1D" w:rsidP="006F1F33">
      <w:pPr>
        <w:pStyle w:val="14"/>
        <w:spacing w:line="360" w:lineRule="auto"/>
        <w:rPr>
          <w:b w:val="0"/>
          <w:bCs w:val="0"/>
          <w:sz w:val="24"/>
          <w:rtl/>
        </w:rPr>
      </w:pPr>
      <w:bookmarkStart w:id="233" w:name="_Toc44250812"/>
      <w:r w:rsidRPr="00765637">
        <w:rPr>
          <w:rFonts w:ascii="David" w:hAnsi="David" w:hint="eastAsia"/>
          <w:sz w:val="24"/>
          <w:szCs w:val="24"/>
          <w:rtl/>
        </w:rPr>
        <w:lastRenderedPageBreak/>
        <w:t>נספח</w:t>
      </w:r>
      <w:r w:rsidRPr="00765637">
        <w:rPr>
          <w:rFonts w:ascii="David" w:hAnsi="David"/>
          <w:sz w:val="24"/>
          <w:szCs w:val="24"/>
          <w:rtl/>
        </w:rPr>
        <w:t xml:space="preserve"> </w:t>
      </w:r>
      <w:r w:rsidRPr="00765637">
        <w:rPr>
          <w:rFonts w:ascii="David" w:hAnsi="David" w:hint="eastAsia"/>
          <w:sz w:val="24"/>
          <w:szCs w:val="24"/>
          <w:rtl/>
        </w:rPr>
        <w:t>ג</w:t>
      </w:r>
      <w:r w:rsidRPr="00765637">
        <w:rPr>
          <w:rFonts w:ascii="David" w:hAnsi="David"/>
          <w:sz w:val="24"/>
          <w:szCs w:val="24"/>
          <w:rtl/>
        </w:rPr>
        <w:t xml:space="preserve">'5 </w:t>
      </w:r>
      <w:r w:rsidRPr="00536737">
        <w:rPr>
          <w:rFonts w:hint="eastAsia"/>
          <w:b w:val="0"/>
          <w:bCs w:val="0"/>
          <w:sz w:val="24"/>
          <w:szCs w:val="24"/>
          <w:rtl/>
        </w:rPr>
        <w:t>הצהרה</w:t>
      </w:r>
      <w:r w:rsidRPr="00536737">
        <w:rPr>
          <w:b w:val="0"/>
          <w:bCs w:val="0"/>
          <w:sz w:val="24"/>
          <w:szCs w:val="24"/>
          <w:rtl/>
        </w:rPr>
        <w:t xml:space="preserve"> בהתאם לסעיף 28(א)(1) לחוק </w:t>
      </w:r>
      <w:r w:rsidRPr="00536737">
        <w:rPr>
          <w:rFonts w:hint="eastAsia"/>
          <w:b w:val="0"/>
          <w:bCs w:val="0"/>
          <w:i/>
          <w:sz w:val="24"/>
          <w:szCs w:val="24"/>
          <w:rtl/>
        </w:rPr>
        <w:t>להגברת</w:t>
      </w:r>
      <w:r w:rsidRPr="00536737">
        <w:rPr>
          <w:b w:val="0"/>
          <w:bCs w:val="0"/>
          <w:sz w:val="24"/>
          <w:szCs w:val="24"/>
          <w:rtl/>
        </w:rPr>
        <w:t xml:space="preserve"> האכיפה על דיני העבודה, תשע"ב-2011</w:t>
      </w:r>
      <w:bookmarkEnd w:id="233"/>
    </w:p>
    <w:p w:rsidR="00FC6CE8" w:rsidRPr="008E0DC0" w:rsidRDefault="00FC6CE8" w:rsidP="006F1F33">
      <w:pPr>
        <w:pStyle w:val="14"/>
        <w:spacing w:line="360" w:lineRule="auto"/>
        <w:jc w:val="left"/>
        <w:rPr>
          <w:rFonts w:ascii="David" w:hAnsi="David"/>
          <w:b w:val="0"/>
          <w:bCs w:val="0"/>
          <w:szCs w:val="24"/>
          <w:rtl/>
        </w:rPr>
      </w:pPr>
    </w:p>
    <w:p w:rsidR="00FC6CE8" w:rsidRPr="00FC6CE8" w:rsidRDefault="00A44A1D" w:rsidP="006F1F33">
      <w:pPr>
        <w:spacing w:line="360" w:lineRule="auto"/>
        <w:jc w:val="both"/>
        <w:rPr>
          <w:b/>
          <w:bCs/>
          <w:szCs w:val="24"/>
          <w:rtl/>
        </w:rPr>
      </w:pPr>
      <w:r w:rsidRPr="00FC6CE8">
        <w:rPr>
          <w:rFonts w:hint="cs"/>
          <w:b/>
          <w:bCs/>
          <w:szCs w:val="24"/>
          <w:rtl/>
        </w:rPr>
        <w:t>הואיל</w:t>
      </w:r>
      <w:r w:rsidRPr="00FC6CE8">
        <w:rPr>
          <w:rFonts w:hint="cs"/>
          <w:b/>
          <w:bCs/>
          <w:rtl/>
        </w:rPr>
        <w:t xml:space="preserve"> </w:t>
      </w:r>
      <w:r w:rsidRPr="00FC6CE8">
        <w:rPr>
          <w:rFonts w:hint="cs"/>
          <w:b/>
          <w:bCs/>
          <w:szCs w:val="24"/>
          <w:rtl/>
        </w:rPr>
        <w:t>ונחתם</w:t>
      </w:r>
      <w:r w:rsidRPr="00FC6CE8">
        <w:rPr>
          <w:b/>
          <w:bCs/>
          <w:szCs w:val="24"/>
          <w:rtl/>
        </w:rPr>
        <w:t xml:space="preserve"> </w:t>
      </w:r>
      <w:r w:rsidRPr="001D28D7">
        <w:rPr>
          <w:rFonts w:hint="eastAsia"/>
          <w:b/>
          <w:bCs/>
          <w:szCs w:val="24"/>
          <w:rtl/>
        </w:rPr>
        <w:t>בי</w:t>
      </w:r>
      <w:r w:rsidRPr="001D28D7">
        <w:rPr>
          <w:rFonts w:hint="eastAsia"/>
          <w:b/>
          <w:bCs/>
          <w:rtl/>
        </w:rPr>
        <w:t>ני</w:t>
      </w:r>
      <w:r w:rsidRPr="001D28D7">
        <w:rPr>
          <w:b/>
          <w:bCs/>
          <w:rtl/>
        </w:rPr>
        <w:t xml:space="preserve"> </w:t>
      </w:r>
      <w:r w:rsidRPr="001D28D7">
        <w:rPr>
          <w:b/>
          <w:bCs/>
          <w:szCs w:val="24"/>
          <w:rtl/>
        </w:rPr>
        <w:t xml:space="preserve"> ____________ (</w:t>
      </w:r>
      <w:r w:rsidRPr="001D28D7">
        <w:rPr>
          <w:rFonts w:hint="eastAsia"/>
          <w:b/>
          <w:bCs/>
          <w:szCs w:val="24"/>
          <w:rtl/>
        </w:rPr>
        <w:t>להלן</w:t>
      </w:r>
      <w:r w:rsidRPr="001D28D7">
        <w:rPr>
          <w:b/>
          <w:bCs/>
          <w:szCs w:val="24"/>
          <w:rtl/>
        </w:rPr>
        <w:t>: "</w:t>
      </w:r>
      <w:r w:rsidRPr="001D28D7">
        <w:rPr>
          <w:rFonts w:hint="eastAsia"/>
          <w:b/>
          <w:bCs/>
          <w:szCs w:val="24"/>
          <w:rtl/>
        </w:rPr>
        <w:t>נותן</w:t>
      </w:r>
      <w:r w:rsidRPr="001D28D7">
        <w:rPr>
          <w:b/>
          <w:bCs/>
          <w:szCs w:val="24"/>
          <w:rtl/>
        </w:rPr>
        <w:t xml:space="preserve"> </w:t>
      </w:r>
      <w:r w:rsidRPr="001D28D7">
        <w:rPr>
          <w:rFonts w:hint="eastAsia"/>
          <w:b/>
          <w:bCs/>
          <w:szCs w:val="24"/>
          <w:rtl/>
        </w:rPr>
        <w:t>השירותים</w:t>
      </w:r>
      <w:r w:rsidRPr="001D28D7">
        <w:rPr>
          <w:b/>
          <w:bCs/>
          <w:szCs w:val="24"/>
          <w:rtl/>
        </w:rPr>
        <w:t xml:space="preserve">") </w:t>
      </w:r>
      <w:r w:rsidRPr="001D28D7">
        <w:rPr>
          <w:rFonts w:hint="eastAsia"/>
          <w:b/>
          <w:bCs/>
          <w:szCs w:val="24"/>
          <w:rtl/>
        </w:rPr>
        <w:t>לבין</w:t>
      </w:r>
      <w:r w:rsidRPr="001D28D7">
        <w:rPr>
          <w:b/>
          <w:bCs/>
          <w:szCs w:val="24"/>
          <w:rtl/>
        </w:rPr>
        <w:t xml:space="preserve"> </w:t>
      </w:r>
      <w:r w:rsidRPr="001D28D7">
        <w:rPr>
          <w:rFonts w:hint="eastAsia"/>
          <w:b/>
          <w:bCs/>
          <w:szCs w:val="24"/>
          <w:rtl/>
        </w:rPr>
        <w:t>משרד</w:t>
      </w:r>
      <w:r w:rsidRPr="001D28D7">
        <w:rPr>
          <w:b/>
          <w:bCs/>
          <w:szCs w:val="24"/>
          <w:rtl/>
        </w:rPr>
        <w:t xml:space="preserve"> </w:t>
      </w:r>
      <w:r w:rsidRPr="001D28D7">
        <w:rPr>
          <w:rFonts w:hint="eastAsia"/>
          <w:b/>
          <w:bCs/>
          <w:szCs w:val="24"/>
          <w:rtl/>
        </w:rPr>
        <w:t>המשפטים</w:t>
      </w:r>
      <w:r w:rsidRPr="001D28D7">
        <w:rPr>
          <w:b/>
          <w:bCs/>
          <w:szCs w:val="24"/>
          <w:rtl/>
        </w:rPr>
        <w:t xml:space="preserve"> (</w:t>
      </w:r>
      <w:r w:rsidRPr="001D28D7">
        <w:rPr>
          <w:rFonts w:hint="eastAsia"/>
          <w:b/>
          <w:bCs/>
          <w:szCs w:val="24"/>
          <w:rtl/>
        </w:rPr>
        <w:t>להלן</w:t>
      </w:r>
      <w:r w:rsidRPr="001D28D7">
        <w:rPr>
          <w:b/>
          <w:bCs/>
          <w:szCs w:val="24"/>
          <w:rtl/>
        </w:rPr>
        <w:t>: "</w:t>
      </w:r>
      <w:r w:rsidRPr="001D28D7">
        <w:rPr>
          <w:rFonts w:hint="eastAsia"/>
          <w:b/>
          <w:bCs/>
          <w:szCs w:val="24"/>
          <w:rtl/>
        </w:rPr>
        <w:t>המשרד</w:t>
      </w:r>
      <w:r w:rsidRPr="001D28D7">
        <w:rPr>
          <w:b/>
          <w:bCs/>
          <w:szCs w:val="24"/>
          <w:rtl/>
        </w:rPr>
        <w:t xml:space="preserve">") </w:t>
      </w:r>
      <w:r w:rsidRPr="001D28D7">
        <w:rPr>
          <w:rFonts w:hint="eastAsia"/>
          <w:b/>
          <w:bCs/>
          <w:szCs w:val="24"/>
          <w:rtl/>
        </w:rPr>
        <w:t>הסכם</w:t>
      </w:r>
      <w:r w:rsidRPr="001D28D7">
        <w:rPr>
          <w:b/>
          <w:bCs/>
          <w:szCs w:val="24"/>
          <w:rtl/>
        </w:rPr>
        <w:t xml:space="preserve"> </w:t>
      </w:r>
      <w:r w:rsidRPr="001D28D7">
        <w:rPr>
          <w:rFonts w:hint="eastAsia"/>
          <w:b/>
          <w:bCs/>
          <w:szCs w:val="24"/>
          <w:rtl/>
        </w:rPr>
        <w:t>לפי</w:t>
      </w:r>
      <w:r w:rsidRPr="001D28D7">
        <w:rPr>
          <w:b/>
          <w:bCs/>
          <w:szCs w:val="24"/>
          <w:rtl/>
        </w:rPr>
        <w:t xml:space="preserve"> </w:t>
      </w:r>
      <w:r w:rsidRPr="001D28D7">
        <w:rPr>
          <w:rFonts w:hint="eastAsia"/>
          <w:b/>
          <w:bCs/>
          <w:szCs w:val="24"/>
          <w:rtl/>
        </w:rPr>
        <w:t>מכרז</w:t>
      </w:r>
      <w:r w:rsidRPr="001D28D7">
        <w:rPr>
          <w:b/>
          <w:bCs/>
          <w:szCs w:val="24"/>
          <w:rtl/>
        </w:rPr>
        <w:t xml:space="preserve"> _________ </w:t>
      </w:r>
      <w:r w:rsidRPr="001D28D7">
        <w:rPr>
          <w:rFonts w:hint="eastAsia"/>
          <w:b/>
          <w:bCs/>
          <w:szCs w:val="24"/>
          <w:rtl/>
        </w:rPr>
        <w:t>מיום</w:t>
      </w:r>
      <w:r w:rsidRPr="001D28D7">
        <w:rPr>
          <w:b/>
          <w:bCs/>
          <w:szCs w:val="24"/>
          <w:rtl/>
        </w:rPr>
        <w:t xml:space="preserve"> _______</w:t>
      </w:r>
      <w:r w:rsidRPr="001D28D7">
        <w:rPr>
          <w:rFonts w:hint="eastAsia"/>
          <w:b/>
          <w:bCs/>
          <w:szCs w:val="24"/>
          <w:rtl/>
        </w:rPr>
        <w:t>בחודש</w:t>
      </w:r>
      <w:r w:rsidRPr="001D28D7">
        <w:rPr>
          <w:b/>
          <w:bCs/>
          <w:szCs w:val="24"/>
          <w:rtl/>
        </w:rPr>
        <w:t xml:space="preserve">_______ </w:t>
      </w:r>
      <w:r w:rsidRPr="001D28D7">
        <w:rPr>
          <w:rFonts w:hint="eastAsia"/>
          <w:b/>
          <w:bCs/>
          <w:szCs w:val="24"/>
          <w:rtl/>
        </w:rPr>
        <w:t>שנת</w:t>
      </w:r>
      <w:r w:rsidRPr="001D28D7">
        <w:rPr>
          <w:b/>
          <w:bCs/>
          <w:szCs w:val="24"/>
          <w:rtl/>
        </w:rPr>
        <w:t xml:space="preserve"> _______ (</w:t>
      </w:r>
      <w:r w:rsidRPr="001D28D7">
        <w:rPr>
          <w:rFonts w:hint="eastAsia"/>
          <w:b/>
          <w:bCs/>
          <w:szCs w:val="24"/>
          <w:rtl/>
        </w:rPr>
        <w:t>להלן</w:t>
      </w:r>
      <w:r w:rsidRPr="001D28D7">
        <w:rPr>
          <w:b/>
          <w:bCs/>
          <w:szCs w:val="24"/>
          <w:rtl/>
        </w:rPr>
        <w:t>: "</w:t>
      </w:r>
      <w:r w:rsidRPr="001D28D7">
        <w:rPr>
          <w:rFonts w:hint="eastAsia"/>
          <w:b/>
          <w:bCs/>
          <w:szCs w:val="24"/>
          <w:rtl/>
        </w:rPr>
        <w:t>ההסכם</w:t>
      </w:r>
      <w:r w:rsidRPr="001D28D7">
        <w:rPr>
          <w:b/>
          <w:bCs/>
          <w:szCs w:val="24"/>
          <w:rtl/>
        </w:rPr>
        <w:t xml:space="preserve">") </w:t>
      </w:r>
      <w:r w:rsidRPr="001D28D7">
        <w:rPr>
          <w:rFonts w:hint="eastAsia"/>
          <w:b/>
          <w:bCs/>
          <w:szCs w:val="24"/>
          <w:rtl/>
        </w:rPr>
        <w:t>לאספקת</w:t>
      </w:r>
      <w:r w:rsidRPr="001D28D7">
        <w:rPr>
          <w:b/>
          <w:bCs/>
          <w:szCs w:val="24"/>
          <w:rtl/>
        </w:rPr>
        <w:t xml:space="preserve"> </w:t>
      </w:r>
      <w:r w:rsidRPr="001D28D7">
        <w:rPr>
          <w:rFonts w:hint="eastAsia"/>
          <w:b/>
          <w:bCs/>
          <w:szCs w:val="24"/>
          <w:rtl/>
        </w:rPr>
        <w:t>השירותים</w:t>
      </w:r>
      <w:r w:rsidRPr="001D28D7">
        <w:rPr>
          <w:b/>
          <w:bCs/>
          <w:szCs w:val="24"/>
          <w:rtl/>
        </w:rPr>
        <w:t xml:space="preserve"> </w:t>
      </w:r>
      <w:r w:rsidRPr="001D28D7">
        <w:rPr>
          <w:rFonts w:hint="eastAsia"/>
          <w:b/>
          <w:bCs/>
          <w:szCs w:val="24"/>
          <w:rtl/>
        </w:rPr>
        <w:t>המפורטים</w:t>
      </w:r>
      <w:r w:rsidRPr="001D28D7">
        <w:rPr>
          <w:b/>
          <w:bCs/>
          <w:szCs w:val="24"/>
          <w:rtl/>
        </w:rPr>
        <w:t xml:space="preserve"> </w:t>
      </w:r>
      <w:r w:rsidRPr="001D28D7">
        <w:rPr>
          <w:rFonts w:hint="eastAsia"/>
          <w:b/>
          <w:bCs/>
          <w:szCs w:val="24"/>
          <w:rtl/>
        </w:rPr>
        <w:t>בהסכם</w:t>
      </w:r>
      <w:r w:rsidRPr="001D28D7">
        <w:rPr>
          <w:b/>
          <w:bCs/>
          <w:szCs w:val="24"/>
          <w:rtl/>
        </w:rPr>
        <w:t xml:space="preserve"> (</w:t>
      </w:r>
      <w:r w:rsidRPr="001D28D7">
        <w:rPr>
          <w:rFonts w:hint="eastAsia"/>
          <w:b/>
          <w:bCs/>
          <w:szCs w:val="24"/>
          <w:rtl/>
        </w:rPr>
        <w:t>להלן</w:t>
      </w:r>
      <w:r w:rsidRPr="001D28D7">
        <w:rPr>
          <w:b/>
          <w:bCs/>
          <w:szCs w:val="24"/>
          <w:rtl/>
        </w:rPr>
        <w:t>: "</w:t>
      </w:r>
      <w:r w:rsidRPr="001D28D7">
        <w:rPr>
          <w:rFonts w:hint="eastAsia"/>
          <w:b/>
          <w:bCs/>
          <w:szCs w:val="24"/>
          <w:rtl/>
        </w:rPr>
        <w:t>השירותים</w:t>
      </w:r>
      <w:r w:rsidRPr="001D28D7">
        <w:rPr>
          <w:b/>
          <w:bCs/>
          <w:szCs w:val="24"/>
          <w:rtl/>
        </w:rPr>
        <w:t>");</w:t>
      </w:r>
      <w:r w:rsidRPr="00FC6CE8">
        <w:rPr>
          <w:b/>
          <w:bCs/>
          <w:szCs w:val="24"/>
          <w:rtl/>
        </w:rPr>
        <w:t xml:space="preserve"> </w:t>
      </w:r>
    </w:p>
    <w:p w:rsidR="00FC6CE8" w:rsidRPr="00FC6CE8" w:rsidRDefault="00A44A1D" w:rsidP="006F1F33">
      <w:pPr>
        <w:spacing w:line="360" w:lineRule="auto"/>
        <w:jc w:val="both"/>
        <w:rPr>
          <w:szCs w:val="24"/>
          <w:rtl/>
        </w:rPr>
      </w:pPr>
      <w:r w:rsidRPr="00FC6CE8">
        <w:rPr>
          <w:rFonts w:hint="cs"/>
          <w:szCs w:val="24"/>
          <w:rtl/>
        </w:rPr>
        <w:t xml:space="preserve">אני מתחייב כי הצעת המחיר אותה הצעתי למכרז האמור, כוללת עלויות נוספות מעבר לעלויות הדרושות להשלמת השירות, לרבות עלות רווח. </w:t>
      </w:r>
    </w:p>
    <w:p w:rsidR="00FC6CE8" w:rsidRPr="00FC6CE8" w:rsidRDefault="00A44A1D" w:rsidP="006F1F33">
      <w:pPr>
        <w:spacing w:line="360" w:lineRule="auto"/>
        <w:jc w:val="both"/>
        <w:rPr>
          <w:szCs w:val="24"/>
          <w:rtl/>
        </w:rPr>
      </w:pPr>
      <w:r w:rsidRPr="00FC6CE8">
        <w:rPr>
          <w:rFonts w:hint="cs"/>
          <w:szCs w:val="24"/>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FC6CE8" w:rsidRPr="00FC6CE8" w:rsidRDefault="00A44A1D" w:rsidP="00711970">
      <w:pPr>
        <w:numPr>
          <w:ilvl w:val="0"/>
          <w:numId w:val="51"/>
        </w:numPr>
        <w:spacing w:line="360" w:lineRule="auto"/>
        <w:rPr>
          <w:szCs w:val="24"/>
        </w:rPr>
      </w:pPr>
      <w:r w:rsidRPr="00FC6CE8">
        <w:rPr>
          <w:rFonts w:hint="cs"/>
          <w:szCs w:val="24"/>
          <w:rtl/>
        </w:rPr>
        <w:t>את כל העלויות הדרושות עבור תשלומים הנדרשים לפי חוק כגון מס, רישוי וכדומה;</w:t>
      </w:r>
    </w:p>
    <w:p w:rsidR="00FC6CE8" w:rsidRPr="00FC6CE8" w:rsidRDefault="00A44A1D" w:rsidP="00711970">
      <w:pPr>
        <w:numPr>
          <w:ilvl w:val="0"/>
          <w:numId w:val="51"/>
        </w:numPr>
        <w:spacing w:line="360" w:lineRule="auto"/>
        <w:rPr>
          <w:szCs w:val="24"/>
        </w:rPr>
      </w:pPr>
      <w:r w:rsidRPr="00FC6CE8">
        <w:rPr>
          <w:rFonts w:hint="cs"/>
          <w:szCs w:val="24"/>
          <w:rtl/>
        </w:rPr>
        <w:t>עלויות נוספות הכוללות רווח כלכלי;</w:t>
      </w:r>
    </w:p>
    <w:p w:rsidR="00FC6CE8" w:rsidRPr="00FC6CE8" w:rsidRDefault="00A44A1D" w:rsidP="00711970">
      <w:pPr>
        <w:numPr>
          <w:ilvl w:val="0"/>
          <w:numId w:val="51"/>
        </w:numPr>
        <w:spacing w:line="360" w:lineRule="auto"/>
        <w:rPr>
          <w:szCs w:val="24"/>
        </w:rPr>
      </w:pPr>
      <w:r w:rsidRPr="00FC6CE8">
        <w:rPr>
          <w:rFonts w:hint="cs"/>
          <w:szCs w:val="24"/>
          <w:rtl/>
        </w:rPr>
        <w:t>עלות שכר מינימלית כדרוש על פי החוק או מעבר לה, עבור עובדי. עלות זו לא תפחת מסכום של</w:t>
      </w:r>
      <w:r w:rsidRPr="001D28D7">
        <w:rPr>
          <w:szCs w:val="24"/>
          <w:rtl/>
        </w:rPr>
        <w:t xml:space="preserve">_________  </w:t>
      </w:r>
      <w:r w:rsidRPr="001D28D7">
        <w:rPr>
          <w:rFonts w:hint="eastAsia"/>
          <w:szCs w:val="24"/>
          <w:rtl/>
        </w:rPr>
        <w:t>₪</w:t>
      </w:r>
      <w:r w:rsidRPr="001D28D7">
        <w:rPr>
          <w:szCs w:val="24"/>
          <w:rtl/>
        </w:rPr>
        <w:t>.</w:t>
      </w:r>
      <w:r w:rsidRPr="00FC6CE8">
        <w:rPr>
          <w:rFonts w:hint="cs"/>
          <w:szCs w:val="24"/>
          <w:rtl/>
        </w:rPr>
        <w:t xml:space="preserve"> </w:t>
      </w:r>
    </w:p>
    <w:p w:rsidR="00FC6CE8" w:rsidRPr="00FC6CE8" w:rsidRDefault="00A44A1D" w:rsidP="006F1F33">
      <w:pPr>
        <w:spacing w:line="360" w:lineRule="auto"/>
        <w:ind w:left="720"/>
        <w:jc w:val="both"/>
        <w:rPr>
          <w:szCs w:val="24"/>
          <w:rtl/>
        </w:rPr>
      </w:pPr>
      <w:r w:rsidRPr="00FC6CE8">
        <w:rPr>
          <w:rFonts w:hint="cs"/>
          <w:szCs w:val="24"/>
          <w:rtl/>
        </w:rPr>
        <w:t xml:space="preserve">   </w:t>
      </w:r>
    </w:p>
    <w:p w:rsidR="00FC6CE8" w:rsidRPr="00FC6CE8" w:rsidRDefault="00A44A1D" w:rsidP="006F1F33">
      <w:pPr>
        <w:bidi w:val="0"/>
        <w:spacing w:line="360" w:lineRule="auto"/>
        <w:jc w:val="right"/>
        <w:rPr>
          <w:szCs w:val="24"/>
        </w:rPr>
      </w:pPr>
      <w:r w:rsidRPr="00FC6CE8">
        <w:rPr>
          <w:rFonts w:hint="cs"/>
          <w:szCs w:val="24"/>
          <w:rtl/>
        </w:rPr>
        <w:t xml:space="preserve">ולהצהרתי על האמור, </w:t>
      </w:r>
      <w:r w:rsidRPr="00FC6CE8">
        <w:rPr>
          <w:szCs w:val="24"/>
          <w:rtl/>
        </w:rPr>
        <w:t xml:space="preserve"> </w:t>
      </w:r>
      <w:r w:rsidRPr="00FC6CE8">
        <w:rPr>
          <w:rFonts w:hint="cs"/>
          <w:szCs w:val="24"/>
          <w:rtl/>
        </w:rPr>
        <w:t>באתי</w:t>
      </w:r>
      <w:r w:rsidRPr="00FC6CE8">
        <w:rPr>
          <w:szCs w:val="24"/>
          <w:rtl/>
        </w:rPr>
        <w:t xml:space="preserve"> </w:t>
      </w:r>
      <w:r w:rsidRPr="00FC6CE8">
        <w:rPr>
          <w:rFonts w:hint="cs"/>
          <w:szCs w:val="24"/>
          <w:rtl/>
        </w:rPr>
        <w:t>על</w:t>
      </w:r>
      <w:r w:rsidRPr="00FC6CE8">
        <w:rPr>
          <w:szCs w:val="24"/>
          <w:rtl/>
        </w:rPr>
        <w:t xml:space="preserve"> </w:t>
      </w:r>
      <w:r w:rsidRPr="00FC6CE8">
        <w:rPr>
          <w:rFonts w:hint="cs"/>
          <w:szCs w:val="24"/>
          <w:rtl/>
        </w:rPr>
        <w:t>החתום</w:t>
      </w:r>
    </w:p>
    <w:p w:rsidR="00FC6CE8" w:rsidRPr="00FC6CE8" w:rsidRDefault="00FC6CE8" w:rsidP="006F1F33">
      <w:pPr>
        <w:spacing w:line="360" w:lineRule="auto"/>
        <w:rPr>
          <w:szCs w:val="24"/>
          <w:rtl/>
        </w:rPr>
      </w:pPr>
    </w:p>
    <w:p w:rsidR="00FC6CE8" w:rsidRPr="001D28D7" w:rsidRDefault="00A44A1D" w:rsidP="006F1F33">
      <w:pPr>
        <w:spacing w:line="360" w:lineRule="auto"/>
        <w:rPr>
          <w:szCs w:val="24"/>
          <w:rtl/>
        </w:rPr>
      </w:pPr>
      <w:r w:rsidRPr="001D28D7">
        <w:rPr>
          <w:rFonts w:hint="eastAsia"/>
          <w:szCs w:val="24"/>
          <w:rtl/>
        </w:rPr>
        <w:t>היום</w:t>
      </w:r>
      <w:r w:rsidRPr="001D28D7">
        <w:rPr>
          <w:szCs w:val="24"/>
          <w:rtl/>
        </w:rPr>
        <w:t xml:space="preserve">: __ </w:t>
      </w:r>
      <w:r w:rsidRPr="001D28D7">
        <w:rPr>
          <w:rFonts w:hint="eastAsia"/>
          <w:szCs w:val="24"/>
          <w:rtl/>
        </w:rPr>
        <w:t>בחודש</w:t>
      </w:r>
      <w:r w:rsidRPr="001D28D7">
        <w:rPr>
          <w:szCs w:val="24"/>
          <w:rtl/>
        </w:rPr>
        <w:t xml:space="preserve">: ___ </w:t>
      </w:r>
      <w:r w:rsidRPr="001D28D7">
        <w:rPr>
          <w:rFonts w:hint="eastAsia"/>
          <w:szCs w:val="24"/>
          <w:rtl/>
        </w:rPr>
        <w:t>שנת</w:t>
      </w:r>
      <w:r w:rsidRPr="001D28D7">
        <w:rPr>
          <w:szCs w:val="24"/>
          <w:rtl/>
        </w:rPr>
        <w:t>: ____</w:t>
      </w:r>
    </w:p>
    <w:p w:rsidR="00FC6CE8" w:rsidRPr="001D28D7" w:rsidRDefault="00FC6CE8" w:rsidP="006F1F33">
      <w:pPr>
        <w:spacing w:line="360" w:lineRule="auto"/>
        <w:rPr>
          <w:szCs w:val="24"/>
          <w:rtl/>
        </w:rPr>
      </w:pPr>
    </w:p>
    <w:p w:rsidR="00FC6CE8" w:rsidRPr="001D28D7" w:rsidRDefault="00A44A1D" w:rsidP="006F1F33">
      <w:pPr>
        <w:spacing w:line="360" w:lineRule="auto"/>
        <w:rPr>
          <w:szCs w:val="24"/>
          <w:rtl/>
        </w:rPr>
      </w:pPr>
      <w:r w:rsidRPr="001D28D7">
        <w:rPr>
          <w:rFonts w:hint="eastAsia"/>
          <w:szCs w:val="24"/>
          <w:rtl/>
        </w:rPr>
        <w:t>שם</w:t>
      </w:r>
      <w:r w:rsidRPr="001D28D7">
        <w:rPr>
          <w:szCs w:val="24"/>
          <w:rtl/>
        </w:rPr>
        <w:t xml:space="preserve"> </w:t>
      </w:r>
      <w:r w:rsidRPr="001D28D7">
        <w:rPr>
          <w:rFonts w:hint="eastAsia"/>
          <w:szCs w:val="24"/>
          <w:rtl/>
        </w:rPr>
        <w:t>פרטי</w:t>
      </w:r>
      <w:r w:rsidRPr="001D28D7">
        <w:rPr>
          <w:szCs w:val="24"/>
          <w:rtl/>
        </w:rPr>
        <w:t xml:space="preserve"> </w:t>
      </w:r>
      <w:r w:rsidRPr="001D28D7">
        <w:rPr>
          <w:rFonts w:hint="eastAsia"/>
          <w:szCs w:val="24"/>
          <w:rtl/>
        </w:rPr>
        <w:t>ומשפחה</w:t>
      </w:r>
      <w:r w:rsidRPr="001D28D7">
        <w:rPr>
          <w:szCs w:val="24"/>
          <w:rtl/>
        </w:rPr>
        <w:t xml:space="preserve">:__________________ </w:t>
      </w:r>
      <w:r w:rsidRPr="001D28D7">
        <w:rPr>
          <w:rFonts w:hint="eastAsia"/>
          <w:szCs w:val="24"/>
          <w:rtl/>
        </w:rPr>
        <w:t>ת</w:t>
      </w:r>
      <w:r w:rsidRPr="001D28D7">
        <w:rPr>
          <w:szCs w:val="24"/>
          <w:rtl/>
        </w:rPr>
        <w:t>"</w:t>
      </w:r>
      <w:r w:rsidRPr="001D28D7">
        <w:rPr>
          <w:rFonts w:hint="eastAsia"/>
          <w:szCs w:val="24"/>
          <w:rtl/>
        </w:rPr>
        <w:t>ז</w:t>
      </w:r>
      <w:r w:rsidRPr="001D28D7">
        <w:rPr>
          <w:szCs w:val="24"/>
          <w:rtl/>
        </w:rPr>
        <w:t>:______________</w:t>
      </w:r>
    </w:p>
    <w:p w:rsidR="00FC6CE8" w:rsidRPr="001D28D7" w:rsidRDefault="00FC6CE8" w:rsidP="006F1F33">
      <w:pPr>
        <w:spacing w:line="360" w:lineRule="auto"/>
        <w:rPr>
          <w:szCs w:val="24"/>
          <w:rtl/>
        </w:rPr>
      </w:pPr>
    </w:p>
    <w:p w:rsidR="00FC6CE8" w:rsidRPr="00DB3242" w:rsidRDefault="00A44A1D" w:rsidP="006F1F33">
      <w:pPr>
        <w:spacing w:line="360" w:lineRule="auto"/>
        <w:rPr>
          <w:szCs w:val="24"/>
          <w:rtl/>
        </w:rPr>
      </w:pPr>
      <w:r w:rsidRPr="001D28D7">
        <w:rPr>
          <w:rFonts w:hint="eastAsia"/>
          <w:szCs w:val="24"/>
          <w:rtl/>
        </w:rPr>
        <w:t>חתימה</w:t>
      </w:r>
      <w:r w:rsidRPr="001D28D7">
        <w:rPr>
          <w:szCs w:val="24"/>
          <w:rtl/>
        </w:rPr>
        <w:t>: _____________________</w:t>
      </w:r>
    </w:p>
    <w:p w:rsidR="00FC6CE8" w:rsidRPr="00D13F32" w:rsidRDefault="00FC6CE8" w:rsidP="006F1F33">
      <w:pPr>
        <w:spacing w:line="360" w:lineRule="auto"/>
        <w:jc w:val="both"/>
        <w:rPr>
          <w:rtl/>
        </w:rPr>
      </w:pPr>
    </w:p>
    <w:p w:rsidR="00FC6CE8" w:rsidRPr="001D28D7" w:rsidRDefault="00FC6CE8" w:rsidP="006F1F33">
      <w:pPr>
        <w:spacing w:line="360" w:lineRule="auto"/>
        <w:rPr>
          <w:b/>
          <w:bCs/>
          <w:rtl/>
        </w:rPr>
      </w:pPr>
    </w:p>
    <w:p w:rsidR="00C66AD5" w:rsidRDefault="00A44A1D" w:rsidP="006F1F33">
      <w:pPr>
        <w:bidi w:val="0"/>
        <w:spacing w:line="360" w:lineRule="auto"/>
        <w:rPr>
          <w:rFonts w:ascii="David" w:hAnsi="David"/>
          <w:snapToGrid w:val="0"/>
          <w:szCs w:val="24"/>
        </w:rPr>
      </w:pPr>
      <w:r>
        <w:rPr>
          <w:rFonts w:ascii="David" w:hAnsi="David"/>
          <w:b/>
          <w:bCs/>
          <w:szCs w:val="24"/>
          <w:rtl/>
        </w:rPr>
        <w:br w:type="page"/>
      </w:r>
    </w:p>
    <w:p w:rsidR="00EE514A" w:rsidRPr="008E0DC0" w:rsidRDefault="00A44A1D" w:rsidP="006F1F33">
      <w:pPr>
        <w:pStyle w:val="14"/>
        <w:spacing w:line="360" w:lineRule="auto"/>
        <w:jc w:val="left"/>
        <w:rPr>
          <w:rFonts w:ascii="David" w:hAnsi="David"/>
          <w:szCs w:val="24"/>
          <w:rtl/>
        </w:rPr>
      </w:pPr>
      <w:bookmarkStart w:id="234" w:name="_Toc44250813"/>
      <w:r w:rsidRPr="001D28D7">
        <w:rPr>
          <w:rFonts w:ascii="David" w:hAnsi="David" w:hint="eastAsia"/>
          <w:sz w:val="24"/>
          <w:szCs w:val="24"/>
          <w:rtl/>
        </w:rPr>
        <w:lastRenderedPageBreak/>
        <w:t>נספח</w:t>
      </w:r>
      <w:r w:rsidR="007E3931" w:rsidRPr="001D28D7">
        <w:rPr>
          <w:rFonts w:ascii="David" w:hAnsi="David"/>
          <w:sz w:val="24"/>
          <w:szCs w:val="24"/>
          <w:rtl/>
        </w:rPr>
        <w:t xml:space="preserve"> </w:t>
      </w:r>
      <w:r w:rsidR="00C66AD5" w:rsidRPr="001D28D7">
        <w:rPr>
          <w:rFonts w:ascii="David" w:hAnsi="David"/>
          <w:sz w:val="24"/>
          <w:szCs w:val="24"/>
          <w:rtl/>
        </w:rPr>
        <w:t>ג'</w:t>
      </w:r>
      <w:r w:rsidR="00947387">
        <w:rPr>
          <w:rFonts w:ascii="David" w:hAnsi="David" w:hint="cs"/>
          <w:sz w:val="24"/>
          <w:szCs w:val="24"/>
          <w:rtl/>
        </w:rPr>
        <w:t>6</w:t>
      </w:r>
      <w:r w:rsidR="00C66AD5" w:rsidRPr="008E0DC0">
        <w:rPr>
          <w:rFonts w:ascii="David" w:hAnsi="David"/>
          <w:b w:val="0"/>
          <w:bCs w:val="0"/>
          <w:sz w:val="24"/>
          <w:szCs w:val="24"/>
          <w:rtl/>
        </w:rPr>
        <w:t xml:space="preserve"> </w:t>
      </w:r>
      <w:r w:rsidRPr="008E0DC0">
        <w:rPr>
          <w:rFonts w:ascii="David" w:hAnsi="David" w:hint="eastAsia"/>
          <w:b w:val="0"/>
          <w:bCs w:val="0"/>
          <w:sz w:val="24"/>
          <w:szCs w:val="24"/>
          <w:rtl/>
        </w:rPr>
        <w:t>התחייבות</w:t>
      </w:r>
      <w:r w:rsidRPr="008E0DC0">
        <w:rPr>
          <w:rFonts w:ascii="David" w:hAnsi="David"/>
          <w:b w:val="0"/>
          <w:bCs w:val="0"/>
          <w:sz w:val="24"/>
          <w:szCs w:val="24"/>
          <w:rtl/>
        </w:rPr>
        <w:t xml:space="preserve"> </w:t>
      </w:r>
      <w:r w:rsidRPr="008E0DC0">
        <w:rPr>
          <w:rFonts w:ascii="David" w:hAnsi="David" w:hint="eastAsia"/>
          <w:b w:val="0"/>
          <w:bCs w:val="0"/>
          <w:sz w:val="24"/>
          <w:szCs w:val="24"/>
          <w:rtl/>
        </w:rPr>
        <w:t>לעבודה</w:t>
      </w:r>
      <w:r w:rsidRPr="008E0DC0">
        <w:rPr>
          <w:rFonts w:ascii="David" w:hAnsi="David"/>
          <w:b w:val="0"/>
          <w:bCs w:val="0"/>
          <w:sz w:val="24"/>
          <w:szCs w:val="24"/>
          <w:rtl/>
        </w:rPr>
        <w:t xml:space="preserve"> </w:t>
      </w:r>
      <w:r w:rsidRPr="008E0DC0">
        <w:rPr>
          <w:rFonts w:ascii="David" w:hAnsi="David" w:hint="eastAsia"/>
          <w:b w:val="0"/>
          <w:bCs w:val="0"/>
          <w:sz w:val="24"/>
          <w:szCs w:val="24"/>
          <w:rtl/>
        </w:rPr>
        <w:t>בפורטל</w:t>
      </w:r>
      <w:r w:rsidRPr="008E0DC0">
        <w:rPr>
          <w:rFonts w:ascii="David" w:hAnsi="David"/>
          <w:b w:val="0"/>
          <w:bCs w:val="0"/>
          <w:sz w:val="24"/>
          <w:szCs w:val="24"/>
          <w:rtl/>
        </w:rPr>
        <w:t xml:space="preserve"> </w:t>
      </w:r>
      <w:r w:rsidRPr="008E0DC0">
        <w:rPr>
          <w:rFonts w:ascii="David" w:hAnsi="David" w:hint="eastAsia"/>
          <w:b w:val="0"/>
          <w:bCs w:val="0"/>
          <w:sz w:val="24"/>
          <w:szCs w:val="24"/>
          <w:rtl/>
        </w:rPr>
        <w:t>הספקים</w:t>
      </w:r>
      <w:r w:rsidRPr="008E0DC0">
        <w:rPr>
          <w:rFonts w:ascii="David" w:hAnsi="David"/>
          <w:b w:val="0"/>
          <w:bCs w:val="0"/>
          <w:sz w:val="24"/>
          <w:szCs w:val="24"/>
          <w:rtl/>
        </w:rPr>
        <w:t xml:space="preserve"> הממשלתי</w:t>
      </w:r>
      <w:bookmarkEnd w:id="234"/>
    </w:p>
    <w:p w:rsidR="00EE514A" w:rsidRPr="008E0DC0" w:rsidRDefault="00EE514A" w:rsidP="006F1F33">
      <w:pPr>
        <w:spacing w:line="360" w:lineRule="auto"/>
        <w:rPr>
          <w:rFonts w:ascii="David" w:hAnsi="David"/>
          <w:szCs w:val="24"/>
          <w:rtl/>
        </w:rPr>
      </w:pPr>
    </w:p>
    <w:p w:rsidR="00EE514A" w:rsidRPr="008E0DC0" w:rsidRDefault="00A44A1D" w:rsidP="006F1F33">
      <w:pPr>
        <w:numPr>
          <w:ilvl w:val="0"/>
          <w:numId w:val="42"/>
        </w:numPr>
        <w:spacing w:line="360" w:lineRule="auto"/>
        <w:rPr>
          <w:rFonts w:ascii="David" w:hAnsi="David"/>
          <w:szCs w:val="24"/>
          <w:rtl/>
        </w:rPr>
      </w:pPr>
      <w:r w:rsidRPr="008E0DC0">
        <w:rPr>
          <w:rFonts w:ascii="David" w:hAnsi="David" w:hint="eastAsia"/>
          <w:b/>
          <w:bCs/>
          <w:szCs w:val="24"/>
          <w:rtl/>
        </w:rPr>
        <w:t>מבוא</w:t>
      </w:r>
      <w:r w:rsidRPr="008E0DC0">
        <w:rPr>
          <w:rFonts w:ascii="David" w:hAnsi="David"/>
          <w:b/>
          <w:bCs/>
          <w:szCs w:val="24"/>
          <w:rtl/>
        </w:rPr>
        <w:t xml:space="preserve"> </w:t>
      </w:r>
      <w:r w:rsidRPr="008E0DC0">
        <w:rPr>
          <w:rFonts w:ascii="David" w:hAnsi="David" w:hint="eastAsia"/>
          <w:b/>
          <w:bCs/>
          <w:szCs w:val="24"/>
          <w:rtl/>
        </w:rPr>
        <w:t>וצרופות</w:t>
      </w:r>
      <w:r w:rsidRPr="008E0DC0">
        <w:rPr>
          <w:rFonts w:ascii="David" w:hAnsi="David"/>
          <w:b/>
          <w:bCs/>
          <w:szCs w:val="24"/>
          <w:rtl/>
        </w:rPr>
        <w:br/>
      </w:r>
      <w:r w:rsidRPr="008E0DC0">
        <w:rPr>
          <w:rFonts w:ascii="David" w:hAnsi="David"/>
          <w:szCs w:val="24"/>
          <w:rtl/>
        </w:rPr>
        <w:br/>
      </w:r>
      <w:r w:rsidRPr="008E0DC0">
        <w:rPr>
          <w:rFonts w:ascii="David" w:hAnsi="David" w:hint="eastAsia"/>
          <w:szCs w:val="24"/>
          <w:rtl/>
        </w:rPr>
        <w:t>המבוא</w:t>
      </w:r>
      <w:r w:rsidRPr="008E0DC0">
        <w:rPr>
          <w:rFonts w:ascii="David" w:hAnsi="David"/>
          <w:szCs w:val="24"/>
          <w:rtl/>
        </w:rPr>
        <w:t xml:space="preserve"> </w:t>
      </w:r>
      <w:r w:rsidRPr="008E0DC0">
        <w:rPr>
          <w:rFonts w:ascii="David" w:hAnsi="David" w:hint="eastAsia"/>
          <w:szCs w:val="24"/>
          <w:rtl/>
        </w:rPr>
        <w:t>לנספח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וצרופותיו</w:t>
      </w:r>
      <w:r w:rsidRPr="008E0DC0">
        <w:rPr>
          <w:rFonts w:ascii="David" w:hAnsi="David"/>
          <w:szCs w:val="24"/>
          <w:rtl/>
        </w:rPr>
        <w:t xml:space="preserve"> </w:t>
      </w:r>
      <w:r w:rsidRPr="008E0DC0">
        <w:rPr>
          <w:rFonts w:ascii="David" w:hAnsi="David" w:hint="eastAsia"/>
          <w:szCs w:val="24"/>
          <w:rtl/>
        </w:rPr>
        <w:t>מהווים</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נפרד</w:t>
      </w:r>
      <w:r w:rsidRPr="008E0DC0">
        <w:rPr>
          <w:rFonts w:ascii="David" w:hAnsi="David"/>
          <w:szCs w:val="24"/>
          <w:rtl/>
        </w:rPr>
        <w:t xml:space="preserve"> </w:t>
      </w:r>
      <w:r w:rsidRPr="008E0DC0">
        <w:rPr>
          <w:rFonts w:ascii="David" w:hAnsi="David" w:hint="eastAsia"/>
          <w:szCs w:val="24"/>
          <w:rtl/>
        </w:rPr>
        <w:t>מחוזה</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w:t>
      </w:r>
      <w:r w:rsidRPr="008E0DC0">
        <w:rPr>
          <w:rFonts w:ascii="David" w:hAnsi="David"/>
          <w:szCs w:val="24"/>
          <w:rtl/>
        </w:rPr>
        <w:br/>
      </w:r>
    </w:p>
    <w:p w:rsidR="00EE514A" w:rsidRPr="008E0DC0" w:rsidRDefault="00A44A1D" w:rsidP="006F1F33">
      <w:pPr>
        <w:numPr>
          <w:ilvl w:val="0"/>
          <w:numId w:val="42"/>
        </w:numPr>
        <w:spacing w:line="360" w:lineRule="auto"/>
        <w:jc w:val="both"/>
        <w:rPr>
          <w:rFonts w:ascii="David" w:hAnsi="David"/>
          <w:szCs w:val="24"/>
          <w:rtl/>
        </w:rPr>
      </w:pPr>
      <w:r w:rsidRPr="008E0DC0">
        <w:rPr>
          <w:rFonts w:ascii="David" w:hAnsi="David" w:hint="eastAsia"/>
          <w:b/>
          <w:bCs/>
          <w:szCs w:val="24"/>
          <w:rtl/>
        </w:rPr>
        <w:t>פרשנות</w:t>
      </w:r>
      <w:r w:rsidRPr="008E0DC0">
        <w:rPr>
          <w:rFonts w:ascii="David" w:hAnsi="David"/>
          <w:b/>
          <w:bCs/>
          <w:szCs w:val="24"/>
          <w:rtl/>
        </w:rPr>
        <w:br/>
      </w:r>
      <w:r w:rsidRPr="008E0DC0">
        <w:rPr>
          <w:rFonts w:ascii="David" w:hAnsi="David"/>
          <w:szCs w:val="24"/>
          <w:rtl/>
        </w:rPr>
        <w:br/>
      </w:r>
      <w:r w:rsidRPr="008E0DC0">
        <w:rPr>
          <w:rFonts w:ascii="David" w:hAnsi="David" w:hint="eastAsia"/>
          <w:szCs w:val="24"/>
          <w:rtl/>
        </w:rPr>
        <w:t>למונחים</w:t>
      </w:r>
      <w:r w:rsidRPr="008E0DC0">
        <w:rPr>
          <w:rFonts w:ascii="David" w:hAnsi="David"/>
          <w:szCs w:val="24"/>
          <w:rtl/>
        </w:rPr>
        <w:t xml:space="preserve"> </w:t>
      </w:r>
      <w:r w:rsidRPr="008E0DC0">
        <w:rPr>
          <w:rFonts w:ascii="David" w:hAnsi="David" w:hint="eastAsia"/>
          <w:szCs w:val="24"/>
          <w:rtl/>
        </w:rPr>
        <w:t>שלהלן</w:t>
      </w:r>
      <w:r w:rsidRPr="008E0DC0">
        <w:rPr>
          <w:rFonts w:ascii="David" w:hAnsi="David"/>
          <w:szCs w:val="24"/>
          <w:rtl/>
        </w:rPr>
        <w:t xml:space="preserve"> </w:t>
      </w:r>
      <w:r w:rsidRPr="008E0DC0">
        <w:rPr>
          <w:rFonts w:ascii="David" w:hAnsi="David" w:hint="eastAsia"/>
          <w:szCs w:val="24"/>
          <w:rtl/>
        </w:rPr>
        <w:t>תהא</w:t>
      </w:r>
      <w:r w:rsidRPr="008E0DC0">
        <w:rPr>
          <w:rFonts w:ascii="David" w:hAnsi="David"/>
          <w:szCs w:val="24"/>
          <w:rtl/>
        </w:rPr>
        <w:t xml:space="preserve"> </w:t>
      </w:r>
      <w:r w:rsidRPr="008E0DC0">
        <w:rPr>
          <w:rFonts w:ascii="David" w:hAnsi="David" w:hint="eastAsia"/>
          <w:szCs w:val="24"/>
          <w:rtl/>
        </w:rPr>
        <w:t>בנספח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ובצרופתיו</w:t>
      </w:r>
      <w:r w:rsidRPr="008E0DC0">
        <w:rPr>
          <w:rFonts w:ascii="David" w:hAnsi="David"/>
          <w:szCs w:val="24"/>
          <w:rtl/>
        </w:rPr>
        <w:t xml:space="preserve"> </w:t>
      </w:r>
      <w:r w:rsidRPr="008E0DC0">
        <w:rPr>
          <w:rFonts w:ascii="David" w:hAnsi="David" w:hint="eastAsia"/>
          <w:szCs w:val="24"/>
          <w:rtl/>
        </w:rPr>
        <w:t>המשמעות</w:t>
      </w:r>
      <w:r w:rsidRPr="008E0DC0">
        <w:rPr>
          <w:rFonts w:ascii="David" w:hAnsi="David"/>
          <w:szCs w:val="24"/>
          <w:rtl/>
        </w:rPr>
        <w:t xml:space="preserve"> </w:t>
      </w:r>
      <w:r w:rsidRPr="008E0DC0">
        <w:rPr>
          <w:rFonts w:ascii="David" w:hAnsi="David" w:hint="eastAsia"/>
          <w:szCs w:val="24"/>
          <w:rtl/>
        </w:rPr>
        <w:t>הכתובה</w:t>
      </w:r>
      <w:r w:rsidRPr="008E0DC0">
        <w:rPr>
          <w:rFonts w:ascii="David" w:hAnsi="David"/>
          <w:szCs w:val="24"/>
          <w:rtl/>
        </w:rPr>
        <w:t xml:space="preserve"> </w:t>
      </w:r>
      <w:r w:rsidRPr="008E0DC0">
        <w:rPr>
          <w:rFonts w:ascii="David" w:hAnsi="David" w:hint="eastAsia"/>
          <w:szCs w:val="24"/>
          <w:rtl/>
        </w:rPr>
        <w:t>בצידם</w:t>
      </w:r>
      <w:r w:rsidRPr="008E0DC0">
        <w:rPr>
          <w:rFonts w:ascii="David" w:hAnsi="David"/>
          <w:szCs w:val="24"/>
          <w:rtl/>
        </w:rPr>
        <w:t xml:space="preserve">, </w:t>
      </w:r>
      <w:r w:rsidRPr="008E0DC0">
        <w:rPr>
          <w:rFonts w:ascii="David" w:hAnsi="David" w:hint="eastAsia"/>
          <w:szCs w:val="24"/>
          <w:rtl/>
        </w:rPr>
        <w:t>זולת</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משתמעת</w:t>
      </w:r>
      <w:r w:rsidRPr="008E0DC0">
        <w:rPr>
          <w:rFonts w:ascii="David" w:hAnsi="David"/>
          <w:szCs w:val="24"/>
          <w:rtl/>
        </w:rPr>
        <w:t xml:space="preserve"> </w:t>
      </w:r>
      <w:r w:rsidRPr="008E0DC0">
        <w:rPr>
          <w:rFonts w:ascii="David" w:hAnsi="David" w:hint="eastAsia"/>
          <w:szCs w:val="24"/>
          <w:rtl/>
        </w:rPr>
        <w:t>מן</w:t>
      </w:r>
      <w:r w:rsidRPr="008E0DC0">
        <w:rPr>
          <w:rFonts w:ascii="David" w:hAnsi="David"/>
          <w:szCs w:val="24"/>
          <w:rtl/>
        </w:rPr>
        <w:t xml:space="preserve"> </w:t>
      </w:r>
      <w:r w:rsidRPr="008E0DC0">
        <w:rPr>
          <w:rFonts w:ascii="David" w:hAnsi="David" w:hint="eastAsia"/>
          <w:szCs w:val="24"/>
          <w:rtl/>
        </w:rPr>
        <w:t>ההקשר</w:t>
      </w:r>
      <w:r w:rsidRPr="008E0DC0">
        <w:rPr>
          <w:rFonts w:ascii="David" w:hAnsi="David"/>
          <w:szCs w:val="24"/>
          <w:rtl/>
        </w:rPr>
        <w:t xml:space="preserve"> </w:t>
      </w:r>
      <w:r w:rsidRPr="008E0DC0">
        <w:rPr>
          <w:rFonts w:ascii="David" w:hAnsi="David" w:hint="eastAsia"/>
          <w:szCs w:val="24"/>
          <w:rtl/>
        </w:rPr>
        <w:t>משמעות</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w:t>
      </w:r>
    </w:p>
    <w:p w:rsidR="00EE514A" w:rsidRPr="008E0DC0" w:rsidRDefault="00EE514A" w:rsidP="006F1F33">
      <w:pPr>
        <w:spacing w:line="360" w:lineRule="auto"/>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t xml:space="preserve">"פורטל </w:t>
      </w:r>
      <w:r w:rsidRPr="008E0DC0">
        <w:rPr>
          <w:rFonts w:ascii="David" w:hAnsi="David" w:hint="eastAsia"/>
          <w:b/>
          <w:bCs/>
          <w:szCs w:val="24"/>
          <w:rtl/>
        </w:rPr>
        <w:t>ספקים</w:t>
      </w:r>
      <w:r w:rsidRPr="008E0DC0">
        <w:rPr>
          <w:rFonts w:ascii="David" w:hAnsi="David"/>
          <w:b/>
          <w:bCs/>
          <w:szCs w:val="24"/>
          <w:rtl/>
        </w:rPr>
        <w:t xml:space="preserve"> </w:t>
      </w:r>
      <w:r w:rsidRPr="008E0DC0">
        <w:rPr>
          <w:rFonts w:ascii="David" w:hAnsi="David" w:hint="eastAsia"/>
          <w:b/>
          <w:bCs/>
          <w:szCs w:val="24"/>
          <w:rtl/>
        </w:rPr>
        <w:t>ממשלתי</w:t>
      </w:r>
      <w:r w:rsidRPr="008E0DC0">
        <w:rPr>
          <w:rFonts w:ascii="David" w:hAnsi="David"/>
          <w:b/>
          <w:bCs/>
          <w:szCs w:val="24"/>
          <w:rtl/>
        </w:rPr>
        <w:t>"</w:t>
      </w:r>
      <w:r w:rsidRPr="008E0DC0">
        <w:rPr>
          <w:rFonts w:ascii="David" w:hAnsi="David"/>
          <w:szCs w:val="24"/>
          <w:rtl/>
        </w:rPr>
        <w:t xml:space="preserve"> – מערכת ממוחשבת להעברת הזמנות רכש מהמשרדים לספקים וקבלת דיווחי ביצוע וחשבוניות מהספקים לממשלה.</w:t>
      </w:r>
    </w:p>
    <w:p w:rsidR="00EE514A" w:rsidRPr="008E0DC0" w:rsidRDefault="00EE514A" w:rsidP="006F1F33">
      <w:pPr>
        <w:spacing w:line="360" w:lineRule="auto"/>
        <w:ind w:left="1416" w:right="708"/>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t>"משתמש"</w:t>
      </w:r>
      <w:r w:rsidRPr="008E0DC0">
        <w:rPr>
          <w:rFonts w:ascii="David" w:hAnsi="David"/>
          <w:szCs w:val="24"/>
          <w:rtl/>
        </w:rPr>
        <w:t xml:space="preserve"> – ספק (תאגיד או יחיד) שנרשם לשימוש בפורטל הספקים הממשלתי.</w:t>
      </w:r>
    </w:p>
    <w:p w:rsidR="00EE514A" w:rsidRPr="008E0DC0" w:rsidRDefault="00EE514A" w:rsidP="006F1F33">
      <w:pPr>
        <w:spacing w:line="360" w:lineRule="auto"/>
        <w:ind w:left="1416" w:right="708"/>
        <w:jc w:val="both"/>
        <w:rPr>
          <w:rFonts w:ascii="David" w:hAnsi="David"/>
          <w:b/>
          <w:bCs/>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t xml:space="preserve">"נציג </w:t>
      </w:r>
      <w:r w:rsidRPr="008E0DC0">
        <w:rPr>
          <w:rFonts w:ascii="David" w:hAnsi="David" w:hint="eastAsia"/>
          <w:b/>
          <w:bCs/>
          <w:szCs w:val="24"/>
          <w:rtl/>
        </w:rPr>
        <w:t>משתמש</w:t>
      </w:r>
      <w:r w:rsidRPr="008E0DC0">
        <w:rPr>
          <w:rFonts w:ascii="David" w:hAnsi="David"/>
          <w:b/>
          <w:bCs/>
          <w:szCs w:val="24"/>
          <w:rtl/>
        </w:rPr>
        <w:t>"</w:t>
      </w:r>
      <w:r w:rsidRPr="008E0DC0">
        <w:rPr>
          <w:rFonts w:ascii="David" w:hAnsi="David"/>
          <w:szCs w:val="24"/>
          <w:rtl/>
        </w:rPr>
        <w:t xml:space="preserve"> – כל אדם הפועל מטעם המשתמש בפורטל הספקים הממשלתי.</w:t>
      </w:r>
    </w:p>
    <w:p w:rsidR="00EE514A" w:rsidRPr="008E0DC0" w:rsidRDefault="00EE514A" w:rsidP="006F1F33">
      <w:pPr>
        <w:spacing w:line="360" w:lineRule="auto"/>
        <w:ind w:right="708"/>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b/>
          <w:bCs/>
          <w:szCs w:val="24"/>
          <w:rtl/>
        </w:rPr>
        <w:t xml:space="preserve">"תשתית </w:t>
      </w:r>
      <w:r w:rsidRPr="008E0DC0">
        <w:rPr>
          <w:rFonts w:ascii="David" w:hAnsi="David" w:hint="eastAsia"/>
          <w:b/>
          <w:bCs/>
          <w:szCs w:val="24"/>
          <w:rtl/>
        </w:rPr>
        <w:t>מרכזית</w:t>
      </w:r>
      <w:r w:rsidRPr="008E0DC0">
        <w:rPr>
          <w:rFonts w:ascii="David" w:hAnsi="David"/>
          <w:b/>
          <w:bCs/>
          <w:szCs w:val="24"/>
          <w:rtl/>
        </w:rPr>
        <w:t>"</w:t>
      </w:r>
      <w:r w:rsidRPr="008E0DC0">
        <w:rPr>
          <w:rFonts w:ascii="David" w:hAnsi="David"/>
          <w:szCs w:val="24"/>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EE514A" w:rsidRPr="008E0DC0" w:rsidRDefault="00EE514A" w:rsidP="006F1F33">
      <w:pPr>
        <w:spacing w:line="360" w:lineRule="auto"/>
        <w:ind w:left="1416" w:right="708"/>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b/>
          <w:bCs/>
          <w:szCs w:val="24"/>
          <w:rtl/>
        </w:rPr>
        <w:t xml:space="preserve">"תשתית </w:t>
      </w:r>
      <w:r w:rsidRPr="008E0DC0">
        <w:rPr>
          <w:rFonts w:ascii="David" w:hAnsi="David" w:hint="eastAsia"/>
          <w:b/>
          <w:bCs/>
          <w:szCs w:val="24"/>
          <w:rtl/>
        </w:rPr>
        <w:t>מקומית</w:t>
      </w:r>
      <w:r w:rsidRPr="008E0DC0">
        <w:rPr>
          <w:rFonts w:ascii="David" w:hAnsi="David"/>
          <w:b/>
          <w:bCs/>
          <w:szCs w:val="24"/>
          <w:rtl/>
        </w:rPr>
        <w:t>"</w:t>
      </w:r>
      <w:r w:rsidRPr="008E0DC0">
        <w:rPr>
          <w:rFonts w:ascii="David" w:hAnsi="David"/>
          <w:szCs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EE514A" w:rsidRPr="008E0DC0" w:rsidRDefault="00EE514A" w:rsidP="006F1F33">
      <w:pPr>
        <w:spacing w:line="360" w:lineRule="auto"/>
        <w:ind w:left="708"/>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t xml:space="preserve">"מידע </w:t>
      </w:r>
      <w:r w:rsidRPr="008E0DC0">
        <w:rPr>
          <w:rFonts w:ascii="David" w:hAnsi="David" w:hint="eastAsia"/>
          <w:b/>
          <w:bCs/>
          <w:szCs w:val="24"/>
          <w:rtl/>
        </w:rPr>
        <w:t>מותר</w:t>
      </w:r>
      <w:r w:rsidRPr="008E0DC0">
        <w:rPr>
          <w:rFonts w:ascii="David" w:hAnsi="David"/>
          <w:b/>
          <w:bCs/>
          <w:szCs w:val="24"/>
          <w:rtl/>
        </w:rPr>
        <w:t>"</w:t>
      </w:r>
      <w:r w:rsidRPr="008E0DC0">
        <w:rPr>
          <w:rFonts w:ascii="David" w:hAnsi="David"/>
          <w:szCs w:val="24"/>
          <w:rtl/>
        </w:rPr>
        <w:t xml:space="preserve"> - כל מידע המצוי בפורטל הספקים הממשלתי שהמשתמש מורשה לקבלו לצרכים הפנימיים שלו.</w:t>
      </w:r>
    </w:p>
    <w:p w:rsidR="00EE514A" w:rsidRPr="008E0DC0" w:rsidRDefault="00EE514A" w:rsidP="006F1F33">
      <w:pPr>
        <w:spacing w:line="360" w:lineRule="auto"/>
        <w:ind w:left="1416" w:right="708"/>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t xml:space="preserve">"מידע </w:t>
      </w:r>
      <w:r w:rsidRPr="008E0DC0">
        <w:rPr>
          <w:rFonts w:ascii="David" w:hAnsi="David" w:hint="eastAsia"/>
          <w:b/>
          <w:bCs/>
          <w:szCs w:val="24"/>
          <w:rtl/>
        </w:rPr>
        <w:t>אסור</w:t>
      </w:r>
      <w:r w:rsidRPr="008E0DC0">
        <w:rPr>
          <w:rFonts w:ascii="David" w:hAnsi="David"/>
          <w:b/>
          <w:bCs/>
          <w:szCs w:val="24"/>
          <w:rtl/>
        </w:rPr>
        <w:t>"</w:t>
      </w:r>
      <w:r w:rsidRPr="008E0DC0">
        <w:rPr>
          <w:rFonts w:ascii="David" w:hAnsi="David"/>
          <w:szCs w:val="24"/>
          <w:rtl/>
        </w:rPr>
        <w:t xml:space="preserve"> - מידע, ידיעות או נתונים מכל סוג שהוא ומכל צורה שהיא, המצויים בפורטל הספקים הממשלתי, למעט מידע מותר.</w:t>
      </w:r>
    </w:p>
    <w:p w:rsidR="00EE514A" w:rsidRPr="008E0DC0" w:rsidRDefault="00EE514A" w:rsidP="006F1F33">
      <w:pPr>
        <w:pStyle w:val="aff5"/>
        <w:spacing w:line="360" w:lineRule="auto"/>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t xml:space="preserve">"גורם </w:t>
      </w:r>
      <w:r w:rsidRPr="008E0DC0">
        <w:rPr>
          <w:rFonts w:ascii="David" w:hAnsi="David" w:hint="eastAsia"/>
          <w:b/>
          <w:bCs/>
          <w:szCs w:val="24"/>
          <w:rtl/>
        </w:rPr>
        <w:t>מאשר</w:t>
      </w:r>
      <w:r w:rsidRPr="008E0DC0">
        <w:rPr>
          <w:rFonts w:ascii="David" w:hAnsi="David"/>
          <w:b/>
          <w:bCs/>
          <w:szCs w:val="24"/>
          <w:rtl/>
        </w:rPr>
        <w:t>"</w:t>
      </w:r>
      <w:r w:rsidRPr="008E0DC0">
        <w:rPr>
          <w:rFonts w:ascii="David" w:hAnsi="David"/>
          <w:szCs w:val="24"/>
          <w:rtl/>
        </w:rPr>
        <w:t xml:space="preserve"> – כהגדרתו בחוק חתימה אלקטרונית, התשס"א-2001.</w:t>
      </w:r>
    </w:p>
    <w:p w:rsidR="00EE514A" w:rsidRPr="008E0DC0" w:rsidRDefault="00EE514A" w:rsidP="006F1F33">
      <w:pPr>
        <w:spacing w:line="360" w:lineRule="auto"/>
        <w:ind w:left="1416" w:right="708"/>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t xml:space="preserve">"חתימה </w:t>
      </w:r>
      <w:r w:rsidRPr="008E0DC0">
        <w:rPr>
          <w:rFonts w:ascii="David" w:hAnsi="David" w:hint="eastAsia"/>
          <w:b/>
          <w:bCs/>
          <w:szCs w:val="24"/>
          <w:rtl/>
        </w:rPr>
        <w:t>אלקטרונית</w:t>
      </w:r>
      <w:r w:rsidRPr="008E0DC0">
        <w:rPr>
          <w:rFonts w:ascii="David" w:hAnsi="David"/>
          <w:b/>
          <w:bCs/>
          <w:szCs w:val="24"/>
          <w:rtl/>
        </w:rPr>
        <w:t xml:space="preserve"> </w:t>
      </w:r>
      <w:r w:rsidRPr="008E0DC0">
        <w:rPr>
          <w:rFonts w:ascii="David" w:hAnsi="David" w:hint="eastAsia"/>
          <w:b/>
          <w:bCs/>
          <w:szCs w:val="24"/>
          <w:rtl/>
        </w:rPr>
        <w:t>מאושרת</w:t>
      </w:r>
      <w:r w:rsidRPr="008E0DC0">
        <w:rPr>
          <w:rFonts w:ascii="David" w:hAnsi="David"/>
          <w:b/>
          <w:bCs/>
          <w:szCs w:val="24"/>
          <w:rtl/>
        </w:rPr>
        <w:t>"</w:t>
      </w:r>
      <w:r w:rsidRPr="008E0DC0">
        <w:rPr>
          <w:rFonts w:ascii="David" w:hAnsi="David"/>
          <w:szCs w:val="24"/>
          <w:rtl/>
        </w:rPr>
        <w:t xml:space="preserve"> - כהגדרתה בחוק חתימה אלקטרונית, התשס"א-2001.</w:t>
      </w:r>
    </w:p>
    <w:p w:rsidR="00EE514A" w:rsidRPr="008E0DC0" w:rsidRDefault="00EE514A" w:rsidP="006F1F33">
      <w:pPr>
        <w:spacing w:line="360" w:lineRule="auto"/>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lastRenderedPageBreak/>
        <w:t>"המשרדים"</w:t>
      </w:r>
      <w:r w:rsidRPr="008E0DC0">
        <w:rPr>
          <w:rFonts w:ascii="David" w:hAnsi="David"/>
          <w:szCs w:val="24"/>
          <w:rtl/>
        </w:rPr>
        <w:t xml:space="preserve"> – משרדי הממשלה.</w:t>
      </w:r>
    </w:p>
    <w:p w:rsidR="00EE514A" w:rsidRPr="008E0DC0" w:rsidRDefault="00EE514A" w:rsidP="006F1F33">
      <w:pPr>
        <w:spacing w:line="360" w:lineRule="auto"/>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szCs w:val="24"/>
          <w:rtl/>
        </w:rPr>
        <w:t>"</w:t>
      </w:r>
      <w:r w:rsidRPr="008E0DC0">
        <w:rPr>
          <w:rFonts w:ascii="David" w:hAnsi="David" w:hint="eastAsia"/>
          <w:b/>
          <w:bCs/>
          <w:szCs w:val="24"/>
          <w:rtl/>
        </w:rPr>
        <w:t>הממשלה</w:t>
      </w:r>
      <w:r w:rsidRPr="008E0DC0">
        <w:rPr>
          <w:rFonts w:ascii="David" w:hAnsi="David"/>
          <w:szCs w:val="24"/>
          <w:rtl/>
        </w:rPr>
        <w:t xml:space="preserve">" – משרד האוצר, חטיבת נכסים, רכש ולוגיסטיקה, רח' קפלן 1, ירושלים. </w:t>
      </w:r>
      <w:r w:rsidRPr="008E0DC0">
        <w:rPr>
          <w:rFonts w:ascii="David" w:hAnsi="David"/>
          <w:szCs w:val="24"/>
          <w:rtl/>
        </w:rPr>
        <w:br/>
      </w:r>
    </w:p>
    <w:p w:rsidR="00EE514A" w:rsidRPr="008E0DC0" w:rsidRDefault="00EE514A" w:rsidP="006F1F33">
      <w:pPr>
        <w:spacing w:line="360" w:lineRule="auto"/>
        <w:jc w:val="both"/>
        <w:rPr>
          <w:rFonts w:ascii="David" w:hAnsi="David"/>
          <w:szCs w:val="24"/>
        </w:rPr>
      </w:pP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b/>
          <w:bCs/>
          <w:szCs w:val="24"/>
          <w:rtl/>
        </w:rPr>
        <w:t xml:space="preserve">"חברה </w:t>
      </w:r>
      <w:r w:rsidRPr="008E0DC0">
        <w:rPr>
          <w:rFonts w:ascii="David" w:hAnsi="David" w:hint="eastAsia"/>
          <w:b/>
          <w:bCs/>
          <w:szCs w:val="24"/>
          <w:rtl/>
        </w:rPr>
        <w:t>מנהלת</w:t>
      </w:r>
      <w:r w:rsidRPr="008E0DC0">
        <w:rPr>
          <w:rFonts w:ascii="David" w:hAnsi="David"/>
          <w:b/>
          <w:bCs/>
          <w:szCs w:val="24"/>
          <w:rtl/>
        </w:rPr>
        <w:t>"</w:t>
      </w:r>
      <w:r w:rsidRPr="008E0DC0">
        <w:rPr>
          <w:rFonts w:ascii="David" w:hAnsi="David"/>
          <w:szCs w:val="24"/>
          <w:rtl/>
        </w:rPr>
        <w:t xml:space="preserve"> – גוף הפועל מטעמה של הממשלה האחראי לקשר עם הספקים העושים שימוש בפורטל, כפי שיפורט בנספח זה.</w:t>
      </w:r>
    </w:p>
    <w:p w:rsidR="00EE514A" w:rsidRPr="008E0DC0" w:rsidRDefault="00EE514A" w:rsidP="006F1F33">
      <w:pPr>
        <w:spacing w:line="360" w:lineRule="auto"/>
        <w:ind w:left="1416"/>
        <w:jc w:val="both"/>
        <w:rPr>
          <w:rFonts w:ascii="David" w:hAnsi="David"/>
          <w:szCs w:val="24"/>
        </w:rPr>
      </w:pPr>
    </w:p>
    <w:p w:rsidR="00EE514A" w:rsidRPr="008E0DC0" w:rsidRDefault="00A44A1D" w:rsidP="006F1F33">
      <w:pPr>
        <w:numPr>
          <w:ilvl w:val="0"/>
          <w:numId w:val="42"/>
        </w:numPr>
        <w:tabs>
          <w:tab w:val="num" w:pos="970"/>
        </w:tabs>
        <w:spacing w:line="360" w:lineRule="auto"/>
        <w:jc w:val="both"/>
        <w:rPr>
          <w:rFonts w:ascii="David" w:hAnsi="David"/>
          <w:b/>
          <w:bCs/>
          <w:szCs w:val="24"/>
          <w:rtl/>
        </w:rPr>
      </w:pPr>
      <w:r w:rsidRPr="008E0DC0">
        <w:rPr>
          <w:rFonts w:ascii="David" w:hAnsi="David" w:hint="eastAsia"/>
          <w:b/>
          <w:bCs/>
          <w:szCs w:val="24"/>
          <w:rtl/>
        </w:rPr>
        <w:t>פונקציונליות</w:t>
      </w:r>
      <w:r w:rsidRPr="008E0DC0">
        <w:rPr>
          <w:rFonts w:ascii="David" w:hAnsi="David"/>
          <w:b/>
          <w:bCs/>
          <w:szCs w:val="24"/>
          <w:rtl/>
        </w:rPr>
        <w:t xml:space="preserve"> </w:t>
      </w:r>
      <w:r w:rsidRPr="008E0DC0">
        <w:rPr>
          <w:rFonts w:ascii="David" w:hAnsi="David" w:hint="eastAsia"/>
          <w:b/>
          <w:bCs/>
          <w:szCs w:val="24"/>
          <w:rtl/>
        </w:rPr>
        <w:t>פורטל</w:t>
      </w:r>
      <w:r w:rsidRPr="008E0DC0">
        <w:rPr>
          <w:rFonts w:ascii="David" w:hAnsi="David"/>
          <w:b/>
          <w:bCs/>
          <w:szCs w:val="24"/>
          <w:rtl/>
        </w:rPr>
        <w:t xml:space="preserve"> </w:t>
      </w:r>
      <w:r w:rsidRPr="008E0DC0">
        <w:rPr>
          <w:rFonts w:ascii="David" w:hAnsi="David" w:hint="eastAsia"/>
          <w:b/>
          <w:bCs/>
          <w:szCs w:val="24"/>
          <w:rtl/>
        </w:rPr>
        <w:t>הספקים</w:t>
      </w:r>
    </w:p>
    <w:p w:rsidR="00EE514A" w:rsidRPr="008E0DC0" w:rsidRDefault="00A44A1D" w:rsidP="006F1F33">
      <w:pPr>
        <w:numPr>
          <w:ilvl w:val="1"/>
          <w:numId w:val="42"/>
        </w:numPr>
        <w:tabs>
          <w:tab w:val="num" w:pos="970"/>
        </w:tabs>
        <w:spacing w:line="360" w:lineRule="auto"/>
        <w:jc w:val="both"/>
        <w:rPr>
          <w:rFonts w:ascii="David" w:hAnsi="David"/>
          <w:szCs w:val="24"/>
        </w:rPr>
      </w:pP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ניתן</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הפעולות</w:t>
      </w:r>
      <w:r w:rsidRPr="008E0DC0">
        <w:rPr>
          <w:rFonts w:ascii="David" w:hAnsi="David"/>
          <w:szCs w:val="24"/>
          <w:rtl/>
        </w:rPr>
        <w:t xml:space="preserve"> </w:t>
      </w:r>
      <w:r w:rsidRPr="008E0DC0">
        <w:rPr>
          <w:rFonts w:ascii="David" w:hAnsi="David" w:hint="eastAsia"/>
          <w:szCs w:val="24"/>
          <w:rtl/>
        </w:rPr>
        <w:t>להלן</w:t>
      </w:r>
      <w:r w:rsidRPr="008E0DC0">
        <w:rPr>
          <w:rFonts w:ascii="David" w:hAnsi="David"/>
          <w:szCs w:val="24"/>
          <w:rtl/>
        </w:rPr>
        <w:t>:</w:t>
      </w:r>
    </w:p>
    <w:p w:rsidR="00EE514A" w:rsidRPr="008E0DC0" w:rsidRDefault="00A44A1D" w:rsidP="006F1F33">
      <w:pPr>
        <w:numPr>
          <w:ilvl w:val="2"/>
          <w:numId w:val="42"/>
        </w:numPr>
        <w:spacing w:line="360" w:lineRule="auto"/>
        <w:jc w:val="both"/>
        <w:rPr>
          <w:rFonts w:ascii="David" w:hAnsi="David"/>
          <w:szCs w:val="24"/>
        </w:rPr>
      </w:pPr>
      <w:r w:rsidRPr="008E0DC0">
        <w:rPr>
          <w:rFonts w:ascii="David" w:hAnsi="David" w:hint="eastAsia"/>
          <w:szCs w:val="24"/>
          <w:rtl/>
        </w:rPr>
        <w:t>לצפות</w:t>
      </w:r>
      <w:r w:rsidRPr="008E0DC0">
        <w:rPr>
          <w:rFonts w:ascii="David" w:hAnsi="David"/>
          <w:szCs w:val="24"/>
          <w:rtl/>
        </w:rPr>
        <w:t xml:space="preserve"> </w:t>
      </w:r>
      <w:r w:rsidRPr="008E0DC0">
        <w:rPr>
          <w:rFonts w:ascii="David" w:hAnsi="David" w:hint="eastAsia"/>
          <w:szCs w:val="24"/>
          <w:rtl/>
        </w:rPr>
        <w:t>בהזמנות</w:t>
      </w:r>
      <w:r w:rsidRPr="008E0DC0">
        <w:rPr>
          <w:rFonts w:ascii="David" w:hAnsi="David"/>
          <w:szCs w:val="24"/>
          <w:rtl/>
        </w:rPr>
        <w:t xml:space="preserve"> </w:t>
      </w:r>
      <w:r w:rsidRPr="008E0DC0">
        <w:rPr>
          <w:rFonts w:ascii="David" w:hAnsi="David" w:hint="eastAsia"/>
          <w:szCs w:val="24"/>
          <w:rtl/>
        </w:rPr>
        <w:t>הרכש</w:t>
      </w:r>
      <w:r w:rsidRPr="008E0DC0">
        <w:rPr>
          <w:rFonts w:ascii="David" w:hAnsi="David"/>
          <w:szCs w:val="24"/>
          <w:rtl/>
        </w:rPr>
        <w:t xml:space="preserve"> </w:t>
      </w:r>
      <w:r w:rsidRPr="008E0DC0">
        <w:rPr>
          <w:rFonts w:ascii="David" w:hAnsi="David" w:hint="eastAsia"/>
          <w:szCs w:val="24"/>
          <w:rtl/>
        </w:rPr>
        <w:t>הנשלחות</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העושים</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לספק</w:t>
      </w:r>
      <w:r w:rsidRPr="008E0DC0">
        <w:rPr>
          <w:rFonts w:ascii="David" w:hAnsi="David"/>
          <w:szCs w:val="24"/>
          <w:rtl/>
        </w:rPr>
        <w:t xml:space="preserve"> </w:t>
      </w:r>
      <w:r w:rsidRPr="008E0DC0">
        <w:rPr>
          <w:rFonts w:ascii="David" w:hAnsi="David" w:hint="eastAsia"/>
          <w:szCs w:val="24"/>
          <w:rtl/>
        </w:rPr>
        <w:t>ולהדפיס</w:t>
      </w:r>
      <w:r w:rsidRPr="008E0DC0">
        <w:rPr>
          <w:rFonts w:ascii="David" w:hAnsi="David"/>
          <w:szCs w:val="24"/>
          <w:rtl/>
        </w:rPr>
        <w:t xml:space="preserve"> </w:t>
      </w:r>
      <w:r w:rsidRPr="008E0DC0">
        <w:rPr>
          <w:rFonts w:ascii="David" w:hAnsi="David" w:hint="eastAsia"/>
          <w:szCs w:val="24"/>
          <w:rtl/>
        </w:rPr>
        <w:t>אותן</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צירף</w:t>
      </w:r>
      <w:r w:rsidRPr="008E0DC0">
        <w:rPr>
          <w:rFonts w:ascii="David" w:hAnsi="David"/>
          <w:szCs w:val="24"/>
          <w:rtl/>
        </w:rPr>
        <w:t xml:space="preserve"> </w:t>
      </w:r>
      <w:r w:rsidRPr="008E0DC0">
        <w:rPr>
          <w:rFonts w:ascii="David" w:hAnsi="David" w:hint="eastAsia"/>
          <w:szCs w:val="24"/>
          <w:rtl/>
        </w:rPr>
        <w:t>להזמנה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פלט</w:t>
      </w:r>
      <w:r w:rsidRPr="008E0DC0">
        <w:rPr>
          <w:rFonts w:ascii="David" w:hAnsi="David"/>
          <w:szCs w:val="24"/>
          <w:rtl/>
        </w:rPr>
        <w:t xml:space="preserve"> </w:t>
      </w:r>
      <w:r w:rsidRPr="008E0DC0">
        <w:rPr>
          <w:rFonts w:ascii="David" w:hAnsi="David" w:hint="eastAsia"/>
          <w:szCs w:val="24"/>
          <w:rtl/>
        </w:rPr>
        <w:t>ההזמנה</w:t>
      </w:r>
      <w:r w:rsidRPr="008E0DC0">
        <w:rPr>
          <w:rFonts w:ascii="David" w:hAnsi="David"/>
          <w:szCs w:val="24"/>
          <w:rtl/>
        </w:rPr>
        <w:t xml:space="preserve"> </w:t>
      </w:r>
      <w:r w:rsidRPr="008E0DC0">
        <w:rPr>
          <w:rFonts w:ascii="David" w:hAnsi="David" w:hint="eastAsia"/>
          <w:szCs w:val="24"/>
          <w:rtl/>
        </w:rPr>
        <w:t>להדפסה</w:t>
      </w:r>
      <w:r w:rsidRPr="008E0DC0">
        <w:rPr>
          <w:rFonts w:ascii="David" w:hAnsi="David"/>
          <w:szCs w:val="24"/>
          <w:rtl/>
        </w:rPr>
        <w:t>.</w:t>
      </w:r>
    </w:p>
    <w:p w:rsidR="00EE514A" w:rsidRPr="008E0DC0" w:rsidRDefault="00A44A1D" w:rsidP="006F1F33">
      <w:pPr>
        <w:numPr>
          <w:ilvl w:val="2"/>
          <w:numId w:val="42"/>
        </w:numPr>
        <w:spacing w:line="360" w:lineRule="auto"/>
        <w:jc w:val="both"/>
        <w:rPr>
          <w:rFonts w:ascii="David" w:hAnsi="David"/>
          <w:szCs w:val="24"/>
        </w:rPr>
      </w:pPr>
      <w:r w:rsidRPr="008E0DC0">
        <w:rPr>
          <w:rFonts w:ascii="David" w:hAnsi="David" w:hint="eastAsia"/>
          <w:szCs w:val="24"/>
          <w:rtl/>
        </w:rPr>
        <w:t>להגיש</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w:t>
      </w:r>
    </w:p>
    <w:p w:rsidR="00EE514A" w:rsidRPr="008E0DC0" w:rsidRDefault="00A44A1D" w:rsidP="006F1F33">
      <w:pPr>
        <w:numPr>
          <w:ilvl w:val="2"/>
          <w:numId w:val="42"/>
        </w:numPr>
        <w:spacing w:line="360" w:lineRule="auto"/>
        <w:jc w:val="both"/>
        <w:rPr>
          <w:rFonts w:ascii="David" w:hAnsi="David"/>
          <w:szCs w:val="24"/>
        </w:rPr>
      </w:pPr>
      <w:r w:rsidRPr="008E0DC0">
        <w:rPr>
          <w:rFonts w:ascii="David" w:hAnsi="David" w:hint="eastAsia"/>
          <w:szCs w:val="24"/>
          <w:rtl/>
        </w:rPr>
        <w:t>להגיש</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חתומות</w:t>
      </w:r>
      <w:r w:rsidRPr="008E0DC0">
        <w:rPr>
          <w:rFonts w:ascii="David" w:hAnsi="David"/>
          <w:szCs w:val="24"/>
          <w:rtl/>
        </w:rPr>
        <w:t xml:space="preserve"> </w:t>
      </w:r>
      <w:r w:rsidRPr="008E0DC0">
        <w:rPr>
          <w:rFonts w:ascii="David" w:hAnsi="David" w:hint="eastAsia"/>
          <w:szCs w:val="24"/>
          <w:rtl/>
        </w:rPr>
        <w:t>אלקטרונית</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יהוו</w:t>
      </w:r>
      <w:r w:rsidRPr="008E0DC0">
        <w:rPr>
          <w:rFonts w:ascii="David" w:hAnsi="David"/>
          <w:szCs w:val="24"/>
          <w:rtl/>
        </w:rPr>
        <w:t xml:space="preserve"> </w:t>
      </w:r>
      <w:r w:rsidRPr="008E0DC0">
        <w:rPr>
          <w:rFonts w:ascii="David" w:hAnsi="David" w:hint="eastAsia"/>
          <w:szCs w:val="24"/>
          <w:rtl/>
        </w:rPr>
        <w:t>חשבונית</w:t>
      </w:r>
      <w:r w:rsidRPr="008E0DC0">
        <w:rPr>
          <w:rFonts w:ascii="David" w:hAnsi="David"/>
          <w:szCs w:val="24"/>
          <w:rtl/>
        </w:rPr>
        <w:t xml:space="preserve"> </w:t>
      </w:r>
      <w:r w:rsidRPr="008E0DC0">
        <w:rPr>
          <w:rFonts w:ascii="David" w:hAnsi="David" w:hint="eastAsia"/>
          <w:szCs w:val="24"/>
          <w:rtl/>
        </w:rPr>
        <w:t>מקור</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במקום</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פיסיות</w:t>
      </w:r>
      <w:r w:rsidRPr="008E0DC0">
        <w:rPr>
          <w:rFonts w:ascii="David" w:hAnsi="David"/>
          <w:szCs w:val="24"/>
          <w:rtl/>
        </w:rPr>
        <w:t>.</w:t>
      </w:r>
    </w:p>
    <w:p w:rsidR="00EE514A" w:rsidRPr="008E0DC0" w:rsidRDefault="00A44A1D" w:rsidP="006F1F33">
      <w:pPr>
        <w:numPr>
          <w:ilvl w:val="2"/>
          <w:numId w:val="42"/>
        </w:numPr>
        <w:spacing w:line="360" w:lineRule="auto"/>
        <w:jc w:val="both"/>
        <w:rPr>
          <w:rFonts w:ascii="David" w:hAnsi="David"/>
          <w:szCs w:val="24"/>
        </w:rPr>
      </w:pPr>
      <w:r w:rsidRPr="008E0DC0">
        <w:rPr>
          <w:rFonts w:ascii="David" w:hAnsi="David" w:hint="eastAsia"/>
          <w:szCs w:val="24"/>
          <w:rtl/>
        </w:rPr>
        <w:t>לצפות</w:t>
      </w:r>
      <w:r w:rsidRPr="008E0DC0">
        <w:rPr>
          <w:rFonts w:ascii="David" w:hAnsi="David"/>
          <w:szCs w:val="24"/>
          <w:rtl/>
        </w:rPr>
        <w:t xml:space="preserve"> </w:t>
      </w:r>
      <w:r w:rsidRPr="008E0DC0">
        <w:rPr>
          <w:rFonts w:ascii="David" w:hAnsi="David" w:hint="eastAsia"/>
          <w:szCs w:val="24"/>
          <w:rtl/>
        </w:rPr>
        <w:t>בסטטוס</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המסמכים</w:t>
      </w:r>
      <w:r w:rsidRPr="008E0DC0">
        <w:rPr>
          <w:rFonts w:ascii="David" w:hAnsi="David"/>
          <w:szCs w:val="24"/>
          <w:rtl/>
        </w:rPr>
        <w:t xml:space="preserve"> </w:t>
      </w:r>
      <w:r w:rsidRPr="008E0DC0">
        <w:rPr>
          <w:rFonts w:ascii="David" w:hAnsi="David" w:hint="eastAsia"/>
          <w:szCs w:val="24"/>
          <w:rtl/>
        </w:rPr>
        <w:t>שהוגשו</w:t>
      </w:r>
      <w:r w:rsidRPr="008E0DC0">
        <w:rPr>
          <w:rFonts w:ascii="David" w:hAnsi="David"/>
          <w:szCs w:val="24"/>
          <w:rtl/>
        </w:rPr>
        <w:t xml:space="preserve"> </w:t>
      </w:r>
      <w:r w:rsidRPr="008E0DC0">
        <w:rPr>
          <w:rFonts w:ascii="David" w:hAnsi="David" w:hint="eastAsia"/>
          <w:szCs w:val="24"/>
          <w:rtl/>
        </w:rPr>
        <w:t>ותקינותם</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המשרדים</w:t>
      </w:r>
      <w:r w:rsidRPr="008E0DC0">
        <w:rPr>
          <w:rFonts w:ascii="David" w:hAnsi="David"/>
          <w:szCs w:val="24"/>
          <w:rtl/>
        </w:rPr>
        <w:t>.</w:t>
      </w:r>
    </w:p>
    <w:p w:rsidR="00EE514A" w:rsidRPr="008E0DC0" w:rsidRDefault="00EE514A" w:rsidP="006F1F33">
      <w:pPr>
        <w:spacing w:line="360" w:lineRule="auto"/>
        <w:ind w:left="2124"/>
        <w:jc w:val="both"/>
        <w:rPr>
          <w:rFonts w:ascii="David" w:hAnsi="David"/>
          <w:szCs w:val="24"/>
        </w:rPr>
      </w:pPr>
    </w:p>
    <w:p w:rsidR="00EE514A" w:rsidRPr="008E0DC0" w:rsidRDefault="00A44A1D" w:rsidP="006F1F33">
      <w:pPr>
        <w:numPr>
          <w:ilvl w:val="0"/>
          <w:numId w:val="42"/>
        </w:numPr>
        <w:tabs>
          <w:tab w:val="num" w:pos="970"/>
        </w:tabs>
        <w:spacing w:line="360" w:lineRule="auto"/>
        <w:jc w:val="both"/>
        <w:rPr>
          <w:rFonts w:ascii="David" w:hAnsi="David"/>
          <w:b/>
          <w:bCs/>
          <w:szCs w:val="24"/>
          <w:rtl/>
        </w:rPr>
      </w:pPr>
      <w:r w:rsidRPr="008E0DC0">
        <w:rPr>
          <w:rFonts w:ascii="David" w:hAnsi="David" w:hint="eastAsia"/>
          <w:b/>
          <w:bCs/>
          <w:szCs w:val="24"/>
          <w:rtl/>
        </w:rPr>
        <w:t>עמידה</w:t>
      </w:r>
      <w:r w:rsidRPr="008E0DC0">
        <w:rPr>
          <w:rFonts w:ascii="David" w:hAnsi="David"/>
          <w:b/>
          <w:bCs/>
          <w:szCs w:val="24"/>
          <w:rtl/>
        </w:rPr>
        <w:t xml:space="preserve"> </w:t>
      </w:r>
      <w:r w:rsidRPr="008E0DC0">
        <w:rPr>
          <w:rFonts w:ascii="David" w:hAnsi="David" w:hint="eastAsia"/>
          <w:b/>
          <w:bCs/>
          <w:szCs w:val="24"/>
          <w:rtl/>
        </w:rPr>
        <w:t>בהנחיות</w:t>
      </w:r>
      <w:r w:rsidRPr="008E0DC0">
        <w:rPr>
          <w:rFonts w:ascii="David" w:hAnsi="David"/>
          <w:b/>
          <w:bCs/>
          <w:szCs w:val="24"/>
          <w:rtl/>
        </w:rPr>
        <w:t xml:space="preserve"> </w:t>
      </w:r>
      <w:r w:rsidRPr="008E0DC0">
        <w:rPr>
          <w:rFonts w:ascii="David" w:hAnsi="David" w:hint="eastAsia"/>
          <w:b/>
          <w:bCs/>
          <w:szCs w:val="24"/>
          <w:rtl/>
        </w:rPr>
        <w:t>רשות</w:t>
      </w:r>
      <w:r w:rsidRPr="008E0DC0">
        <w:rPr>
          <w:rFonts w:ascii="David" w:hAnsi="David"/>
          <w:b/>
          <w:bCs/>
          <w:szCs w:val="24"/>
          <w:rtl/>
        </w:rPr>
        <w:t xml:space="preserve"> </w:t>
      </w:r>
      <w:r w:rsidRPr="008E0DC0">
        <w:rPr>
          <w:rFonts w:ascii="David" w:hAnsi="David" w:hint="eastAsia"/>
          <w:b/>
          <w:bCs/>
          <w:szCs w:val="24"/>
          <w:rtl/>
        </w:rPr>
        <w:t>המיסים</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בכלל</w:t>
      </w:r>
      <w:r w:rsidRPr="008E0DC0">
        <w:rPr>
          <w:rFonts w:ascii="David" w:hAnsi="David"/>
          <w:szCs w:val="24"/>
          <w:rtl/>
        </w:rPr>
        <w:t xml:space="preserve"> </w:t>
      </w:r>
      <w:r w:rsidRPr="008E0DC0">
        <w:rPr>
          <w:rFonts w:ascii="David" w:hAnsi="David" w:hint="eastAsia"/>
          <w:szCs w:val="24"/>
          <w:rtl/>
        </w:rPr>
        <w:t>והגשת</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חתומות</w:t>
      </w:r>
      <w:r w:rsidRPr="008E0DC0">
        <w:rPr>
          <w:rFonts w:ascii="David" w:hAnsi="David"/>
          <w:szCs w:val="24"/>
          <w:rtl/>
        </w:rPr>
        <w:t xml:space="preserve"> </w:t>
      </w:r>
      <w:r w:rsidRPr="008E0DC0">
        <w:rPr>
          <w:rFonts w:ascii="David" w:hAnsi="David" w:hint="eastAsia"/>
          <w:szCs w:val="24"/>
          <w:rtl/>
        </w:rPr>
        <w:t>אלקטרונית</w:t>
      </w:r>
      <w:r w:rsidRPr="008E0DC0">
        <w:rPr>
          <w:rFonts w:ascii="David" w:hAnsi="David"/>
          <w:szCs w:val="24"/>
          <w:rtl/>
        </w:rPr>
        <w:t xml:space="preserve"> </w:t>
      </w:r>
      <w:r w:rsidRPr="008E0DC0">
        <w:rPr>
          <w:rFonts w:ascii="David" w:hAnsi="David" w:hint="eastAsia"/>
          <w:szCs w:val="24"/>
          <w:rtl/>
        </w:rPr>
        <w:t>בפרט</w:t>
      </w:r>
      <w:r w:rsidRPr="008E0DC0">
        <w:rPr>
          <w:rFonts w:ascii="David" w:hAnsi="David"/>
          <w:szCs w:val="24"/>
          <w:rtl/>
        </w:rPr>
        <w:t xml:space="preserve"> </w:t>
      </w:r>
      <w:r w:rsidRPr="008E0DC0">
        <w:rPr>
          <w:rFonts w:ascii="David" w:hAnsi="David" w:hint="eastAsia"/>
          <w:szCs w:val="24"/>
          <w:rtl/>
        </w:rPr>
        <w:t>הינם</w:t>
      </w:r>
      <w:r w:rsidRPr="008E0DC0">
        <w:rPr>
          <w:rFonts w:ascii="David" w:hAnsi="David"/>
          <w:szCs w:val="24"/>
          <w:rtl/>
        </w:rPr>
        <w:t xml:space="preserve"> </w:t>
      </w:r>
      <w:r w:rsidRPr="008E0DC0">
        <w:rPr>
          <w:rFonts w:ascii="David" w:hAnsi="David" w:hint="eastAsia"/>
          <w:szCs w:val="24"/>
          <w:rtl/>
        </w:rPr>
        <w:t>כפופים</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רשות</w:t>
      </w:r>
      <w:r w:rsidRPr="008E0DC0">
        <w:rPr>
          <w:rFonts w:ascii="David" w:hAnsi="David"/>
          <w:szCs w:val="24"/>
          <w:rtl/>
        </w:rPr>
        <w:t xml:space="preserve"> </w:t>
      </w:r>
      <w:r w:rsidRPr="008E0DC0">
        <w:rPr>
          <w:rFonts w:ascii="David" w:hAnsi="David" w:hint="eastAsia"/>
          <w:szCs w:val="24"/>
          <w:rtl/>
        </w:rPr>
        <w:t>המיסים</w:t>
      </w:r>
      <w:r w:rsidRPr="008E0DC0">
        <w:rPr>
          <w:rFonts w:ascii="David" w:hAnsi="David"/>
          <w:szCs w:val="24"/>
          <w:rtl/>
        </w:rPr>
        <w:t xml:space="preserve"> </w:t>
      </w:r>
      <w:r w:rsidRPr="008E0DC0">
        <w:rPr>
          <w:rFonts w:ascii="David" w:hAnsi="David" w:hint="eastAsia"/>
          <w:szCs w:val="24"/>
          <w:rtl/>
        </w:rPr>
        <w:t>בכלל</w:t>
      </w:r>
      <w:r w:rsidRPr="008E0DC0">
        <w:rPr>
          <w:rFonts w:ascii="David" w:hAnsi="David"/>
          <w:szCs w:val="24"/>
          <w:rtl/>
        </w:rPr>
        <w:t xml:space="preserve"> </w:t>
      </w:r>
      <w:r w:rsidRPr="008E0DC0">
        <w:rPr>
          <w:rFonts w:ascii="David" w:hAnsi="David" w:hint="eastAsia"/>
          <w:szCs w:val="24"/>
          <w:rtl/>
        </w:rPr>
        <w:t>ובפרט</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הכנסה</w:t>
      </w:r>
      <w:r w:rsidRPr="008E0DC0">
        <w:rPr>
          <w:rFonts w:ascii="David" w:hAnsi="David"/>
          <w:szCs w:val="24"/>
          <w:rtl/>
        </w:rPr>
        <w:t xml:space="preserve"> (ניהול </w:t>
      </w:r>
      <w:r w:rsidRPr="008E0DC0">
        <w:rPr>
          <w:rFonts w:ascii="David" w:hAnsi="David" w:hint="eastAsia"/>
          <w:szCs w:val="24"/>
          <w:rtl/>
        </w:rPr>
        <w:t>פנקסי</w:t>
      </w:r>
      <w:r w:rsidRPr="008E0DC0">
        <w:rPr>
          <w:rFonts w:ascii="David" w:hAnsi="David"/>
          <w:szCs w:val="24"/>
          <w:rtl/>
        </w:rPr>
        <w:t xml:space="preserve"> </w:t>
      </w:r>
      <w:r w:rsidRPr="008E0DC0">
        <w:rPr>
          <w:rFonts w:ascii="David" w:hAnsi="David" w:hint="eastAsia"/>
          <w:szCs w:val="24"/>
          <w:rtl/>
        </w:rPr>
        <w:t>חשבונות</w:t>
      </w:r>
      <w:r w:rsidRPr="008E0DC0">
        <w:rPr>
          <w:rFonts w:ascii="David" w:hAnsi="David"/>
          <w:szCs w:val="24"/>
          <w:rtl/>
        </w:rPr>
        <w:t xml:space="preserve">), </w:t>
      </w:r>
      <w:r w:rsidRPr="008E0DC0">
        <w:rPr>
          <w:rFonts w:ascii="David" w:hAnsi="David" w:hint="eastAsia"/>
          <w:szCs w:val="24"/>
          <w:rtl/>
        </w:rPr>
        <w:t>התשל</w:t>
      </w:r>
      <w:r w:rsidRPr="008E0DC0">
        <w:rPr>
          <w:rFonts w:ascii="David" w:hAnsi="David"/>
          <w:szCs w:val="24"/>
          <w:rtl/>
        </w:rPr>
        <w:t xml:space="preserve">"ג-1973.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לפגוע</w:t>
      </w:r>
      <w:r w:rsidRPr="008E0DC0">
        <w:rPr>
          <w:rFonts w:ascii="David" w:hAnsi="David"/>
          <w:szCs w:val="24"/>
          <w:rtl/>
        </w:rPr>
        <w:t xml:space="preserve"> </w:t>
      </w:r>
      <w:r w:rsidRPr="008E0DC0">
        <w:rPr>
          <w:rFonts w:ascii="David" w:hAnsi="David" w:hint="eastAsia"/>
          <w:szCs w:val="24"/>
          <w:rtl/>
        </w:rPr>
        <w:t>בכלליות</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יעשה</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יידרש</w:t>
      </w:r>
      <w:r w:rsidRPr="008E0DC0">
        <w:rPr>
          <w:rFonts w:ascii="David" w:hAnsi="David"/>
          <w:szCs w:val="24"/>
          <w:rtl/>
        </w:rPr>
        <w:t xml:space="preserve"> </w:t>
      </w:r>
      <w:r w:rsidRPr="008E0DC0">
        <w:rPr>
          <w:rFonts w:ascii="David" w:hAnsi="David" w:hint="eastAsia"/>
          <w:szCs w:val="24"/>
          <w:rtl/>
        </w:rPr>
        <w:t>לעמוד</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בתנאי</w:t>
      </w:r>
      <w:r w:rsidRPr="008E0DC0">
        <w:rPr>
          <w:rFonts w:ascii="David" w:hAnsi="David"/>
          <w:szCs w:val="24"/>
          <w:rtl/>
        </w:rPr>
        <w:t xml:space="preserve"> </w:t>
      </w:r>
      <w:r w:rsidRPr="008E0DC0">
        <w:rPr>
          <w:rFonts w:ascii="David" w:hAnsi="David" w:hint="eastAsia"/>
          <w:szCs w:val="24"/>
          <w:rtl/>
        </w:rPr>
        <w:t>סעיף</w:t>
      </w:r>
      <w:r w:rsidRPr="008E0DC0">
        <w:rPr>
          <w:rFonts w:ascii="David" w:hAnsi="David"/>
          <w:szCs w:val="24"/>
          <w:rtl/>
        </w:rPr>
        <w:t xml:space="preserve"> 18ב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w:t>
      </w:r>
      <w:r w:rsidRPr="008E0DC0">
        <w:rPr>
          <w:rFonts w:ascii="David" w:hAnsi="David"/>
          <w:szCs w:val="24"/>
          <w:rtl/>
        </w:rPr>
        <w:t xml:space="preserve"> "כללים </w:t>
      </w:r>
      <w:r w:rsidRPr="008E0DC0">
        <w:rPr>
          <w:rFonts w:ascii="David" w:hAnsi="David" w:hint="eastAsia"/>
          <w:szCs w:val="24"/>
          <w:rtl/>
        </w:rPr>
        <w:t>למשלוח</w:t>
      </w:r>
      <w:r w:rsidRPr="008E0DC0">
        <w:rPr>
          <w:rFonts w:ascii="David" w:hAnsi="David"/>
          <w:szCs w:val="24"/>
          <w:rtl/>
        </w:rPr>
        <w:t xml:space="preserve"> </w:t>
      </w:r>
      <w:r w:rsidRPr="008E0DC0">
        <w:rPr>
          <w:rFonts w:ascii="David" w:hAnsi="David" w:hint="eastAsia"/>
          <w:szCs w:val="24"/>
          <w:rtl/>
        </w:rPr>
        <w:t>מסמכים</w:t>
      </w:r>
      <w:r w:rsidRPr="008E0DC0">
        <w:rPr>
          <w:rFonts w:ascii="David" w:hAnsi="David"/>
          <w:szCs w:val="24"/>
          <w:rtl/>
        </w:rPr>
        <w:t xml:space="preserve"> </w:t>
      </w:r>
      <w:r w:rsidRPr="008E0DC0">
        <w:rPr>
          <w:rFonts w:ascii="David" w:hAnsi="David" w:hint="eastAsia"/>
          <w:szCs w:val="24"/>
          <w:rtl/>
        </w:rPr>
        <w:t>ממוחשבים</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וכללי</w:t>
      </w:r>
      <w:r w:rsidRPr="008E0DC0">
        <w:rPr>
          <w:rFonts w:ascii="David" w:hAnsi="David"/>
          <w:szCs w:val="24"/>
          <w:rtl/>
        </w:rPr>
        <w:t xml:space="preserve"> </w:t>
      </w:r>
      <w:r w:rsidRPr="008E0DC0">
        <w:rPr>
          <w:rFonts w:ascii="David" w:hAnsi="David" w:hint="eastAsia"/>
          <w:szCs w:val="24"/>
          <w:rtl/>
        </w:rPr>
        <w:t>השימוש</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יתעדכנו</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והוראות</w:t>
      </w:r>
      <w:r w:rsidRPr="008E0DC0">
        <w:rPr>
          <w:rFonts w:ascii="David" w:hAnsi="David"/>
          <w:szCs w:val="24"/>
          <w:rtl/>
        </w:rPr>
        <w:t xml:space="preserve"> </w:t>
      </w:r>
      <w:r w:rsidRPr="008E0DC0">
        <w:rPr>
          <w:rFonts w:ascii="David" w:hAnsi="David" w:hint="eastAsia"/>
          <w:szCs w:val="24"/>
          <w:rtl/>
        </w:rPr>
        <w:t>רשות</w:t>
      </w:r>
      <w:r w:rsidRPr="008E0DC0">
        <w:rPr>
          <w:rFonts w:ascii="David" w:hAnsi="David"/>
          <w:szCs w:val="24"/>
          <w:rtl/>
        </w:rPr>
        <w:t xml:space="preserve"> </w:t>
      </w:r>
      <w:r w:rsidRPr="008E0DC0">
        <w:rPr>
          <w:rFonts w:ascii="David" w:hAnsi="David" w:hint="eastAsia"/>
          <w:szCs w:val="24"/>
          <w:rtl/>
        </w:rPr>
        <w:t>המיסים</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להתאים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עבודתו</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והוראות</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חתימת</w:t>
      </w:r>
      <w:r w:rsidRPr="008E0DC0">
        <w:rPr>
          <w:rFonts w:ascii="David" w:hAnsi="David"/>
          <w:szCs w:val="24"/>
          <w:rtl/>
        </w:rPr>
        <w:t xml:space="preserve"> המשרדים על נספח זה מהווה את הסכמתה לפי סעיף 18ב להוראות לניהול ספרים, לקבל מאת הספק מסמכים ממוחשבים. </w:t>
      </w:r>
      <w:r w:rsidRPr="008E0DC0">
        <w:rPr>
          <w:rFonts w:ascii="David" w:hAnsi="David"/>
          <w:szCs w:val="24"/>
          <w:rtl/>
        </w:rPr>
        <w:tab/>
      </w:r>
      <w:r w:rsidRPr="008E0DC0">
        <w:rPr>
          <w:rFonts w:ascii="David" w:hAnsi="David"/>
          <w:szCs w:val="24"/>
          <w:rtl/>
        </w:rPr>
        <w:br/>
      </w:r>
    </w:p>
    <w:p w:rsidR="00EE514A" w:rsidRPr="008E0DC0" w:rsidRDefault="00A44A1D" w:rsidP="006F1F33">
      <w:pPr>
        <w:numPr>
          <w:ilvl w:val="0"/>
          <w:numId w:val="42"/>
        </w:numPr>
        <w:tabs>
          <w:tab w:val="num" w:pos="970"/>
        </w:tabs>
        <w:spacing w:line="360" w:lineRule="auto"/>
        <w:jc w:val="both"/>
        <w:rPr>
          <w:rFonts w:ascii="David" w:hAnsi="David"/>
          <w:b/>
          <w:bCs/>
          <w:szCs w:val="24"/>
        </w:rPr>
      </w:pPr>
      <w:r w:rsidRPr="008E0DC0">
        <w:rPr>
          <w:rFonts w:ascii="David" w:hAnsi="David" w:hint="eastAsia"/>
          <w:b/>
          <w:bCs/>
          <w:szCs w:val="24"/>
          <w:rtl/>
        </w:rPr>
        <w:t>הגבלת</w:t>
      </w:r>
      <w:r w:rsidRPr="008E0DC0">
        <w:rPr>
          <w:rFonts w:ascii="David" w:hAnsi="David"/>
          <w:b/>
          <w:bCs/>
          <w:szCs w:val="24"/>
          <w:rtl/>
        </w:rPr>
        <w:t xml:space="preserve"> </w:t>
      </w:r>
      <w:r w:rsidRPr="008E0DC0">
        <w:rPr>
          <w:rFonts w:ascii="David" w:hAnsi="David" w:hint="eastAsia"/>
          <w:b/>
          <w:bCs/>
          <w:szCs w:val="24"/>
          <w:rtl/>
        </w:rPr>
        <w:t>אחריות</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תעשה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מאמץ</w:t>
      </w:r>
      <w:r w:rsidRPr="008E0DC0">
        <w:rPr>
          <w:rFonts w:ascii="David" w:hAnsi="David"/>
          <w:szCs w:val="24"/>
          <w:rtl/>
        </w:rPr>
        <w:t xml:space="preserve"> </w:t>
      </w:r>
      <w:r w:rsidRPr="008E0DC0">
        <w:rPr>
          <w:rFonts w:ascii="David" w:hAnsi="David" w:hint="eastAsia"/>
          <w:szCs w:val="24"/>
          <w:rtl/>
        </w:rPr>
        <w:t>סביר</w:t>
      </w:r>
      <w:r w:rsidRPr="008E0DC0">
        <w:rPr>
          <w:rFonts w:ascii="David" w:hAnsi="David"/>
          <w:szCs w:val="24"/>
          <w:rtl/>
        </w:rPr>
        <w:t xml:space="preserve"> </w:t>
      </w:r>
      <w:r w:rsidRPr="008E0DC0">
        <w:rPr>
          <w:rFonts w:ascii="David" w:hAnsi="David" w:hint="eastAsia"/>
          <w:szCs w:val="24"/>
          <w:rtl/>
        </w:rPr>
        <w:t>להבטיח</w:t>
      </w:r>
      <w:r w:rsidRPr="008E0DC0">
        <w:rPr>
          <w:rFonts w:ascii="David" w:hAnsi="David"/>
          <w:szCs w:val="24"/>
          <w:rtl/>
        </w:rPr>
        <w:t xml:space="preserve"> </w:t>
      </w:r>
      <w:r w:rsidRPr="008E0DC0">
        <w:rPr>
          <w:rFonts w:ascii="David" w:hAnsi="David" w:hint="eastAsia"/>
          <w:szCs w:val="24"/>
          <w:rtl/>
        </w:rPr>
        <w:t>זמינות</w:t>
      </w:r>
      <w:r w:rsidRPr="008E0DC0">
        <w:rPr>
          <w:rFonts w:ascii="David" w:hAnsi="David"/>
          <w:szCs w:val="24"/>
          <w:rtl/>
        </w:rPr>
        <w:t xml:space="preserve"> </w:t>
      </w:r>
      <w:r w:rsidRPr="008E0DC0">
        <w:rPr>
          <w:rFonts w:ascii="David" w:hAnsi="David" w:hint="eastAsia"/>
          <w:szCs w:val="24"/>
          <w:rtl/>
        </w:rPr>
        <w:t>ותקינות</w:t>
      </w:r>
      <w:r w:rsidRPr="008E0DC0">
        <w:rPr>
          <w:rFonts w:ascii="David" w:hAnsi="David"/>
          <w:szCs w:val="24"/>
          <w:rtl/>
        </w:rPr>
        <w:t xml:space="preserve"> </w:t>
      </w:r>
      <w:r w:rsidRPr="008E0DC0">
        <w:rPr>
          <w:rFonts w:ascii="David" w:hAnsi="David" w:hint="eastAsia"/>
          <w:szCs w:val="24"/>
          <w:rtl/>
        </w:rPr>
        <w:t>פעולת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ואולם</w:t>
      </w:r>
      <w:r w:rsidRPr="008E0DC0">
        <w:rPr>
          <w:rFonts w:ascii="David" w:hAnsi="David"/>
          <w:szCs w:val="24"/>
          <w:rtl/>
        </w:rPr>
        <w:t xml:space="preserve"> </w:t>
      </w:r>
      <w:r w:rsidRPr="008E0DC0">
        <w:rPr>
          <w:rFonts w:ascii="David" w:hAnsi="David" w:hint="eastAsia"/>
          <w:szCs w:val="24"/>
          <w:rtl/>
        </w:rPr>
        <w:t>ייתכן</w:t>
      </w:r>
      <w:r w:rsidRPr="008E0DC0">
        <w:rPr>
          <w:rFonts w:ascii="David" w:hAnsi="David"/>
          <w:szCs w:val="24"/>
          <w:rtl/>
        </w:rPr>
        <w:t xml:space="preserve"> </w:t>
      </w:r>
      <w:r w:rsidRPr="008E0DC0">
        <w:rPr>
          <w:rFonts w:ascii="David" w:hAnsi="David" w:hint="eastAsia"/>
          <w:szCs w:val="24"/>
          <w:rtl/>
        </w:rPr>
        <w:t>שהפורטל</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זמין</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בשל</w:t>
      </w:r>
      <w:r w:rsidRPr="008E0DC0">
        <w:rPr>
          <w:rFonts w:ascii="David" w:hAnsi="David"/>
          <w:szCs w:val="24"/>
          <w:rtl/>
        </w:rPr>
        <w:t xml:space="preserve"> </w:t>
      </w:r>
      <w:r w:rsidRPr="008E0DC0">
        <w:rPr>
          <w:rFonts w:ascii="David" w:hAnsi="David" w:hint="eastAsia"/>
          <w:szCs w:val="24"/>
          <w:rtl/>
        </w:rPr>
        <w:t>תקלות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תחזוקה</w:t>
      </w:r>
      <w:r w:rsidRPr="008E0DC0">
        <w:rPr>
          <w:rFonts w:ascii="David" w:hAnsi="David"/>
          <w:szCs w:val="24"/>
          <w:rtl/>
        </w:rPr>
        <w:t xml:space="preserve">. </w:t>
      </w:r>
      <w:r w:rsidRPr="008E0DC0">
        <w:rPr>
          <w:rFonts w:ascii="David" w:hAnsi="David" w:hint="eastAsia"/>
          <w:szCs w:val="24"/>
          <w:rtl/>
        </w:rPr>
        <w:t>כמו</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ייתכנו</w:t>
      </w:r>
      <w:r w:rsidRPr="008E0DC0">
        <w:rPr>
          <w:rFonts w:ascii="David" w:hAnsi="David"/>
          <w:szCs w:val="24"/>
          <w:rtl/>
        </w:rPr>
        <w:t xml:space="preserve"> </w:t>
      </w:r>
      <w:r w:rsidRPr="008E0DC0">
        <w:rPr>
          <w:rFonts w:ascii="David" w:hAnsi="David" w:hint="eastAsia"/>
          <w:szCs w:val="24"/>
          <w:rtl/>
        </w:rPr>
        <w:t>תקלות</w:t>
      </w:r>
      <w:r w:rsidRPr="008E0DC0">
        <w:rPr>
          <w:rFonts w:ascii="David" w:hAnsi="David"/>
          <w:szCs w:val="24"/>
          <w:rtl/>
        </w:rPr>
        <w:t xml:space="preserve"> </w:t>
      </w:r>
      <w:r w:rsidRPr="008E0DC0">
        <w:rPr>
          <w:rFonts w:ascii="David" w:hAnsi="David" w:hint="eastAsia"/>
          <w:szCs w:val="24"/>
          <w:rtl/>
        </w:rPr>
        <w:t>שיחייבו</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מחדש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יפגעו</w:t>
      </w:r>
      <w:r w:rsidRPr="008E0DC0">
        <w:rPr>
          <w:rFonts w:ascii="David" w:hAnsi="David"/>
          <w:szCs w:val="24"/>
          <w:rtl/>
        </w:rPr>
        <w:t xml:space="preserve"> </w:t>
      </w:r>
      <w:r w:rsidRPr="008E0DC0">
        <w:rPr>
          <w:rFonts w:ascii="David" w:hAnsi="David" w:hint="eastAsia"/>
          <w:szCs w:val="24"/>
          <w:rtl/>
        </w:rPr>
        <w:t>בקצב</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במקרים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למשתמש</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שננקטו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מאמצים</w:t>
      </w:r>
      <w:r w:rsidRPr="008E0DC0">
        <w:rPr>
          <w:rFonts w:ascii="David" w:hAnsi="David"/>
          <w:szCs w:val="24"/>
          <w:rtl/>
        </w:rPr>
        <w:t xml:space="preserve"> </w:t>
      </w:r>
      <w:r w:rsidRPr="008E0DC0">
        <w:rPr>
          <w:rFonts w:ascii="David" w:hAnsi="David" w:hint="eastAsia"/>
          <w:szCs w:val="24"/>
          <w:rtl/>
        </w:rPr>
        <w:t>סבירים</w:t>
      </w:r>
      <w:r w:rsidRPr="008E0DC0">
        <w:rPr>
          <w:rFonts w:ascii="David" w:hAnsi="David"/>
          <w:szCs w:val="24"/>
          <w:rtl/>
        </w:rPr>
        <w:t xml:space="preserve"> </w:t>
      </w:r>
      <w:r w:rsidRPr="008E0DC0">
        <w:rPr>
          <w:rFonts w:ascii="David" w:hAnsi="David" w:hint="eastAsia"/>
          <w:szCs w:val="24"/>
          <w:rtl/>
        </w:rPr>
        <w:t>למניעת</w:t>
      </w:r>
      <w:r w:rsidRPr="008E0DC0">
        <w:rPr>
          <w:rFonts w:ascii="David" w:hAnsi="David"/>
          <w:szCs w:val="24"/>
          <w:rtl/>
        </w:rPr>
        <w:t xml:space="preserve"> </w:t>
      </w:r>
      <w:r w:rsidRPr="008E0DC0">
        <w:rPr>
          <w:rFonts w:ascii="David" w:hAnsi="David" w:hint="eastAsia"/>
          <w:szCs w:val="24"/>
          <w:rtl/>
        </w:rPr>
        <w:t>הישנות</w:t>
      </w:r>
      <w:r w:rsidRPr="008E0DC0">
        <w:rPr>
          <w:rFonts w:ascii="David" w:hAnsi="David"/>
          <w:szCs w:val="24"/>
          <w:rtl/>
        </w:rPr>
        <w:t xml:space="preserve"> </w:t>
      </w:r>
      <w:r w:rsidRPr="008E0DC0">
        <w:rPr>
          <w:rFonts w:ascii="David" w:hAnsi="David" w:hint="eastAsia"/>
          <w:szCs w:val="24"/>
          <w:rtl/>
        </w:rPr>
        <w:t>התקלות</w:t>
      </w:r>
      <w:r w:rsidRPr="008E0DC0">
        <w:rPr>
          <w:rFonts w:ascii="David" w:hAnsi="David"/>
          <w:szCs w:val="24"/>
          <w:rtl/>
        </w:rPr>
        <w:t xml:space="preserve"> </w:t>
      </w:r>
      <w:r w:rsidRPr="008E0DC0">
        <w:rPr>
          <w:rFonts w:ascii="David" w:hAnsi="David" w:hint="eastAsia"/>
          <w:szCs w:val="24"/>
          <w:rtl/>
        </w:rPr>
        <w:t>והטיפול</w:t>
      </w:r>
      <w:r w:rsidRPr="008E0DC0">
        <w:rPr>
          <w:rFonts w:ascii="David" w:hAnsi="David"/>
          <w:szCs w:val="24"/>
          <w:rtl/>
        </w:rPr>
        <w:t xml:space="preserve"> </w:t>
      </w:r>
      <w:r w:rsidRPr="008E0DC0">
        <w:rPr>
          <w:rFonts w:ascii="David" w:hAnsi="David" w:hint="eastAsia"/>
          <w:szCs w:val="24"/>
          <w:rtl/>
        </w:rPr>
        <w:t>בהן</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lastRenderedPageBreak/>
        <w:t>הממשלה</w:t>
      </w:r>
      <w:r w:rsidRPr="008E0DC0">
        <w:rPr>
          <w:rFonts w:ascii="David" w:hAnsi="David"/>
          <w:szCs w:val="24"/>
          <w:rtl/>
        </w:rPr>
        <w:t xml:space="preserve"> </w:t>
      </w:r>
      <w:r w:rsidRPr="008E0DC0">
        <w:rPr>
          <w:rFonts w:ascii="David" w:hAnsi="David" w:hint="eastAsia"/>
          <w:szCs w:val="24"/>
          <w:rtl/>
        </w:rPr>
        <w:t>תפעיל</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אמצעי</w:t>
      </w:r>
      <w:r w:rsidRPr="008E0DC0">
        <w:rPr>
          <w:rFonts w:ascii="David" w:hAnsi="David"/>
          <w:szCs w:val="24"/>
          <w:rtl/>
        </w:rPr>
        <w:t xml:space="preserve"> </w:t>
      </w:r>
      <w:r w:rsidRPr="008E0DC0">
        <w:rPr>
          <w:rFonts w:ascii="David" w:hAnsi="David" w:hint="eastAsia"/>
          <w:szCs w:val="24"/>
          <w:rtl/>
        </w:rPr>
        <w:t>אבטחת</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נאותים</w:t>
      </w:r>
      <w:r w:rsidRPr="008E0DC0">
        <w:rPr>
          <w:rFonts w:ascii="David" w:hAnsi="David"/>
          <w:szCs w:val="24"/>
          <w:rtl/>
        </w:rPr>
        <w:t xml:space="preserve"> </w:t>
      </w:r>
      <w:r w:rsidRPr="008E0DC0">
        <w:rPr>
          <w:rFonts w:ascii="David" w:hAnsi="David" w:hint="eastAsia"/>
          <w:szCs w:val="24"/>
          <w:rtl/>
        </w:rPr>
        <w:t>ואולם</w:t>
      </w:r>
      <w:r w:rsidRPr="008E0DC0">
        <w:rPr>
          <w:rFonts w:ascii="David" w:hAnsi="David"/>
          <w:szCs w:val="24"/>
          <w:rtl/>
        </w:rPr>
        <w:t xml:space="preserve"> </w:t>
      </w:r>
      <w:r w:rsidRPr="008E0DC0">
        <w:rPr>
          <w:rFonts w:ascii="David" w:hAnsi="David" w:hint="eastAsia"/>
          <w:szCs w:val="24"/>
          <w:rtl/>
        </w:rPr>
        <w:t>ייתכנו</w:t>
      </w:r>
      <w:r w:rsidRPr="008E0DC0">
        <w:rPr>
          <w:rFonts w:ascii="David" w:hAnsi="David"/>
          <w:szCs w:val="24"/>
          <w:rtl/>
        </w:rPr>
        <w:t xml:space="preserve"> </w:t>
      </w:r>
      <w:r w:rsidRPr="008E0DC0">
        <w:rPr>
          <w:rFonts w:ascii="David" w:hAnsi="David" w:hint="eastAsia"/>
          <w:szCs w:val="24"/>
          <w:rtl/>
        </w:rPr>
        <w:t>פגיעות</w:t>
      </w:r>
      <w:r w:rsidRPr="008E0DC0">
        <w:rPr>
          <w:rFonts w:ascii="David" w:hAnsi="David"/>
          <w:szCs w:val="24"/>
          <w:rtl/>
        </w:rPr>
        <w:t xml:space="preserve"> </w:t>
      </w:r>
      <w:r w:rsidRPr="008E0DC0">
        <w:rPr>
          <w:rFonts w:ascii="David" w:hAnsi="David" w:hint="eastAsia"/>
          <w:szCs w:val="24"/>
          <w:rtl/>
        </w:rPr>
        <w:t>באבטחת</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ובמקרים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למשתמש</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שננקטו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מאמצים</w:t>
      </w:r>
      <w:r w:rsidRPr="008E0DC0">
        <w:rPr>
          <w:rFonts w:ascii="David" w:hAnsi="David"/>
          <w:szCs w:val="24"/>
          <w:rtl/>
        </w:rPr>
        <w:t xml:space="preserve"> </w:t>
      </w:r>
      <w:r w:rsidRPr="008E0DC0">
        <w:rPr>
          <w:rFonts w:ascii="David" w:hAnsi="David" w:hint="eastAsia"/>
          <w:szCs w:val="24"/>
          <w:rtl/>
        </w:rPr>
        <w:t>סבירים</w:t>
      </w:r>
      <w:r w:rsidRPr="008E0DC0">
        <w:rPr>
          <w:rFonts w:ascii="David" w:hAnsi="David"/>
          <w:szCs w:val="24"/>
          <w:rtl/>
        </w:rPr>
        <w:t xml:space="preserve"> </w:t>
      </w:r>
      <w:r w:rsidRPr="008E0DC0">
        <w:rPr>
          <w:rFonts w:ascii="David" w:hAnsi="David" w:hint="eastAsia"/>
          <w:szCs w:val="24"/>
          <w:rtl/>
        </w:rPr>
        <w:t>למניעת</w:t>
      </w:r>
      <w:r w:rsidRPr="008E0DC0">
        <w:rPr>
          <w:rFonts w:ascii="David" w:hAnsi="David"/>
          <w:szCs w:val="24"/>
          <w:rtl/>
        </w:rPr>
        <w:t xml:space="preserve"> </w:t>
      </w:r>
      <w:r w:rsidRPr="008E0DC0">
        <w:rPr>
          <w:rFonts w:ascii="David" w:hAnsi="David" w:hint="eastAsia"/>
          <w:szCs w:val="24"/>
          <w:rtl/>
        </w:rPr>
        <w:t>הישנות</w:t>
      </w:r>
      <w:r w:rsidRPr="008E0DC0">
        <w:rPr>
          <w:rFonts w:ascii="David" w:hAnsi="David"/>
          <w:szCs w:val="24"/>
          <w:rtl/>
        </w:rPr>
        <w:t xml:space="preserve"> </w:t>
      </w:r>
      <w:r w:rsidRPr="008E0DC0">
        <w:rPr>
          <w:rFonts w:ascii="David" w:hAnsi="David" w:hint="eastAsia"/>
          <w:szCs w:val="24"/>
          <w:rtl/>
        </w:rPr>
        <w:t>הפגיעות</w:t>
      </w:r>
      <w:r w:rsidRPr="008E0DC0">
        <w:rPr>
          <w:rFonts w:ascii="David" w:hAnsi="David"/>
          <w:szCs w:val="24"/>
          <w:rtl/>
        </w:rPr>
        <w:t xml:space="preserve"> </w:t>
      </w:r>
      <w:r w:rsidRPr="008E0DC0">
        <w:rPr>
          <w:rFonts w:ascii="David" w:hAnsi="David" w:hint="eastAsia"/>
          <w:szCs w:val="24"/>
          <w:rtl/>
        </w:rPr>
        <w:t>והטיפול</w:t>
      </w:r>
      <w:r w:rsidRPr="008E0DC0">
        <w:rPr>
          <w:rFonts w:ascii="David" w:hAnsi="David"/>
          <w:szCs w:val="24"/>
          <w:rtl/>
        </w:rPr>
        <w:t xml:space="preserve"> </w:t>
      </w:r>
      <w:r w:rsidRPr="008E0DC0">
        <w:rPr>
          <w:rFonts w:ascii="David" w:hAnsi="David" w:hint="eastAsia"/>
          <w:szCs w:val="24"/>
          <w:rtl/>
        </w:rPr>
        <w:t>בהן</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לגרוע</w:t>
      </w:r>
      <w:r w:rsidRPr="008E0DC0">
        <w:rPr>
          <w:rFonts w:ascii="David" w:hAnsi="David"/>
          <w:szCs w:val="24"/>
          <w:rtl/>
        </w:rPr>
        <w:t xml:space="preserve"> </w:t>
      </w:r>
      <w:r w:rsidRPr="008E0DC0">
        <w:rPr>
          <w:rFonts w:ascii="David" w:hAnsi="David" w:hint="eastAsia"/>
          <w:szCs w:val="24"/>
          <w:rtl/>
        </w:rPr>
        <w:t>מכלליות</w:t>
      </w:r>
      <w:r w:rsidRPr="008E0DC0">
        <w:rPr>
          <w:rFonts w:ascii="David" w:hAnsi="David"/>
          <w:szCs w:val="24"/>
          <w:rtl/>
        </w:rPr>
        <w:t xml:space="preserve"> </w:t>
      </w:r>
      <w:r w:rsidRPr="008E0DC0">
        <w:rPr>
          <w:rFonts w:ascii="David" w:hAnsi="David" w:hint="eastAsia"/>
          <w:szCs w:val="24"/>
          <w:rtl/>
        </w:rPr>
        <w:t>האמור</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הוראות</w:t>
      </w:r>
      <w:r w:rsidRPr="008E0DC0">
        <w:rPr>
          <w:rFonts w:ascii="David" w:hAnsi="David"/>
          <w:szCs w:val="24"/>
          <w:rtl/>
        </w:rPr>
        <w:t xml:space="preserve"> </w:t>
      </w:r>
      <w:r w:rsidRPr="008E0DC0">
        <w:rPr>
          <w:rFonts w:ascii="David" w:hAnsi="David" w:hint="eastAsia"/>
          <w:szCs w:val="24"/>
          <w:rtl/>
        </w:rPr>
        <w:t>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פגיעות</w:t>
      </w:r>
      <w:r w:rsidRPr="008E0DC0">
        <w:rPr>
          <w:rFonts w:ascii="David" w:hAnsi="David"/>
          <w:szCs w:val="24"/>
          <w:rtl/>
        </w:rPr>
        <w:t xml:space="preserve"> </w:t>
      </w:r>
      <w:r w:rsidRPr="008E0DC0">
        <w:rPr>
          <w:rFonts w:ascii="David" w:hAnsi="David" w:hint="eastAsia"/>
          <w:szCs w:val="24"/>
          <w:rtl/>
        </w:rPr>
        <w:t>באבטחת</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שהביאו</w:t>
      </w:r>
      <w:r w:rsidRPr="008E0DC0">
        <w:rPr>
          <w:rFonts w:ascii="David" w:hAnsi="David"/>
          <w:szCs w:val="24"/>
          <w:rtl/>
        </w:rPr>
        <w:t xml:space="preserve"> </w:t>
      </w:r>
      <w:r w:rsidRPr="008E0DC0">
        <w:rPr>
          <w:rFonts w:ascii="David" w:hAnsi="David" w:hint="eastAsia"/>
          <w:szCs w:val="24"/>
          <w:rtl/>
        </w:rPr>
        <w:t>לחשיפת</w:t>
      </w:r>
      <w:r w:rsidRPr="008E0DC0">
        <w:rPr>
          <w:rFonts w:ascii="David" w:hAnsi="David"/>
          <w:szCs w:val="24"/>
          <w:rtl/>
        </w:rPr>
        <w:t xml:space="preserve"> </w:t>
      </w:r>
      <w:r w:rsidRPr="008E0DC0">
        <w:rPr>
          <w:rFonts w:ascii="David" w:hAnsi="David" w:hint="eastAsia"/>
          <w:szCs w:val="24"/>
          <w:rtl/>
        </w:rPr>
        <w:t>פרטי</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נציגיהם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פרטי</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חשבוניות</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מוותר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הפסד</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הנובעים</w:t>
      </w:r>
      <w:r w:rsidRPr="008E0DC0">
        <w:rPr>
          <w:rFonts w:ascii="David" w:hAnsi="David"/>
          <w:szCs w:val="24"/>
          <w:rtl/>
        </w:rPr>
        <w:t xml:space="preserve"> </w:t>
      </w:r>
      <w:r w:rsidRPr="008E0DC0">
        <w:rPr>
          <w:rFonts w:ascii="David" w:hAnsi="David" w:hint="eastAsia"/>
          <w:szCs w:val="24"/>
          <w:rtl/>
        </w:rPr>
        <w:t>משימושו</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מאי</w:t>
      </w:r>
      <w:r w:rsidRPr="008E0DC0">
        <w:rPr>
          <w:rFonts w:ascii="David" w:hAnsi="David"/>
          <w:szCs w:val="24"/>
          <w:rtl/>
        </w:rPr>
        <w:t xml:space="preserve">-נכונות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נציגיו</w:t>
      </w:r>
      <w:r w:rsidRPr="008E0DC0">
        <w:rPr>
          <w:rFonts w:ascii="David" w:hAnsi="David"/>
          <w:szCs w:val="24"/>
          <w:rtl/>
        </w:rPr>
        <w:t xml:space="preserve"> </w:t>
      </w:r>
      <w:r w:rsidRPr="008E0DC0">
        <w:rPr>
          <w:rFonts w:ascii="David" w:hAnsi="David" w:hint="eastAsia"/>
          <w:szCs w:val="24"/>
          <w:rtl/>
        </w:rPr>
        <w:t>פוטרים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שבא</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מאחריות</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שייגרם</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צד</w:t>
      </w:r>
      <w:r w:rsidRPr="008E0DC0">
        <w:rPr>
          <w:rFonts w:ascii="David" w:hAnsi="David"/>
          <w:szCs w:val="24"/>
          <w:rtl/>
        </w:rPr>
        <w:t xml:space="preserve"> </w:t>
      </w:r>
      <w:r w:rsidRPr="008E0DC0">
        <w:rPr>
          <w:rFonts w:ascii="David" w:hAnsi="David" w:hint="eastAsia"/>
          <w:szCs w:val="24"/>
          <w:rtl/>
        </w:rPr>
        <w:t>שלישי</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(3) </w:t>
      </w:r>
      <w:r w:rsidRPr="008E0DC0">
        <w:rPr>
          <w:rFonts w:ascii="David" w:hAnsi="David" w:hint="eastAsia"/>
          <w:szCs w:val="24"/>
          <w:rtl/>
        </w:rPr>
        <w:t>לעיל</w:t>
      </w:r>
      <w:r w:rsidRPr="008E0DC0">
        <w:rPr>
          <w:rFonts w:ascii="David" w:hAnsi="David"/>
          <w:szCs w:val="24"/>
          <w:rtl/>
        </w:rPr>
        <w:t>.</w:t>
      </w:r>
      <w:r w:rsidRPr="008E0DC0">
        <w:rPr>
          <w:rFonts w:ascii="David" w:hAnsi="David"/>
          <w:szCs w:val="24"/>
          <w:rtl/>
        </w:rPr>
        <w:br/>
      </w:r>
    </w:p>
    <w:p w:rsidR="00EE514A" w:rsidRPr="008E0DC0" w:rsidRDefault="00A44A1D" w:rsidP="006F1F33">
      <w:pPr>
        <w:numPr>
          <w:ilvl w:val="0"/>
          <w:numId w:val="42"/>
        </w:numPr>
        <w:tabs>
          <w:tab w:val="num" w:pos="970"/>
        </w:tabs>
        <w:spacing w:line="360" w:lineRule="auto"/>
        <w:jc w:val="both"/>
        <w:rPr>
          <w:rFonts w:ascii="David" w:hAnsi="David"/>
          <w:b/>
          <w:bCs/>
          <w:szCs w:val="24"/>
          <w:rtl/>
        </w:rPr>
      </w:pPr>
      <w:r w:rsidRPr="008E0DC0">
        <w:rPr>
          <w:rFonts w:ascii="David" w:hAnsi="David" w:hint="eastAsia"/>
          <w:b/>
          <w:bCs/>
          <w:szCs w:val="24"/>
          <w:rtl/>
        </w:rPr>
        <w:t>תשתית</w:t>
      </w:r>
      <w:r w:rsidRPr="008E0DC0">
        <w:rPr>
          <w:rFonts w:ascii="David" w:hAnsi="David"/>
          <w:b/>
          <w:bCs/>
          <w:szCs w:val="24"/>
          <w:rtl/>
        </w:rPr>
        <w:t xml:space="preserve"> </w:t>
      </w:r>
      <w:r w:rsidRPr="008E0DC0">
        <w:rPr>
          <w:rFonts w:ascii="David" w:hAnsi="David" w:hint="eastAsia"/>
          <w:b/>
          <w:bCs/>
          <w:szCs w:val="24"/>
          <w:rtl/>
        </w:rPr>
        <w:t>מקומית</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הפעלת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יקים</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תשתית</w:t>
      </w:r>
      <w:r w:rsidRPr="008E0DC0">
        <w:rPr>
          <w:rFonts w:ascii="David" w:hAnsi="David"/>
          <w:szCs w:val="24"/>
          <w:rtl/>
        </w:rPr>
        <w:t xml:space="preserve"> </w:t>
      </w:r>
      <w:r w:rsidRPr="008E0DC0">
        <w:rPr>
          <w:rFonts w:ascii="David" w:hAnsi="David" w:hint="eastAsia"/>
          <w:szCs w:val="24"/>
          <w:rtl/>
        </w:rPr>
        <w:t>מקומית</w:t>
      </w:r>
      <w:r w:rsidRPr="008E0DC0">
        <w:rPr>
          <w:rFonts w:ascii="David" w:hAnsi="David"/>
          <w:szCs w:val="24"/>
          <w:rtl/>
        </w:rPr>
        <w:t xml:space="preserve"> </w:t>
      </w:r>
      <w:r w:rsidRPr="008E0DC0">
        <w:rPr>
          <w:rFonts w:ascii="David" w:hAnsi="David" w:hint="eastAsia"/>
          <w:szCs w:val="24"/>
          <w:rtl/>
        </w:rPr>
        <w:t>העומדת</w:t>
      </w:r>
      <w:r w:rsidRPr="008E0DC0">
        <w:rPr>
          <w:rFonts w:ascii="David" w:hAnsi="David"/>
          <w:szCs w:val="24"/>
          <w:rtl/>
        </w:rPr>
        <w:t xml:space="preserve"> </w:t>
      </w:r>
      <w:r w:rsidRPr="008E0DC0">
        <w:rPr>
          <w:rFonts w:ascii="David" w:hAnsi="David" w:hint="eastAsia"/>
          <w:szCs w:val="24"/>
          <w:rtl/>
        </w:rPr>
        <w:t>לפחות</w:t>
      </w:r>
      <w:r w:rsidRPr="008E0DC0">
        <w:rPr>
          <w:rFonts w:ascii="David" w:hAnsi="David"/>
          <w:szCs w:val="24"/>
          <w:rtl/>
        </w:rPr>
        <w:t xml:space="preserve"> </w:t>
      </w:r>
      <w:r w:rsidRPr="008E0DC0">
        <w:rPr>
          <w:rFonts w:ascii="David" w:hAnsi="David" w:hint="eastAsia"/>
          <w:szCs w:val="24"/>
          <w:rtl/>
        </w:rPr>
        <w:t>בדרישות</w:t>
      </w:r>
      <w:r w:rsidRPr="008E0DC0">
        <w:rPr>
          <w:rFonts w:ascii="David" w:hAnsi="David"/>
          <w:szCs w:val="24"/>
          <w:rtl/>
        </w:rPr>
        <w:t xml:space="preserve"> </w:t>
      </w:r>
      <w:r w:rsidRPr="008E0DC0">
        <w:rPr>
          <w:rFonts w:ascii="David" w:hAnsi="David" w:hint="eastAsia"/>
          <w:szCs w:val="24"/>
          <w:rtl/>
        </w:rPr>
        <w:t>המתוארות</w:t>
      </w:r>
      <w:r w:rsidRPr="008E0DC0">
        <w:rPr>
          <w:rFonts w:ascii="David" w:hAnsi="David"/>
          <w:szCs w:val="24"/>
          <w:rtl/>
        </w:rPr>
        <w:t xml:space="preserve"> </w:t>
      </w:r>
      <w:r w:rsidRPr="008E0DC0">
        <w:rPr>
          <w:rFonts w:ascii="David" w:hAnsi="David" w:hint="eastAsia"/>
          <w:szCs w:val="24"/>
          <w:rtl/>
        </w:rPr>
        <w:t>בצרופה</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 xml:space="preserve">' </w:t>
      </w:r>
      <w:r w:rsidRPr="008E0DC0">
        <w:rPr>
          <w:rFonts w:ascii="David" w:hAnsi="David" w:hint="eastAsia"/>
          <w:szCs w:val="24"/>
          <w:rtl/>
        </w:rPr>
        <w:t>לנספח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המהווה</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נפרד</w:t>
      </w:r>
      <w:r w:rsidRPr="008E0DC0">
        <w:rPr>
          <w:rFonts w:ascii="David" w:hAnsi="David"/>
          <w:szCs w:val="24"/>
          <w:rtl/>
        </w:rPr>
        <w:t xml:space="preserve"> </w:t>
      </w:r>
      <w:r w:rsidRPr="008E0DC0">
        <w:rPr>
          <w:rFonts w:ascii="David" w:hAnsi="David" w:hint="eastAsia"/>
          <w:szCs w:val="24"/>
          <w:rtl/>
        </w:rPr>
        <w:t>ממנו</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הקמת</w:t>
      </w:r>
      <w:r w:rsidRPr="008E0DC0">
        <w:rPr>
          <w:rFonts w:ascii="David" w:hAnsi="David"/>
          <w:szCs w:val="24"/>
          <w:rtl/>
        </w:rPr>
        <w:t xml:space="preserve"> </w:t>
      </w:r>
      <w:r w:rsidRPr="008E0DC0">
        <w:rPr>
          <w:rFonts w:ascii="David" w:hAnsi="David" w:hint="eastAsia"/>
          <w:szCs w:val="24"/>
          <w:rtl/>
        </w:rPr>
        <w:t>התשתית</w:t>
      </w:r>
      <w:r w:rsidRPr="008E0DC0">
        <w:rPr>
          <w:rFonts w:ascii="David" w:hAnsi="David"/>
          <w:szCs w:val="24"/>
          <w:rtl/>
        </w:rPr>
        <w:t xml:space="preserve"> </w:t>
      </w:r>
      <w:r w:rsidRPr="008E0DC0">
        <w:rPr>
          <w:rFonts w:ascii="David" w:hAnsi="David" w:hint="eastAsia"/>
          <w:szCs w:val="24"/>
          <w:rtl/>
        </w:rPr>
        <w:t>המקומית</w:t>
      </w:r>
      <w:r w:rsidRPr="008E0DC0">
        <w:rPr>
          <w:rFonts w:ascii="David" w:hAnsi="David"/>
          <w:szCs w:val="24"/>
          <w:rtl/>
        </w:rPr>
        <w:t xml:space="preserve"> </w:t>
      </w:r>
      <w:r w:rsidRPr="008E0DC0">
        <w:rPr>
          <w:rFonts w:ascii="David" w:hAnsi="David" w:hint="eastAsia"/>
          <w:szCs w:val="24"/>
          <w:rtl/>
        </w:rPr>
        <w:t>והפעלתה</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באחריות</w:t>
      </w:r>
      <w:r w:rsidRPr="008E0DC0">
        <w:rPr>
          <w:rFonts w:ascii="David" w:hAnsi="David"/>
          <w:szCs w:val="24"/>
          <w:rtl/>
        </w:rPr>
        <w:t xml:space="preserve"> </w:t>
      </w:r>
      <w:r w:rsidRPr="008E0DC0">
        <w:rPr>
          <w:rFonts w:ascii="David" w:hAnsi="David" w:hint="eastAsia"/>
          <w:szCs w:val="24"/>
          <w:rtl/>
        </w:rPr>
        <w:t>בלעדית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חשבונו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לממשלה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אחריות</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התשתית</w:t>
      </w:r>
      <w:r w:rsidRPr="008E0DC0">
        <w:rPr>
          <w:rFonts w:ascii="David" w:hAnsi="David"/>
          <w:szCs w:val="24"/>
          <w:rtl/>
        </w:rPr>
        <w:t xml:space="preserve"> </w:t>
      </w:r>
      <w:r w:rsidRPr="008E0DC0">
        <w:rPr>
          <w:rFonts w:ascii="David" w:hAnsi="David" w:hint="eastAsia"/>
          <w:szCs w:val="24"/>
          <w:rtl/>
        </w:rPr>
        <w:t>המקומית</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מוותר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הפסד</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הנובעים</w:t>
      </w:r>
      <w:r w:rsidRPr="008E0DC0">
        <w:rPr>
          <w:rFonts w:ascii="David" w:hAnsi="David"/>
          <w:szCs w:val="24"/>
          <w:rtl/>
        </w:rPr>
        <w:t xml:space="preserve"> </w:t>
      </w:r>
      <w:r w:rsidRPr="008E0DC0">
        <w:rPr>
          <w:rFonts w:ascii="David" w:hAnsi="David" w:hint="eastAsia"/>
          <w:szCs w:val="24"/>
          <w:rtl/>
        </w:rPr>
        <w:t>מאי</w:t>
      </w:r>
      <w:r w:rsidRPr="008E0DC0">
        <w:rPr>
          <w:rFonts w:ascii="David" w:hAnsi="David"/>
          <w:szCs w:val="24"/>
          <w:rtl/>
        </w:rPr>
        <w:t xml:space="preserve"> </w:t>
      </w:r>
      <w:r w:rsidRPr="008E0DC0">
        <w:rPr>
          <w:rFonts w:ascii="David" w:hAnsi="David" w:hint="eastAsia"/>
          <w:szCs w:val="24"/>
          <w:rtl/>
        </w:rPr>
        <w:t>תקינות</w:t>
      </w:r>
      <w:r w:rsidRPr="008E0DC0">
        <w:rPr>
          <w:rFonts w:ascii="David" w:hAnsi="David"/>
          <w:szCs w:val="24"/>
          <w:rtl/>
        </w:rPr>
        <w:t xml:space="preserve"> </w:t>
      </w:r>
      <w:r w:rsidRPr="008E0DC0">
        <w:rPr>
          <w:rFonts w:ascii="David" w:hAnsi="David" w:hint="eastAsia"/>
          <w:szCs w:val="24"/>
          <w:rtl/>
        </w:rPr>
        <w:t>התשתית</w:t>
      </w:r>
      <w:r w:rsidRPr="008E0DC0">
        <w:rPr>
          <w:rFonts w:ascii="David" w:hAnsi="David"/>
          <w:szCs w:val="24"/>
          <w:rtl/>
        </w:rPr>
        <w:t xml:space="preserve"> </w:t>
      </w:r>
      <w:r w:rsidRPr="008E0DC0">
        <w:rPr>
          <w:rFonts w:ascii="David" w:hAnsi="David" w:hint="eastAsia"/>
          <w:szCs w:val="24"/>
          <w:rtl/>
        </w:rPr>
        <w:t>המקומית</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במהלך</w:t>
      </w:r>
      <w:r w:rsidRPr="008E0DC0">
        <w:rPr>
          <w:rFonts w:ascii="David" w:hAnsi="David"/>
          <w:szCs w:val="24"/>
          <w:rtl/>
        </w:rPr>
        <w:t xml:space="preserve"> </w:t>
      </w:r>
      <w:r w:rsidRPr="008E0DC0">
        <w:rPr>
          <w:rFonts w:ascii="David" w:hAnsi="David" w:hint="eastAsia"/>
          <w:szCs w:val="24"/>
          <w:rtl/>
        </w:rPr>
        <w:t>תקופת</w:t>
      </w:r>
      <w:r w:rsidRPr="008E0DC0">
        <w:rPr>
          <w:rFonts w:ascii="David" w:hAnsi="David"/>
          <w:szCs w:val="24"/>
          <w:rtl/>
        </w:rPr>
        <w:t xml:space="preserve"> </w:t>
      </w:r>
      <w:r w:rsidRPr="008E0DC0">
        <w:rPr>
          <w:rFonts w:ascii="David" w:hAnsi="David" w:hint="eastAsia"/>
          <w:szCs w:val="24"/>
          <w:rtl/>
        </w:rPr>
        <w:t>תוקפו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חוזה</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שינויים</w:t>
      </w:r>
      <w:r w:rsidRPr="008E0DC0">
        <w:rPr>
          <w:rFonts w:ascii="David" w:hAnsi="David"/>
          <w:szCs w:val="24"/>
          <w:rtl/>
        </w:rPr>
        <w:t xml:space="preserve"> </w:t>
      </w:r>
      <w:r w:rsidRPr="008E0DC0">
        <w:rPr>
          <w:rFonts w:ascii="David" w:hAnsi="David" w:hint="eastAsia"/>
          <w:szCs w:val="24"/>
          <w:rtl/>
        </w:rPr>
        <w:t>טכנולוגיים</w:t>
      </w:r>
      <w:r w:rsidRPr="008E0DC0">
        <w:rPr>
          <w:rFonts w:ascii="David" w:hAnsi="David"/>
          <w:szCs w:val="24"/>
          <w:rtl/>
        </w:rPr>
        <w:t xml:space="preserve"> </w:t>
      </w:r>
      <w:r w:rsidRPr="008E0DC0">
        <w:rPr>
          <w:rFonts w:ascii="David" w:hAnsi="David" w:hint="eastAsia"/>
          <w:szCs w:val="24"/>
          <w:rtl/>
        </w:rPr>
        <w:t>ובכלל</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שדרוג</w:t>
      </w:r>
      <w:r w:rsidRPr="008E0DC0">
        <w:rPr>
          <w:rFonts w:ascii="David" w:hAnsi="David"/>
          <w:szCs w:val="24"/>
          <w:rtl/>
        </w:rPr>
        <w:t xml:space="preserve"> </w:t>
      </w:r>
      <w:r w:rsidRPr="008E0DC0">
        <w:rPr>
          <w:rFonts w:ascii="David" w:hAnsi="David" w:hint="eastAsia"/>
          <w:szCs w:val="24"/>
          <w:rtl/>
        </w:rPr>
        <w:t>גרסאות</w:t>
      </w:r>
      <w:r w:rsidRPr="008E0DC0">
        <w:rPr>
          <w:rFonts w:ascii="David" w:hAnsi="David"/>
          <w:szCs w:val="24"/>
          <w:rtl/>
        </w:rPr>
        <w:t xml:space="preserve"> </w:t>
      </w:r>
      <w:r w:rsidRPr="008E0DC0">
        <w:rPr>
          <w:rFonts w:ascii="David" w:hAnsi="David" w:hint="eastAsia"/>
          <w:szCs w:val="24"/>
          <w:rtl/>
        </w:rPr>
        <w:t>תוכנה</w:t>
      </w:r>
      <w:r w:rsidRPr="008E0DC0">
        <w:rPr>
          <w:rFonts w:ascii="David" w:hAnsi="David"/>
          <w:szCs w:val="24"/>
          <w:rtl/>
        </w:rPr>
        <w:t xml:space="preserve"> </w:t>
      </w:r>
      <w:r w:rsidRPr="008E0DC0">
        <w:rPr>
          <w:rFonts w:ascii="David" w:hAnsi="David" w:hint="eastAsia"/>
          <w:szCs w:val="24"/>
          <w:rtl/>
        </w:rPr>
        <w:t>שיחייבו</w:t>
      </w:r>
      <w:r w:rsidRPr="008E0DC0">
        <w:rPr>
          <w:rFonts w:ascii="David" w:hAnsi="David"/>
          <w:szCs w:val="24"/>
          <w:rtl/>
        </w:rPr>
        <w:t xml:space="preserve"> </w:t>
      </w:r>
      <w:r w:rsidRPr="008E0DC0">
        <w:rPr>
          <w:rFonts w:ascii="David" w:hAnsi="David" w:hint="eastAsia"/>
          <w:szCs w:val="24"/>
          <w:rtl/>
        </w:rPr>
        <w:t>היערכות</w:t>
      </w:r>
      <w:r w:rsidRPr="008E0DC0">
        <w:rPr>
          <w:rFonts w:ascii="David" w:hAnsi="David"/>
          <w:szCs w:val="24"/>
          <w:rtl/>
        </w:rPr>
        <w:t xml:space="preserve"> </w:t>
      </w:r>
      <w:r w:rsidRPr="008E0DC0">
        <w:rPr>
          <w:rFonts w:ascii="David" w:hAnsi="David" w:hint="eastAsia"/>
          <w:szCs w:val="24"/>
          <w:rtl/>
        </w:rPr>
        <w:t>נוספת</w:t>
      </w:r>
      <w:r w:rsidRPr="008E0DC0">
        <w:rPr>
          <w:rFonts w:ascii="David" w:hAnsi="David"/>
          <w:szCs w:val="24"/>
          <w:rtl/>
        </w:rPr>
        <w:t xml:space="preserve"> </w:t>
      </w:r>
      <w:r w:rsidRPr="008E0DC0">
        <w:rPr>
          <w:rFonts w:ascii="David" w:hAnsi="David" w:hint="eastAsia"/>
          <w:szCs w:val="24"/>
          <w:rtl/>
        </w:rPr>
        <w:t>להפעלת</w:t>
      </w:r>
      <w:r w:rsidRPr="008E0DC0">
        <w:rPr>
          <w:rFonts w:ascii="David" w:hAnsi="David"/>
          <w:szCs w:val="24"/>
          <w:rtl/>
        </w:rPr>
        <w:t xml:space="preserve"> </w:t>
      </w:r>
      <w:r w:rsidRPr="008E0DC0">
        <w:rPr>
          <w:rFonts w:ascii="David" w:hAnsi="David" w:hint="eastAsia"/>
          <w:szCs w:val="24"/>
          <w:rtl/>
        </w:rPr>
        <w:t>המערכת</w:t>
      </w:r>
      <w:r w:rsidRPr="008E0DC0">
        <w:rPr>
          <w:rFonts w:ascii="David" w:hAnsi="David"/>
          <w:szCs w:val="24"/>
          <w:rtl/>
        </w:rPr>
        <w:t xml:space="preserve"> </w:t>
      </w:r>
      <w:r w:rsidRPr="008E0DC0">
        <w:rPr>
          <w:rFonts w:ascii="David" w:hAnsi="David" w:hint="eastAsia"/>
          <w:szCs w:val="24"/>
          <w:rtl/>
        </w:rPr>
        <w:t>בידי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היערכות</w:t>
      </w:r>
      <w:r w:rsidRPr="008E0DC0">
        <w:rPr>
          <w:rFonts w:ascii="David" w:hAnsi="David"/>
          <w:szCs w:val="24"/>
          <w:rtl/>
        </w:rPr>
        <w:t xml:space="preserve"> </w:t>
      </w:r>
      <w:r w:rsidRPr="008E0DC0">
        <w:rPr>
          <w:rFonts w:ascii="David" w:hAnsi="David" w:hint="eastAsia"/>
          <w:szCs w:val="24"/>
          <w:rtl/>
        </w:rPr>
        <w:t>נוספת</w:t>
      </w:r>
      <w:r w:rsidRPr="008E0DC0">
        <w:rPr>
          <w:rFonts w:ascii="David" w:hAnsi="David"/>
          <w:szCs w:val="24"/>
          <w:rtl/>
        </w:rPr>
        <w:t xml:space="preserve"> </w:t>
      </w:r>
      <w:r w:rsidRPr="008E0DC0">
        <w:rPr>
          <w:rFonts w:ascii="David" w:hAnsi="David" w:hint="eastAsia"/>
          <w:szCs w:val="24"/>
          <w:rtl/>
        </w:rPr>
        <w:t>זו</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באחריות</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ועל</w:t>
      </w:r>
      <w:r w:rsidRPr="008E0DC0">
        <w:rPr>
          <w:rFonts w:ascii="David" w:hAnsi="David"/>
          <w:szCs w:val="24"/>
          <w:rtl/>
        </w:rPr>
        <w:t xml:space="preserve"> </w:t>
      </w:r>
      <w:r w:rsidRPr="008E0DC0">
        <w:rPr>
          <w:rFonts w:ascii="David" w:hAnsi="David" w:hint="eastAsia"/>
          <w:szCs w:val="24"/>
          <w:rtl/>
        </w:rPr>
        <w:t>חשבונו</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 xml:space="preserve">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כדי</w:t>
      </w:r>
      <w:r w:rsidRPr="008E0DC0">
        <w:rPr>
          <w:rFonts w:ascii="David" w:hAnsi="David"/>
          <w:szCs w:val="24"/>
          <w:rtl/>
        </w:rPr>
        <w:t xml:space="preserve"> </w:t>
      </w:r>
      <w:r w:rsidRPr="008E0DC0">
        <w:rPr>
          <w:rFonts w:ascii="David" w:hAnsi="David" w:hint="eastAsia"/>
          <w:szCs w:val="24"/>
          <w:rtl/>
        </w:rPr>
        <w:t>הצורך</w:t>
      </w:r>
      <w:r w:rsidRPr="008E0DC0">
        <w:rPr>
          <w:rFonts w:ascii="David" w:hAnsi="David"/>
          <w:szCs w:val="24"/>
          <w:rtl/>
        </w:rPr>
        <w:t xml:space="preserve"> </w:t>
      </w:r>
      <w:r w:rsidRPr="008E0DC0">
        <w:rPr>
          <w:rFonts w:ascii="David" w:hAnsi="David" w:hint="eastAsia"/>
          <w:szCs w:val="24"/>
          <w:rtl/>
        </w:rPr>
        <w:t>לשדרג</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להחליף</w:t>
      </w:r>
      <w:r w:rsidRPr="008E0DC0">
        <w:rPr>
          <w:rFonts w:ascii="David" w:hAnsi="David"/>
          <w:szCs w:val="24"/>
          <w:rtl/>
        </w:rPr>
        <w:t xml:space="preserve"> </w:t>
      </w:r>
      <w:r w:rsidRPr="008E0DC0">
        <w:rPr>
          <w:rFonts w:ascii="David" w:hAnsi="David" w:hint="eastAsia"/>
          <w:szCs w:val="24"/>
          <w:rtl/>
        </w:rPr>
        <w:t>מחשב</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יובהר</w:t>
      </w:r>
      <w:r w:rsidRPr="008E0DC0">
        <w:rPr>
          <w:rFonts w:ascii="David" w:hAnsi="David"/>
          <w:szCs w:val="24"/>
          <w:rtl/>
        </w:rPr>
        <w:t xml:space="preserve"> </w:t>
      </w:r>
      <w:r w:rsidRPr="008E0DC0">
        <w:rPr>
          <w:rFonts w:ascii="David" w:hAnsi="David" w:hint="eastAsia"/>
          <w:szCs w:val="24"/>
          <w:rtl/>
        </w:rPr>
        <w:t>שהממשלה</w:t>
      </w:r>
      <w:r w:rsidRPr="008E0DC0">
        <w:rPr>
          <w:rFonts w:ascii="David" w:hAnsi="David"/>
          <w:szCs w:val="24"/>
          <w:rtl/>
        </w:rPr>
        <w:t xml:space="preserve"> </w:t>
      </w:r>
      <w:r w:rsidRPr="008E0DC0">
        <w:rPr>
          <w:rFonts w:ascii="David" w:hAnsi="David" w:hint="eastAsia"/>
          <w:szCs w:val="24"/>
          <w:rtl/>
        </w:rPr>
        <w:t>אינה</w:t>
      </w:r>
      <w:r w:rsidRPr="008E0DC0">
        <w:rPr>
          <w:rFonts w:ascii="David" w:hAnsi="David"/>
          <w:szCs w:val="24"/>
          <w:rtl/>
        </w:rPr>
        <w:t xml:space="preserve"> </w:t>
      </w:r>
      <w:r w:rsidRPr="008E0DC0">
        <w:rPr>
          <w:rFonts w:ascii="David" w:hAnsi="David" w:hint="eastAsia"/>
          <w:szCs w:val="24"/>
          <w:rtl/>
        </w:rPr>
        <w:t>מתחייבת</w:t>
      </w:r>
      <w:r w:rsidRPr="008E0DC0">
        <w:rPr>
          <w:rFonts w:ascii="David" w:hAnsi="David"/>
          <w:szCs w:val="24"/>
          <w:rtl/>
        </w:rPr>
        <w:t xml:space="preserve"> </w:t>
      </w:r>
      <w:r w:rsidRPr="008E0DC0">
        <w:rPr>
          <w:rFonts w:ascii="David" w:hAnsi="David" w:hint="eastAsia"/>
          <w:szCs w:val="24"/>
          <w:rtl/>
        </w:rPr>
        <w:t>לאפשר</w:t>
      </w:r>
      <w:r w:rsidRPr="008E0DC0">
        <w:rPr>
          <w:rFonts w:ascii="David" w:hAnsi="David"/>
          <w:szCs w:val="24"/>
          <w:rtl/>
        </w:rPr>
        <w:t xml:space="preserve"> </w:t>
      </w:r>
      <w:r w:rsidRPr="008E0DC0">
        <w:rPr>
          <w:rFonts w:ascii="David" w:hAnsi="David" w:hint="eastAsia"/>
          <w:szCs w:val="24"/>
          <w:rtl/>
        </w:rPr>
        <w:t>הפעלת</w:t>
      </w:r>
      <w:r w:rsidRPr="008E0DC0">
        <w:rPr>
          <w:rFonts w:ascii="David" w:hAnsi="David"/>
          <w:szCs w:val="24"/>
          <w:rtl/>
        </w:rPr>
        <w:t xml:space="preserve"> </w:t>
      </w:r>
      <w:r w:rsidRPr="008E0DC0">
        <w:rPr>
          <w:rFonts w:ascii="David" w:hAnsi="David" w:hint="eastAsia"/>
          <w:szCs w:val="24"/>
          <w:rtl/>
        </w:rPr>
        <w:t>המערכת</w:t>
      </w:r>
      <w:r w:rsidRPr="008E0DC0">
        <w:rPr>
          <w:rFonts w:ascii="David" w:hAnsi="David"/>
          <w:szCs w:val="24"/>
          <w:rtl/>
        </w:rPr>
        <w:t xml:space="preserve"> </w:t>
      </w:r>
      <w:r w:rsidRPr="008E0DC0">
        <w:rPr>
          <w:rFonts w:ascii="David" w:hAnsi="David" w:hint="eastAsia"/>
          <w:szCs w:val="24"/>
          <w:rtl/>
        </w:rPr>
        <w:t>במחשב</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במערכות</w:t>
      </w:r>
      <w:r w:rsidRPr="008E0DC0">
        <w:rPr>
          <w:rFonts w:ascii="David" w:hAnsi="David"/>
          <w:szCs w:val="24"/>
          <w:rtl/>
        </w:rPr>
        <w:t xml:space="preserve"> </w:t>
      </w:r>
      <w:r w:rsidRPr="008E0DC0">
        <w:rPr>
          <w:rFonts w:ascii="David" w:hAnsi="David" w:hint="eastAsia"/>
          <w:szCs w:val="24"/>
          <w:rtl/>
        </w:rPr>
        <w:t>הפעלה</w:t>
      </w:r>
      <w:r w:rsidRPr="008E0DC0">
        <w:rPr>
          <w:rFonts w:ascii="David" w:hAnsi="David"/>
          <w:szCs w:val="24"/>
          <w:rtl/>
        </w:rPr>
        <w:t xml:space="preserve"> </w:t>
      </w:r>
      <w:r w:rsidRPr="008E0DC0">
        <w:rPr>
          <w:rFonts w:ascii="David" w:hAnsi="David" w:hint="eastAsia"/>
          <w:szCs w:val="24"/>
          <w:rtl/>
        </w:rPr>
        <w:t>חדשות</w:t>
      </w:r>
      <w:r w:rsidRPr="008E0DC0">
        <w:rPr>
          <w:rFonts w:ascii="David" w:hAnsi="David"/>
          <w:szCs w:val="24"/>
          <w:rtl/>
        </w:rPr>
        <w:t xml:space="preserve">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מסוים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בכלל</w:t>
      </w:r>
      <w:r w:rsidRPr="008E0DC0">
        <w:rPr>
          <w:rFonts w:ascii="David" w:hAnsi="David"/>
          <w:szCs w:val="24"/>
          <w:rtl/>
        </w:rPr>
        <w:t xml:space="preserve"> </w:t>
      </w:r>
      <w:r w:rsidRPr="008E0DC0">
        <w:rPr>
          <w:rFonts w:ascii="David" w:hAnsi="David" w:hint="eastAsia"/>
          <w:szCs w:val="24"/>
          <w:rtl/>
        </w:rPr>
        <w:t>אלא</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תפעל</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מדיניותה</w:t>
      </w:r>
      <w:r w:rsidRPr="008E0DC0">
        <w:rPr>
          <w:rFonts w:ascii="David" w:hAnsi="David"/>
          <w:szCs w:val="24"/>
          <w:rtl/>
        </w:rPr>
        <w:t xml:space="preserve"> </w:t>
      </w:r>
      <w:r w:rsidRPr="008E0DC0">
        <w:rPr>
          <w:rFonts w:ascii="David" w:hAnsi="David" w:hint="eastAsia"/>
          <w:szCs w:val="24"/>
          <w:rtl/>
        </w:rPr>
        <w:t>הטכנולוגית</w:t>
      </w:r>
      <w:r w:rsidRPr="008E0DC0">
        <w:rPr>
          <w:rFonts w:ascii="David" w:hAnsi="David"/>
          <w:szCs w:val="24"/>
          <w:rtl/>
        </w:rPr>
        <w:t xml:space="preserve"> </w:t>
      </w:r>
      <w:r w:rsidRPr="008E0DC0">
        <w:rPr>
          <w:rFonts w:ascii="David" w:hAnsi="David" w:hint="eastAsia"/>
          <w:szCs w:val="24"/>
          <w:rtl/>
        </w:rPr>
        <w:t>שתיקבע</w:t>
      </w:r>
      <w:r w:rsidRPr="008E0DC0">
        <w:rPr>
          <w:rFonts w:ascii="David" w:hAnsi="David"/>
          <w:szCs w:val="24"/>
          <w:rtl/>
        </w:rPr>
        <w:t xml:space="preserve"> </w:t>
      </w:r>
      <w:r w:rsidRPr="008E0DC0">
        <w:rPr>
          <w:rFonts w:ascii="David" w:hAnsi="David" w:hint="eastAsia"/>
          <w:szCs w:val="24"/>
          <w:rtl/>
        </w:rPr>
        <w:t>מדי</w:t>
      </w:r>
      <w:r w:rsidRPr="008E0DC0">
        <w:rPr>
          <w:rFonts w:ascii="David" w:hAnsi="David"/>
          <w:szCs w:val="24"/>
          <w:rtl/>
        </w:rPr>
        <w:t xml:space="preserve"> </w:t>
      </w:r>
      <w:r w:rsidRPr="008E0DC0">
        <w:rPr>
          <w:rFonts w:ascii="David" w:hAnsi="David" w:hint="eastAsia"/>
          <w:szCs w:val="24"/>
          <w:rtl/>
        </w:rPr>
        <w:t>פעם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הגורמים</w:t>
      </w:r>
      <w:r w:rsidRPr="008E0DC0">
        <w:rPr>
          <w:rFonts w:ascii="David" w:hAnsi="David"/>
          <w:szCs w:val="24"/>
          <w:rtl/>
        </w:rPr>
        <w:t xml:space="preserve"> </w:t>
      </w:r>
      <w:r w:rsidRPr="008E0DC0">
        <w:rPr>
          <w:rFonts w:ascii="David" w:hAnsi="David" w:hint="eastAsia"/>
          <w:szCs w:val="24"/>
          <w:rtl/>
        </w:rPr>
        <w:t>המוסמכים</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בממשלה</w:t>
      </w:r>
      <w:r w:rsidRPr="008E0DC0">
        <w:rPr>
          <w:rFonts w:ascii="David" w:hAnsi="David"/>
          <w:szCs w:val="24"/>
          <w:rtl/>
        </w:rPr>
        <w:t>.</w:t>
      </w:r>
      <w:r w:rsidRPr="008E0DC0">
        <w:rPr>
          <w:rFonts w:ascii="David" w:hAnsi="David"/>
          <w:szCs w:val="24"/>
          <w:rtl/>
        </w:rPr>
        <w:tab/>
      </w:r>
      <w:r w:rsidRPr="008E0DC0">
        <w:rPr>
          <w:rFonts w:ascii="David" w:hAnsi="David"/>
          <w:szCs w:val="24"/>
          <w:rtl/>
        </w:rPr>
        <w:br/>
      </w:r>
    </w:p>
    <w:p w:rsidR="00EE514A" w:rsidRPr="008E0DC0" w:rsidRDefault="00A44A1D" w:rsidP="006F1F33">
      <w:pPr>
        <w:numPr>
          <w:ilvl w:val="0"/>
          <w:numId w:val="42"/>
        </w:numPr>
        <w:tabs>
          <w:tab w:val="num" w:pos="970"/>
        </w:tabs>
        <w:spacing w:line="360" w:lineRule="auto"/>
        <w:jc w:val="both"/>
        <w:rPr>
          <w:rFonts w:ascii="David" w:hAnsi="David"/>
          <w:b/>
          <w:bCs/>
          <w:szCs w:val="24"/>
          <w:rtl/>
        </w:rPr>
      </w:pPr>
      <w:r w:rsidRPr="008E0DC0">
        <w:rPr>
          <w:rFonts w:ascii="David" w:hAnsi="David" w:hint="eastAsia"/>
          <w:b/>
          <w:bCs/>
          <w:szCs w:val="24"/>
          <w:rtl/>
        </w:rPr>
        <w:t>שימוש</w:t>
      </w:r>
      <w:r w:rsidRPr="008E0DC0">
        <w:rPr>
          <w:rFonts w:ascii="David" w:hAnsi="David"/>
          <w:b/>
          <w:bCs/>
          <w:szCs w:val="24"/>
          <w:rtl/>
        </w:rPr>
        <w:t xml:space="preserve"> </w:t>
      </w:r>
      <w:r w:rsidRPr="008E0DC0">
        <w:rPr>
          <w:rFonts w:ascii="David" w:hAnsi="David" w:hint="eastAsia"/>
          <w:b/>
          <w:bCs/>
          <w:szCs w:val="24"/>
          <w:rtl/>
        </w:rPr>
        <w:t>בכרטיס</w:t>
      </w:r>
      <w:r w:rsidRPr="008E0DC0">
        <w:rPr>
          <w:rFonts w:ascii="David" w:hAnsi="David"/>
          <w:b/>
          <w:bCs/>
          <w:szCs w:val="24"/>
          <w:rtl/>
        </w:rPr>
        <w:t xml:space="preserve"> </w:t>
      </w:r>
      <w:r w:rsidRPr="008E0DC0">
        <w:rPr>
          <w:rFonts w:ascii="David" w:hAnsi="David" w:hint="eastAsia"/>
          <w:b/>
          <w:bCs/>
          <w:szCs w:val="24"/>
          <w:rtl/>
        </w:rPr>
        <w:t>חכם</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הגישה</w:t>
      </w:r>
      <w:r w:rsidRPr="008E0DC0">
        <w:rPr>
          <w:rFonts w:ascii="David" w:hAnsi="David"/>
          <w:szCs w:val="24"/>
          <w:rtl/>
        </w:rPr>
        <w:t xml:space="preserve"> </w:t>
      </w:r>
      <w:r w:rsidRPr="008E0DC0">
        <w:rPr>
          <w:rFonts w:ascii="David" w:hAnsi="David" w:hint="eastAsia"/>
          <w:szCs w:val="24"/>
          <w:rtl/>
        </w:rPr>
        <w:t>לפורטל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וחתימה</w:t>
      </w:r>
      <w:r w:rsidRPr="008E0DC0">
        <w:rPr>
          <w:rFonts w:ascii="David" w:hAnsi="David"/>
          <w:szCs w:val="24"/>
          <w:rtl/>
        </w:rPr>
        <w:t xml:space="preserve"> </w:t>
      </w:r>
      <w:r w:rsidRPr="008E0DC0">
        <w:rPr>
          <w:rFonts w:ascii="David" w:hAnsi="David" w:hint="eastAsia"/>
          <w:szCs w:val="24"/>
          <w:rtl/>
        </w:rPr>
        <w:t>אלקטרונית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יתאפשרו</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תעודות</w:t>
      </w:r>
      <w:r w:rsidRPr="008E0DC0">
        <w:rPr>
          <w:rFonts w:ascii="David" w:hAnsi="David"/>
          <w:szCs w:val="24"/>
          <w:rtl/>
        </w:rPr>
        <w:t xml:space="preserve"> </w:t>
      </w:r>
      <w:r w:rsidRPr="008E0DC0">
        <w:rPr>
          <w:rFonts w:ascii="David" w:hAnsi="David" w:hint="eastAsia"/>
          <w:szCs w:val="24"/>
          <w:rtl/>
        </w:rPr>
        <w:t>אלקטרוניות</w:t>
      </w:r>
      <w:r w:rsidRPr="008E0DC0">
        <w:rPr>
          <w:rFonts w:ascii="David" w:hAnsi="David"/>
          <w:szCs w:val="24"/>
          <w:rtl/>
        </w:rPr>
        <w:t xml:space="preserve"> </w:t>
      </w:r>
      <w:r w:rsidRPr="008E0DC0">
        <w:rPr>
          <w:rFonts w:ascii="David" w:hAnsi="David" w:hint="eastAsia"/>
          <w:szCs w:val="24"/>
          <w:rtl/>
        </w:rPr>
        <w:t>מאושרות</w:t>
      </w:r>
      <w:r w:rsidRPr="008E0DC0">
        <w:rPr>
          <w:rFonts w:ascii="David" w:hAnsi="David"/>
          <w:szCs w:val="24"/>
          <w:rtl/>
        </w:rPr>
        <w:t xml:space="preserve"> </w:t>
      </w:r>
      <w:r w:rsidRPr="008E0DC0">
        <w:rPr>
          <w:rFonts w:ascii="David" w:hAnsi="David" w:hint="eastAsia"/>
          <w:szCs w:val="24"/>
          <w:rtl/>
        </w:rPr>
        <w:t>המונפקות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-ידי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מאשר</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לחוק</w:t>
      </w:r>
      <w:r w:rsidRPr="008E0DC0">
        <w:rPr>
          <w:rFonts w:ascii="David" w:hAnsi="David"/>
          <w:szCs w:val="24"/>
          <w:rtl/>
        </w:rPr>
        <w:t xml:space="preserve"> </w:t>
      </w: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אלקטרונית</w:t>
      </w:r>
      <w:r w:rsidRPr="008E0DC0">
        <w:rPr>
          <w:rFonts w:ascii="David" w:hAnsi="David"/>
          <w:szCs w:val="24"/>
        </w:rPr>
        <w:t xml:space="preserve">, </w:t>
      </w:r>
      <w:r w:rsidRPr="008E0DC0">
        <w:rPr>
          <w:rFonts w:ascii="David" w:hAnsi="David" w:hint="eastAsia"/>
          <w:szCs w:val="24"/>
          <w:rtl/>
        </w:rPr>
        <w:t>התשס</w:t>
      </w:r>
      <w:r w:rsidRPr="008E0DC0">
        <w:rPr>
          <w:rFonts w:ascii="David" w:hAnsi="David"/>
          <w:szCs w:val="24"/>
          <w:rtl/>
        </w:rPr>
        <w:t xml:space="preserve">"א </w:t>
      </w:r>
      <w:r w:rsidRPr="008E0DC0">
        <w:rPr>
          <w:rFonts w:ascii="David" w:hAnsi="David" w:hint="eastAsia"/>
          <w:szCs w:val="24"/>
          <w:rtl/>
        </w:rPr>
        <w:t>–</w:t>
      </w:r>
      <w:r w:rsidRPr="008E0DC0">
        <w:rPr>
          <w:rFonts w:ascii="David" w:hAnsi="David"/>
          <w:szCs w:val="24"/>
          <w:rtl/>
        </w:rPr>
        <w:t xml:space="preserve"> 2001, </w:t>
      </w:r>
      <w:r w:rsidRPr="008E0DC0">
        <w:rPr>
          <w:rFonts w:ascii="David" w:hAnsi="David" w:hint="eastAsia"/>
          <w:szCs w:val="24"/>
          <w:rtl/>
        </w:rPr>
        <w:t>התעודות</w:t>
      </w:r>
      <w:r w:rsidRPr="008E0DC0">
        <w:rPr>
          <w:rFonts w:ascii="David" w:hAnsi="David"/>
          <w:szCs w:val="24"/>
          <w:rtl/>
        </w:rPr>
        <w:t xml:space="preserve"> </w:t>
      </w:r>
      <w:r w:rsidRPr="008E0DC0">
        <w:rPr>
          <w:rFonts w:ascii="David" w:hAnsi="David" w:hint="eastAsia"/>
          <w:szCs w:val="24"/>
          <w:rtl/>
        </w:rPr>
        <w:t>מאוחסנות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גבי</w:t>
      </w:r>
      <w:r w:rsidRPr="008E0DC0">
        <w:rPr>
          <w:rFonts w:ascii="David" w:hAnsi="David"/>
          <w:szCs w:val="24"/>
          <w:rtl/>
        </w:rPr>
        <w:t xml:space="preserve"> "כרטיס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szCs w:val="24"/>
        </w:rPr>
        <w:t xml:space="preserve"> TOKEN</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lastRenderedPageBreak/>
        <w:t>עלות</w:t>
      </w:r>
      <w:r w:rsidRPr="008E0DC0">
        <w:rPr>
          <w:rFonts w:ascii="David" w:hAnsi="David"/>
          <w:szCs w:val="24"/>
          <w:rtl/>
        </w:rPr>
        <w:t xml:space="preserve"> </w:t>
      </w:r>
      <w:r w:rsidRPr="008E0DC0">
        <w:rPr>
          <w:rFonts w:ascii="David" w:hAnsi="David" w:hint="eastAsia"/>
          <w:szCs w:val="24"/>
          <w:rtl/>
        </w:rPr>
        <w:t>הנפקת</w:t>
      </w:r>
      <w:r w:rsidRPr="008E0DC0">
        <w:rPr>
          <w:rFonts w:ascii="David" w:hAnsi="David"/>
          <w:szCs w:val="24"/>
          <w:rtl/>
        </w:rPr>
        <w:t xml:space="preserve"> </w:t>
      </w:r>
      <w:r w:rsidRPr="008E0DC0">
        <w:rPr>
          <w:rFonts w:ascii="David" w:hAnsi="David" w:hint="eastAsia"/>
          <w:szCs w:val="24"/>
          <w:rtl/>
        </w:rPr>
        <w:t>התעודה</w:t>
      </w:r>
      <w:r w:rsidRPr="008E0DC0">
        <w:rPr>
          <w:rFonts w:ascii="David" w:hAnsi="David"/>
          <w:szCs w:val="24"/>
          <w:rtl/>
        </w:rPr>
        <w:t xml:space="preserve"> </w:t>
      </w:r>
      <w:r w:rsidRPr="008E0DC0">
        <w:rPr>
          <w:rFonts w:ascii="David" w:hAnsi="David" w:hint="eastAsia"/>
          <w:szCs w:val="24"/>
          <w:rtl/>
        </w:rPr>
        <w:t>האלקטרונית</w:t>
      </w:r>
      <w:r w:rsidRPr="008E0DC0">
        <w:rPr>
          <w:rFonts w:ascii="David" w:hAnsi="David"/>
          <w:szCs w:val="24"/>
          <w:rtl/>
        </w:rPr>
        <w:t xml:space="preserve">, </w:t>
      </w:r>
      <w:r w:rsidRPr="008E0DC0">
        <w:rPr>
          <w:rFonts w:ascii="David" w:hAnsi="David" w:hint="eastAsia"/>
          <w:szCs w:val="24"/>
          <w:rtl/>
        </w:rPr>
        <w:t>עלות</w:t>
      </w:r>
      <w:r w:rsidRPr="008E0DC0">
        <w:rPr>
          <w:rFonts w:ascii="David" w:hAnsi="David"/>
          <w:szCs w:val="24"/>
          <w:rtl/>
        </w:rPr>
        <w:t xml:space="preserve"> </w:t>
      </w:r>
      <w:r w:rsidRPr="008E0DC0">
        <w:rPr>
          <w:rFonts w:ascii="David" w:hAnsi="David" w:hint="eastAsia"/>
          <w:szCs w:val="24"/>
          <w:rtl/>
        </w:rPr>
        <w:t>חידושה</w:t>
      </w:r>
      <w:r w:rsidRPr="008E0DC0">
        <w:rPr>
          <w:rFonts w:ascii="David" w:hAnsi="David"/>
          <w:szCs w:val="24"/>
          <w:rtl/>
        </w:rPr>
        <w:t xml:space="preserve"> </w:t>
      </w:r>
      <w:r w:rsidRPr="008E0DC0">
        <w:rPr>
          <w:rFonts w:ascii="David" w:hAnsi="David" w:hint="eastAsia"/>
          <w:szCs w:val="24"/>
          <w:rtl/>
        </w:rPr>
        <w:t>התקופתי</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העלויות</w:t>
      </w:r>
      <w:r w:rsidRPr="008E0DC0">
        <w:rPr>
          <w:rFonts w:ascii="David" w:hAnsi="David"/>
          <w:szCs w:val="24"/>
          <w:rtl/>
        </w:rPr>
        <w:t xml:space="preserve"> </w:t>
      </w:r>
      <w:r w:rsidRPr="008E0DC0">
        <w:rPr>
          <w:rFonts w:ascii="David" w:hAnsi="David" w:hint="eastAsia"/>
          <w:szCs w:val="24"/>
          <w:rtl/>
        </w:rPr>
        <w:t>הנלוות</w:t>
      </w:r>
      <w:r w:rsidRPr="008E0DC0">
        <w:rPr>
          <w:rFonts w:ascii="David" w:hAnsi="David"/>
          <w:szCs w:val="24"/>
          <w:rtl/>
        </w:rPr>
        <w:t xml:space="preserve">, </w:t>
      </w:r>
      <w:r w:rsidRPr="008E0DC0">
        <w:rPr>
          <w:rFonts w:ascii="David" w:hAnsi="David" w:hint="eastAsia"/>
          <w:szCs w:val="24"/>
          <w:rtl/>
        </w:rPr>
        <w:t>כגון</w:t>
      </w:r>
      <w:r w:rsidRPr="008E0DC0">
        <w:rPr>
          <w:rFonts w:ascii="David" w:hAnsi="David"/>
          <w:szCs w:val="24"/>
          <w:rtl/>
        </w:rPr>
        <w:t xml:space="preserve"> </w:t>
      </w:r>
      <w:r w:rsidRPr="008E0DC0">
        <w:rPr>
          <w:rFonts w:ascii="David" w:hAnsi="David" w:hint="eastAsia"/>
          <w:szCs w:val="24"/>
          <w:rtl/>
        </w:rPr>
        <w:t>קורא</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 xml:space="preserve">, </w:t>
      </w:r>
      <w:r w:rsidRPr="008E0DC0">
        <w:rPr>
          <w:rFonts w:ascii="David" w:hAnsi="David" w:hint="eastAsia"/>
          <w:szCs w:val="24"/>
          <w:rtl/>
        </w:rPr>
        <w:t>יחולו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הכרטיס</w:t>
      </w:r>
      <w:r w:rsidRPr="008E0DC0">
        <w:rPr>
          <w:rFonts w:ascii="David" w:hAnsi="David"/>
          <w:szCs w:val="24"/>
          <w:rtl/>
        </w:rPr>
        <w:t xml:space="preserve"> החכם (להלן הכרטיס) הינו אישי לנציג משתמש מסוים ואינו ניתן להעברה. </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התוקף</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החכם</w:t>
      </w:r>
      <w:r w:rsidRPr="008E0DC0">
        <w:rPr>
          <w:rFonts w:ascii="David" w:hAnsi="David"/>
          <w:szCs w:val="24"/>
          <w:rtl/>
        </w:rPr>
        <w:t xml:space="preserve"> </w:t>
      </w:r>
      <w:r w:rsidRPr="008E0DC0">
        <w:rPr>
          <w:rFonts w:ascii="David" w:hAnsi="David" w:hint="eastAsia"/>
          <w:szCs w:val="24"/>
          <w:rtl/>
        </w:rPr>
        <w:t>הינו</w:t>
      </w:r>
      <w:r w:rsidRPr="008E0DC0">
        <w:rPr>
          <w:rFonts w:ascii="David" w:hAnsi="David"/>
          <w:szCs w:val="24"/>
          <w:rtl/>
        </w:rPr>
        <w:t xml:space="preserve"> </w:t>
      </w:r>
      <w:r w:rsidRPr="008E0DC0">
        <w:rPr>
          <w:rFonts w:ascii="David" w:hAnsi="David" w:hint="eastAsia"/>
          <w:szCs w:val="24"/>
          <w:rtl/>
        </w:rPr>
        <w:t>לתקופה</w:t>
      </w:r>
      <w:r w:rsidRPr="008E0DC0">
        <w:rPr>
          <w:rFonts w:ascii="David" w:hAnsi="David"/>
          <w:szCs w:val="24"/>
          <w:rtl/>
        </w:rPr>
        <w:t xml:space="preserve"> </w:t>
      </w:r>
      <w:r w:rsidRPr="008E0DC0">
        <w:rPr>
          <w:rFonts w:ascii="David" w:hAnsi="David" w:hint="eastAsia"/>
          <w:szCs w:val="24"/>
          <w:rtl/>
        </w:rPr>
        <w:t>מוגבלת</w:t>
      </w:r>
      <w:r w:rsidRPr="008E0DC0">
        <w:rPr>
          <w:rFonts w:ascii="David" w:hAnsi="David"/>
          <w:szCs w:val="24"/>
          <w:rtl/>
        </w:rPr>
        <w:t xml:space="preserve">, </w:t>
      </w:r>
      <w:r w:rsidRPr="008E0DC0">
        <w:rPr>
          <w:rFonts w:ascii="David" w:hAnsi="David" w:hint="eastAsia"/>
          <w:szCs w:val="24"/>
          <w:rtl/>
        </w:rPr>
        <w:t>ולכן</w:t>
      </w:r>
      <w:r w:rsidRPr="008E0DC0">
        <w:rPr>
          <w:rFonts w:ascii="David" w:hAnsi="David"/>
          <w:szCs w:val="24"/>
          <w:rtl/>
        </w:rPr>
        <w:t xml:space="preserve"> </w:t>
      </w:r>
      <w:r w:rsidRPr="008E0DC0">
        <w:rPr>
          <w:rFonts w:ascii="David" w:hAnsi="David" w:hint="eastAsia"/>
          <w:szCs w:val="24"/>
          <w:rtl/>
        </w:rPr>
        <w:t>משתמשים</w:t>
      </w:r>
      <w:r w:rsidRPr="008E0DC0">
        <w:rPr>
          <w:rFonts w:ascii="David" w:hAnsi="David"/>
          <w:szCs w:val="24"/>
          <w:rtl/>
        </w:rPr>
        <w:t xml:space="preserve"> </w:t>
      </w:r>
      <w:r w:rsidRPr="008E0DC0">
        <w:rPr>
          <w:rFonts w:ascii="David" w:hAnsi="David" w:hint="eastAsia"/>
          <w:szCs w:val="24"/>
          <w:rtl/>
        </w:rPr>
        <w:t>יהיו</w:t>
      </w:r>
      <w:r w:rsidRPr="008E0DC0">
        <w:rPr>
          <w:rFonts w:ascii="David" w:hAnsi="David"/>
          <w:szCs w:val="24"/>
          <w:rtl/>
        </w:rPr>
        <w:t xml:space="preserve"> </w:t>
      </w:r>
      <w:r w:rsidRPr="008E0DC0">
        <w:rPr>
          <w:rFonts w:ascii="David" w:hAnsi="David" w:hint="eastAsia"/>
          <w:szCs w:val="24"/>
          <w:rtl/>
        </w:rPr>
        <w:t>חייבים</w:t>
      </w:r>
      <w:r w:rsidRPr="008E0DC0">
        <w:rPr>
          <w:rFonts w:ascii="David" w:hAnsi="David"/>
          <w:szCs w:val="24"/>
          <w:rtl/>
        </w:rPr>
        <w:t xml:space="preserve"> </w:t>
      </w:r>
      <w:r w:rsidRPr="008E0DC0">
        <w:rPr>
          <w:rFonts w:ascii="David" w:hAnsi="David" w:hint="eastAsia"/>
          <w:szCs w:val="24"/>
          <w:rtl/>
        </w:rPr>
        <w:t>לחדש</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(בתשלום)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לתקופה</w:t>
      </w:r>
      <w:r w:rsidRPr="008E0DC0">
        <w:rPr>
          <w:rFonts w:ascii="David" w:hAnsi="David"/>
          <w:szCs w:val="24"/>
          <w:rtl/>
        </w:rPr>
        <w:t xml:space="preserve"> (כיום,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לשנתיים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לארבע</w:t>
      </w:r>
      <w:r w:rsidRPr="008E0DC0">
        <w:rPr>
          <w:rFonts w:ascii="David" w:hAnsi="David"/>
          <w:szCs w:val="24"/>
          <w:rtl/>
        </w:rPr>
        <w:t xml:space="preserve"> </w:t>
      </w:r>
      <w:r w:rsidRPr="008E0DC0">
        <w:rPr>
          <w:rFonts w:ascii="David" w:hAnsi="David" w:hint="eastAsia"/>
          <w:szCs w:val="24"/>
          <w:rtl/>
        </w:rPr>
        <w:t>שנים</w:t>
      </w:r>
      <w:r w:rsidRPr="008E0DC0">
        <w:rPr>
          <w:rFonts w:ascii="David" w:hAnsi="David"/>
          <w:szCs w:val="24"/>
          <w:rtl/>
        </w:rPr>
        <w:t>).</w:t>
      </w:r>
    </w:p>
    <w:p w:rsidR="00EE514A" w:rsidRPr="00EF57D7" w:rsidRDefault="00A44A1D" w:rsidP="006F1F33">
      <w:pPr>
        <w:numPr>
          <w:ilvl w:val="1"/>
          <w:numId w:val="42"/>
        </w:numPr>
        <w:spacing w:line="360" w:lineRule="auto"/>
        <w:jc w:val="both"/>
        <w:rPr>
          <w:rFonts w:ascii="David" w:hAnsi="David"/>
          <w:szCs w:val="24"/>
        </w:rPr>
      </w:pPr>
      <w:r w:rsidRPr="00EF57D7">
        <w:rPr>
          <w:rFonts w:ascii="David" w:hAnsi="David" w:hint="eastAsia"/>
          <w:szCs w:val="24"/>
          <w:rtl/>
        </w:rPr>
        <w:t>הפעלת</w:t>
      </w:r>
      <w:r w:rsidRPr="00EF57D7">
        <w:rPr>
          <w:rFonts w:ascii="David" w:hAnsi="David"/>
          <w:szCs w:val="24"/>
          <w:rtl/>
        </w:rPr>
        <w:t xml:space="preserve"> הכרטיס במחשב המשתמש מחייבת הכנת תשתית מקומית כמפורט </w:t>
      </w:r>
      <w:r w:rsidRPr="00F67FF1">
        <w:rPr>
          <w:rFonts w:ascii="David" w:hAnsi="David" w:hint="eastAsia"/>
          <w:szCs w:val="24"/>
          <w:rtl/>
        </w:rPr>
        <w:t>בצרופה</w:t>
      </w:r>
      <w:r w:rsidRPr="00F67FF1">
        <w:rPr>
          <w:rFonts w:ascii="David" w:hAnsi="David"/>
          <w:szCs w:val="24"/>
          <w:rtl/>
        </w:rPr>
        <w:t xml:space="preserve"> </w:t>
      </w:r>
      <w:r w:rsidRPr="00F67FF1">
        <w:rPr>
          <w:rFonts w:ascii="David" w:hAnsi="David" w:hint="eastAsia"/>
          <w:szCs w:val="24"/>
          <w:rtl/>
        </w:rPr>
        <w:t>א</w:t>
      </w:r>
      <w:r w:rsidRPr="00F67FF1">
        <w:rPr>
          <w:rFonts w:ascii="David" w:hAnsi="David"/>
          <w:szCs w:val="24"/>
          <w:rtl/>
        </w:rPr>
        <w:t>'</w:t>
      </w:r>
      <w:r w:rsidRPr="00EF57D7">
        <w:rPr>
          <w:rFonts w:ascii="David" w:hAnsi="David"/>
          <w:szCs w:val="24"/>
          <w:rtl/>
        </w:rPr>
        <w:t xml:space="preserve"> לנספח זה.</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הנפקת</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w:t>
      </w:r>
      <w:r w:rsidRPr="008E0DC0">
        <w:rPr>
          <w:rFonts w:ascii="David" w:hAnsi="David" w:hint="eastAsia"/>
          <w:szCs w:val="24"/>
          <w:rtl/>
        </w:rPr>
        <w:t>מחייבת</w:t>
      </w:r>
      <w:r w:rsidRPr="008E0DC0">
        <w:rPr>
          <w:rFonts w:ascii="David" w:hAnsi="David"/>
          <w:szCs w:val="24"/>
          <w:rtl/>
        </w:rPr>
        <w:t xml:space="preserve"> </w:t>
      </w:r>
      <w:r w:rsidRPr="008E0DC0">
        <w:rPr>
          <w:rFonts w:ascii="David" w:hAnsi="David" w:hint="eastAsia"/>
          <w:szCs w:val="24"/>
          <w:rtl/>
        </w:rPr>
        <w:t>הגעה</w:t>
      </w:r>
      <w:r w:rsidRPr="008E0DC0">
        <w:rPr>
          <w:rFonts w:ascii="David" w:hAnsi="David"/>
          <w:szCs w:val="24"/>
          <w:rtl/>
        </w:rPr>
        <w:t xml:space="preserve"> </w:t>
      </w:r>
      <w:r w:rsidRPr="008E0DC0">
        <w:rPr>
          <w:rFonts w:ascii="David" w:hAnsi="David" w:hint="eastAsia"/>
          <w:szCs w:val="24"/>
          <w:rtl/>
        </w:rPr>
        <w:t>פיסית</w:t>
      </w:r>
      <w:r w:rsidRPr="008E0DC0">
        <w:rPr>
          <w:rFonts w:ascii="David" w:hAnsi="David"/>
          <w:szCs w:val="24"/>
          <w:rtl/>
        </w:rPr>
        <w:t xml:space="preserve"> </w:t>
      </w:r>
      <w:r w:rsidRPr="008E0DC0">
        <w:rPr>
          <w:rFonts w:ascii="David" w:hAnsi="David" w:hint="eastAsia"/>
          <w:szCs w:val="24"/>
          <w:rtl/>
        </w:rPr>
        <w:t>למשרדי</w:t>
      </w:r>
      <w:r w:rsidRPr="008E0DC0">
        <w:rPr>
          <w:rFonts w:ascii="David" w:hAnsi="David"/>
          <w:szCs w:val="24"/>
          <w:rtl/>
        </w:rPr>
        <w:t xml:space="preserve"> </w:t>
      </w:r>
      <w:r w:rsidRPr="008E0DC0">
        <w:rPr>
          <w:rFonts w:ascii="David" w:hAnsi="David" w:hint="eastAsia"/>
          <w:szCs w:val="24"/>
          <w:rtl/>
        </w:rPr>
        <w:t>הגורם</w:t>
      </w:r>
      <w:r w:rsidRPr="008E0DC0">
        <w:rPr>
          <w:rFonts w:ascii="David" w:hAnsi="David"/>
          <w:szCs w:val="24"/>
          <w:rtl/>
        </w:rPr>
        <w:t xml:space="preserve"> </w:t>
      </w:r>
      <w:r w:rsidRPr="008E0DC0">
        <w:rPr>
          <w:rFonts w:ascii="David" w:hAnsi="David" w:hint="eastAsia"/>
          <w:szCs w:val="24"/>
          <w:rtl/>
        </w:rPr>
        <w:t>המאשר</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האדם</w:t>
      </w:r>
      <w:r w:rsidRPr="008E0DC0">
        <w:rPr>
          <w:rFonts w:ascii="David" w:hAnsi="David"/>
          <w:szCs w:val="24"/>
          <w:rtl/>
        </w:rPr>
        <w:t xml:space="preserve">, </w:t>
      </w:r>
      <w:r w:rsidRPr="008E0DC0">
        <w:rPr>
          <w:rFonts w:ascii="David" w:hAnsi="David" w:hint="eastAsia"/>
          <w:szCs w:val="24"/>
          <w:rtl/>
        </w:rPr>
        <w:t>שבעבורו</w:t>
      </w:r>
      <w:r w:rsidRPr="008E0DC0">
        <w:rPr>
          <w:rFonts w:ascii="David" w:hAnsi="David"/>
          <w:szCs w:val="24"/>
          <w:rtl/>
        </w:rPr>
        <w:t xml:space="preserve"> </w:t>
      </w:r>
      <w:r w:rsidRPr="008E0DC0">
        <w:rPr>
          <w:rFonts w:ascii="David" w:hAnsi="David" w:hint="eastAsia"/>
          <w:szCs w:val="24"/>
          <w:rtl/>
        </w:rPr>
        <w:t>יונפק</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w:t>
      </w:r>
      <w:r w:rsidRPr="008E0DC0">
        <w:rPr>
          <w:rFonts w:ascii="David" w:hAnsi="David" w:hint="eastAsia"/>
          <w:szCs w:val="24"/>
          <w:rtl/>
        </w:rPr>
        <w:t>לחילופין</w:t>
      </w:r>
      <w:r w:rsidRPr="008E0DC0">
        <w:rPr>
          <w:rFonts w:ascii="David" w:hAnsi="David"/>
          <w:szCs w:val="24"/>
          <w:rtl/>
        </w:rPr>
        <w:t xml:space="preserve"> </w:t>
      </w:r>
      <w:r w:rsidRPr="008E0DC0">
        <w:rPr>
          <w:rFonts w:ascii="David" w:hAnsi="David" w:hint="eastAsia"/>
          <w:szCs w:val="24"/>
          <w:rtl/>
        </w:rPr>
        <w:t>ניתן</w:t>
      </w:r>
      <w:r w:rsidRPr="008E0DC0">
        <w:rPr>
          <w:rFonts w:ascii="David" w:hAnsi="David"/>
          <w:szCs w:val="24"/>
          <w:rtl/>
        </w:rPr>
        <w:t xml:space="preserve"> </w:t>
      </w:r>
      <w:r w:rsidRPr="008E0DC0">
        <w:rPr>
          <w:rFonts w:ascii="David" w:hAnsi="David" w:hint="eastAsia"/>
          <w:szCs w:val="24"/>
          <w:rtl/>
        </w:rPr>
        <w:t>להזמין</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הגורם</w:t>
      </w:r>
      <w:r w:rsidRPr="008E0DC0">
        <w:rPr>
          <w:rFonts w:ascii="David" w:hAnsi="David"/>
          <w:szCs w:val="24"/>
          <w:rtl/>
        </w:rPr>
        <w:t xml:space="preserve"> </w:t>
      </w:r>
      <w:r w:rsidRPr="008E0DC0">
        <w:rPr>
          <w:rFonts w:ascii="David" w:hAnsi="David" w:hint="eastAsia"/>
          <w:szCs w:val="24"/>
          <w:rtl/>
        </w:rPr>
        <w:t>המאשר</w:t>
      </w:r>
      <w:r w:rsidRPr="008E0DC0">
        <w:rPr>
          <w:rFonts w:ascii="David" w:hAnsi="David"/>
          <w:szCs w:val="24"/>
          <w:rtl/>
        </w:rPr>
        <w:t xml:space="preserve"> </w:t>
      </w:r>
      <w:r w:rsidRPr="008E0DC0">
        <w:rPr>
          <w:rFonts w:ascii="David" w:hAnsi="David" w:hint="eastAsia"/>
          <w:szCs w:val="24"/>
          <w:rtl/>
        </w:rPr>
        <w:t>למשרדי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בתשלום</w:t>
      </w:r>
      <w:r w:rsidRPr="008E0DC0">
        <w:rPr>
          <w:rFonts w:ascii="David" w:hAnsi="David"/>
          <w:szCs w:val="24"/>
          <w:rtl/>
        </w:rPr>
        <w:t xml:space="preserve"> </w:t>
      </w:r>
      <w:r w:rsidRPr="008E0DC0">
        <w:rPr>
          <w:rFonts w:ascii="David" w:hAnsi="David" w:hint="eastAsia"/>
          <w:szCs w:val="24"/>
          <w:rtl/>
        </w:rPr>
        <w:t>נוסף</w:t>
      </w:r>
      <w:r w:rsidRPr="008E0DC0">
        <w:rPr>
          <w:rFonts w:ascii="David" w:hAnsi="David"/>
          <w:szCs w:val="24"/>
          <w:rtl/>
        </w:rPr>
        <w:t xml:space="preserve"> </w:t>
      </w:r>
      <w:r w:rsidRPr="008E0DC0">
        <w:rPr>
          <w:rFonts w:ascii="David" w:hAnsi="David" w:hint="eastAsia"/>
          <w:szCs w:val="24"/>
          <w:rtl/>
        </w:rPr>
        <w:t>שיחול</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איבוד</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w:t>
      </w:r>
      <w:r w:rsidRPr="008E0DC0">
        <w:rPr>
          <w:rFonts w:ascii="David" w:hAnsi="David" w:hint="eastAsia"/>
          <w:szCs w:val="24"/>
          <w:rtl/>
        </w:rPr>
        <w:t>החכם</w:t>
      </w:r>
      <w:r w:rsidRPr="008E0DC0">
        <w:rPr>
          <w:rFonts w:ascii="David" w:hAnsi="David"/>
          <w:szCs w:val="24"/>
          <w:rtl/>
        </w:rPr>
        <w:t xml:space="preserve">, </w:t>
      </w:r>
      <w:r w:rsidRPr="008E0DC0">
        <w:rPr>
          <w:rFonts w:ascii="David" w:hAnsi="David" w:hint="eastAsia"/>
          <w:szCs w:val="24"/>
          <w:rtl/>
        </w:rPr>
        <w:t>תקלה</w:t>
      </w:r>
      <w:r w:rsidRPr="008E0DC0">
        <w:rPr>
          <w:rFonts w:ascii="David" w:hAnsi="David"/>
          <w:szCs w:val="24"/>
          <w:rtl/>
        </w:rPr>
        <w:t xml:space="preserve"> </w:t>
      </w:r>
      <w:r w:rsidRPr="008E0DC0">
        <w:rPr>
          <w:rFonts w:ascii="David" w:hAnsi="David" w:hint="eastAsia"/>
          <w:szCs w:val="24"/>
          <w:rtl/>
        </w:rPr>
        <w:t>בכרטיס</w:t>
      </w:r>
      <w:r w:rsidRPr="008E0DC0">
        <w:rPr>
          <w:rFonts w:ascii="David" w:hAnsi="David"/>
          <w:szCs w:val="24"/>
          <w:rtl/>
        </w:rPr>
        <w:t xml:space="preserve"> </w:t>
      </w:r>
      <w:r w:rsidRPr="008E0DC0">
        <w:rPr>
          <w:rFonts w:ascii="David" w:hAnsi="David" w:hint="eastAsia"/>
          <w:szCs w:val="24"/>
          <w:rtl/>
        </w:rPr>
        <w:t>החכם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השחתתו</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שכיחת</w:t>
      </w:r>
      <w:r w:rsidRPr="008E0DC0">
        <w:rPr>
          <w:rFonts w:ascii="David" w:hAnsi="David"/>
          <w:szCs w:val="24"/>
          <w:rtl/>
        </w:rPr>
        <w:t xml:space="preserve"> </w:t>
      </w:r>
      <w:r w:rsidRPr="008E0DC0">
        <w:rPr>
          <w:rFonts w:ascii="David" w:hAnsi="David" w:hint="eastAsia"/>
          <w:szCs w:val="24"/>
          <w:rtl/>
        </w:rPr>
        <w:t>הסיסמה</w:t>
      </w:r>
      <w:r w:rsidRPr="008E0DC0">
        <w:rPr>
          <w:rFonts w:ascii="David" w:hAnsi="David"/>
          <w:szCs w:val="24"/>
          <w:rtl/>
        </w:rPr>
        <w:t xml:space="preserve"> </w:t>
      </w:r>
      <w:r w:rsidRPr="008E0DC0">
        <w:rPr>
          <w:rFonts w:ascii="David" w:hAnsi="David" w:hint="eastAsia"/>
          <w:szCs w:val="24"/>
          <w:rtl/>
        </w:rPr>
        <w:t>דורשים</w:t>
      </w:r>
      <w:r w:rsidRPr="008E0DC0">
        <w:rPr>
          <w:rFonts w:ascii="David" w:hAnsi="David"/>
          <w:szCs w:val="24"/>
          <w:rtl/>
        </w:rPr>
        <w:t xml:space="preserve"> </w:t>
      </w:r>
      <w:r w:rsidRPr="008E0DC0">
        <w:rPr>
          <w:rFonts w:ascii="David" w:hAnsi="David" w:hint="eastAsia"/>
          <w:szCs w:val="24"/>
          <w:rtl/>
        </w:rPr>
        <w:t>הנפקת</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חדש</w:t>
      </w:r>
      <w:r w:rsidRPr="008E0DC0">
        <w:rPr>
          <w:rFonts w:ascii="David" w:hAnsi="David"/>
          <w:szCs w:val="24"/>
          <w:rtl/>
        </w:rPr>
        <w:t xml:space="preserve"> </w:t>
      </w:r>
      <w:r w:rsidRPr="008E0DC0">
        <w:rPr>
          <w:rFonts w:ascii="David" w:hAnsi="David" w:hint="eastAsia"/>
          <w:szCs w:val="24"/>
          <w:rtl/>
        </w:rPr>
        <w:t>הכרוכה</w:t>
      </w:r>
      <w:r w:rsidRPr="008E0DC0">
        <w:rPr>
          <w:rFonts w:ascii="David" w:hAnsi="David"/>
          <w:szCs w:val="24"/>
          <w:rtl/>
        </w:rPr>
        <w:t xml:space="preserve"> </w:t>
      </w:r>
      <w:r w:rsidRPr="008E0DC0">
        <w:rPr>
          <w:rFonts w:ascii="David" w:hAnsi="David" w:hint="eastAsia"/>
          <w:szCs w:val="24"/>
          <w:rtl/>
        </w:rPr>
        <w:t>בתשלום</w:t>
      </w:r>
      <w:r w:rsidRPr="008E0DC0">
        <w:rPr>
          <w:rFonts w:ascii="David" w:hAnsi="David"/>
          <w:szCs w:val="24"/>
          <w:rtl/>
        </w:rPr>
        <w:t xml:space="preserve"> </w:t>
      </w:r>
      <w:r w:rsidRPr="008E0DC0">
        <w:rPr>
          <w:rFonts w:ascii="David" w:hAnsi="David" w:hint="eastAsia"/>
          <w:szCs w:val="24"/>
          <w:rtl/>
        </w:rPr>
        <w:t>נוסף</w:t>
      </w:r>
      <w:r w:rsidRPr="008E0DC0">
        <w:rPr>
          <w:rFonts w:ascii="David" w:hAnsi="David"/>
          <w:szCs w:val="24"/>
          <w:rtl/>
        </w:rPr>
        <w:t xml:space="preserve"> </w:t>
      </w:r>
      <w:r w:rsidRPr="008E0DC0">
        <w:rPr>
          <w:rFonts w:ascii="David" w:hAnsi="David" w:hint="eastAsia"/>
          <w:szCs w:val="24"/>
          <w:rtl/>
        </w:rPr>
        <w:t>לגורם</w:t>
      </w:r>
      <w:r w:rsidRPr="008E0DC0">
        <w:rPr>
          <w:rFonts w:ascii="David" w:hAnsi="David"/>
          <w:szCs w:val="24"/>
          <w:rtl/>
        </w:rPr>
        <w:t xml:space="preserve"> </w:t>
      </w:r>
      <w:r w:rsidRPr="008E0DC0">
        <w:rPr>
          <w:rFonts w:ascii="David" w:hAnsi="David" w:hint="eastAsia"/>
          <w:szCs w:val="24"/>
          <w:rtl/>
        </w:rPr>
        <w:t>המאשר</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יחול</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כל</w:t>
      </w:r>
      <w:r w:rsidRPr="008E0DC0">
        <w:rPr>
          <w:rFonts w:ascii="David" w:hAnsi="David"/>
          <w:szCs w:val="24"/>
          <w:rtl/>
        </w:rPr>
        <w:t xml:space="preserve"> פעולה הנעשית באמצעות הכרטיס החכם תהיה באחריותו הבלעדית של המשתמש ותחייב אותו. </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סיסמת</w:t>
      </w:r>
      <w:r w:rsidRPr="008E0DC0">
        <w:rPr>
          <w:rFonts w:ascii="David" w:hAnsi="David"/>
          <w:szCs w:val="24"/>
          <w:rtl/>
        </w:rPr>
        <w:t xml:space="preserve"> </w:t>
      </w:r>
      <w:r w:rsidRPr="008E0DC0">
        <w:rPr>
          <w:rFonts w:ascii="David" w:hAnsi="David" w:hint="eastAsia"/>
          <w:szCs w:val="24"/>
          <w:rtl/>
        </w:rPr>
        <w:t>הכרטיס</w:t>
      </w:r>
      <w:r w:rsidRPr="008E0DC0">
        <w:rPr>
          <w:rFonts w:ascii="David" w:hAnsi="David"/>
          <w:szCs w:val="24"/>
          <w:rtl/>
        </w:rPr>
        <w:t xml:space="preserve"> </w:t>
      </w:r>
      <w:r w:rsidRPr="008E0DC0">
        <w:rPr>
          <w:rFonts w:ascii="David" w:hAnsi="David" w:hint="eastAsia"/>
          <w:szCs w:val="24"/>
          <w:rtl/>
        </w:rPr>
        <w:t>התגלתה</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לדאוג</w:t>
      </w:r>
      <w:r w:rsidRPr="008E0DC0">
        <w:rPr>
          <w:rFonts w:ascii="David" w:hAnsi="David"/>
          <w:szCs w:val="24"/>
          <w:rtl/>
        </w:rPr>
        <w:t xml:space="preserve"> </w:t>
      </w:r>
      <w:r w:rsidRPr="008E0DC0">
        <w:rPr>
          <w:rFonts w:ascii="David" w:hAnsi="David" w:hint="eastAsia"/>
          <w:szCs w:val="24"/>
          <w:rtl/>
        </w:rPr>
        <w:t>לשנות</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הסיסמה</w:t>
      </w:r>
      <w:r w:rsidRPr="008E0DC0">
        <w:rPr>
          <w:rFonts w:ascii="David" w:hAnsi="David"/>
          <w:szCs w:val="24"/>
          <w:rtl/>
        </w:rPr>
        <w:t xml:space="preserve"> </w:t>
      </w:r>
      <w:r w:rsidRPr="008E0DC0">
        <w:rPr>
          <w:rFonts w:ascii="David" w:hAnsi="David" w:hint="eastAsia"/>
          <w:szCs w:val="24"/>
          <w:rtl/>
        </w:rPr>
        <w:t>לאלתר</w:t>
      </w:r>
      <w:r w:rsidRPr="008E0DC0">
        <w:rPr>
          <w:rFonts w:ascii="David" w:hAnsi="David"/>
          <w:szCs w:val="24"/>
          <w:rtl/>
        </w:rPr>
        <w:t>.</w:t>
      </w:r>
      <w:r w:rsidRPr="008E0DC0">
        <w:rPr>
          <w:rFonts w:ascii="David" w:hAnsi="David"/>
          <w:szCs w:val="24"/>
          <w:rtl/>
        </w:rPr>
        <w:br/>
      </w:r>
    </w:p>
    <w:p w:rsidR="00EE514A" w:rsidRPr="008E0DC0" w:rsidRDefault="00A44A1D" w:rsidP="006F1F33">
      <w:pPr>
        <w:numPr>
          <w:ilvl w:val="0"/>
          <w:numId w:val="42"/>
        </w:numPr>
        <w:tabs>
          <w:tab w:val="num" w:pos="970"/>
        </w:tabs>
        <w:spacing w:line="360" w:lineRule="auto"/>
        <w:jc w:val="both"/>
        <w:rPr>
          <w:rFonts w:ascii="David" w:hAnsi="David"/>
          <w:b/>
          <w:bCs/>
          <w:szCs w:val="24"/>
        </w:rPr>
      </w:pPr>
      <w:r w:rsidRPr="008E0DC0">
        <w:rPr>
          <w:rFonts w:ascii="David" w:hAnsi="David" w:hint="eastAsia"/>
          <w:b/>
          <w:bCs/>
          <w:szCs w:val="24"/>
          <w:rtl/>
        </w:rPr>
        <w:t>תנאים</w:t>
      </w:r>
      <w:r w:rsidRPr="008E0DC0">
        <w:rPr>
          <w:rFonts w:ascii="David" w:hAnsi="David"/>
          <w:b/>
          <w:bCs/>
          <w:szCs w:val="24"/>
          <w:rtl/>
        </w:rPr>
        <w:t xml:space="preserve"> </w:t>
      </w:r>
      <w:r w:rsidRPr="008E0DC0">
        <w:rPr>
          <w:rFonts w:ascii="David" w:hAnsi="David" w:hint="eastAsia"/>
          <w:b/>
          <w:bCs/>
          <w:szCs w:val="24"/>
          <w:rtl/>
        </w:rPr>
        <w:t>נוספים</w:t>
      </w:r>
      <w:r w:rsidRPr="008E0DC0">
        <w:rPr>
          <w:rFonts w:ascii="David" w:hAnsi="David"/>
          <w:b/>
          <w:bCs/>
          <w:szCs w:val="24"/>
          <w:rtl/>
        </w:rPr>
        <w:t xml:space="preserve"> </w:t>
      </w:r>
      <w:r w:rsidRPr="008E0DC0">
        <w:rPr>
          <w:rFonts w:ascii="David" w:hAnsi="David" w:hint="eastAsia"/>
          <w:b/>
          <w:bCs/>
          <w:szCs w:val="24"/>
          <w:rtl/>
        </w:rPr>
        <w:t>להנפקת</w:t>
      </w:r>
      <w:r w:rsidRPr="008E0DC0">
        <w:rPr>
          <w:rFonts w:ascii="David" w:hAnsi="David"/>
          <w:b/>
          <w:bCs/>
          <w:szCs w:val="24"/>
          <w:rtl/>
        </w:rPr>
        <w:t xml:space="preserve"> </w:t>
      </w:r>
      <w:r w:rsidRPr="008E0DC0">
        <w:rPr>
          <w:rFonts w:ascii="David" w:hAnsi="David" w:hint="eastAsia"/>
          <w:b/>
          <w:bCs/>
          <w:szCs w:val="24"/>
          <w:rtl/>
        </w:rPr>
        <w:t>כרטיס</w:t>
      </w:r>
      <w:r w:rsidRPr="008E0DC0">
        <w:rPr>
          <w:rFonts w:ascii="David" w:hAnsi="David"/>
          <w:b/>
          <w:bCs/>
          <w:szCs w:val="24"/>
          <w:rtl/>
        </w:rPr>
        <w:t xml:space="preserve"> </w:t>
      </w:r>
      <w:r w:rsidRPr="008E0DC0">
        <w:rPr>
          <w:rFonts w:ascii="David" w:hAnsi="David" w:hint="eastAsia"/>
          <w:b/>
          <w:bCs/>
          <w:szCs w:val="24"/>
          <w:rtl/>
        </w:rPr>
        <w:t>חכם</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כתנאי</w:t>
      </w:r>
      <w:r w:rsidRPr="008E0DC0">
        <w:rPr>
          <w:rFonts w:ascii="David" w:hAnsi="David"/>
          <w:szCs w:val="24"/>
          <w:rtl/>
        </w:rPr>
        <w:t xml:space="preserve"> </w:t>
      </w:r>
      <w:r w:rsidRPr="008E0DC0">
        <w:rPr>
          <w:rFonts w:ascii="David" w:hAnsi="David" w:hint="eastAsia"/>
          <w:szCs w:val="24"/>
          <w:rtl/>
        </w:rPr>
        <w:t>מוקדם</w:t>
      </w:r>
      <w:r w:rsidRPr="008E0DC0">
        <w:rPr>
          <w:rFonts w:ascii="David" w:hAnsi="David"/>
          <w:szCs w:val="24"/>
          <w:rtl/>
        </w:rPr>
        <w:t xml:space="preserve"> </w:t>
      </w:r>
      <w:r w:rsidRPr="008E0DC0">
        <w:rPr>
          <w:rFonts w:ascii="David" w:hAnsi="David" w:hint="eastAsia"/>
          <w:szCs w:val="24"/>
          <w:rtl/>
        </w:rPr>
        <w:t>לקבלת</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 xml:space="preserve"> </w:t>
      </w:r>
      <w:r w:rsidRPr="008E0DC0">
        <w:rPr>
          <w:rFonts w:ascii="David" w:hAnsi="David" w:hint="eastAsia"/>
          <w:szCs w:val="24"/>
          <w:rtl/>
        </w:rPr>
        <w:t>חכמים</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משתמש</w:t>
      </w:r>
      <w:r w:rsidRPr="008E0DC0">
        <w:rPr>
          <w:rFonts w:ascii="David" w:hAnsi="David"/>
          <w:szCs w:val="24"/>
          <w:rtl/>
        </w:rPr>
        <w:t xml:space="preserve"> </w:t>
      </w:r>
      <w:r w:rsidRPr="008E0DC0">
        <w:rPr>
          <w:rFonts w:ascii="David" w:hAnsi="David" w:hint="eastAsia"/>
          <w:szCs w:val="24"/>
          <w:rtl/>
        </w:rPr>
        <w:t>יחתים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הצהרה</w:t>
      </w:r>
      <w:r w:rsidRPr="008E0DC0">
        <w:rPr>
          <w:rFonts w:ascii="David" w:hAnsi="David"/>
          <w:szCs w:val="24"/>
          <w:rtl/>
        </w:rPr>
        <w:t xml:space="preserve"> </w:t>
      </w:r>
      <w:r w:rsidRPr="008E0DC0">
        <w:rPr>
          <w:rFonts w:ascii="David" w:hAnsi="David" w:hint="eastAsia"/>
          <w:szCs w:val="24"/>
          <w:rtl/>
        </w:rPr>
        <w:t>בנוסח</w:t>
      </w:r>
      <w:r w:rsidRPr="008E0DC0">
        <w:rPr>
          <w:rFonts w:ascii="David" w:hAnsi="David"/>
          <w:szCs w:val="24"/>
          <w:rtl/>
        </w:rPr>
        <w:t xml:space="preserve"> </w:t>
      </w:r>
      <w:r w:rsidRPr="008E0DC0">
        <w:rPr>
          <w:rFonts w:ascii="David" w:hAnsi="David" w:hint="eastAsia"/>
          <w:szCs w:val="24"/>
          <w:rtl/>
        </w:rPr>
        <w:t>המופיע</w:t>
      </w:r>
      <w:r w:rsidRPr="008E0DC0">
        <w:rPr>
          <w:rFonts w:ascii="David" w:hAnsi="David"/>
          <w:szCs w:val="24"/>
          <w:rtl/>
        </w:rPr>
        <w:t xml:space="preserve"> </w:t>
      </w:r>
      <w:r w:rsidRPr="008E0DC0">
        <w:rPr>
          <w:rFonts w:ascii="David" w:hAnsi="David" w:hint="eastAsia"/>
          <w:szCs w:val="24"/>
          <w:rtl/>
        </w:rPr>
        <w:t>בצרופה</w:t>
      </w:r>
      <w:r w:rsidRPr="008E0DC0">
        <w:rPr>
          <w:rFonts w:ascii="David" w:hAnsi="David"/>
          <w:szCs w:val="24"/>
          <w:rtl/>
        </w:rPr>
        <w:t xml:space="preserve"> </w:t>
      </w:r>
      <w:r w:rsidRPr="008E0DC0">
        <w:rPr>
          <w:rFonts w:ascii="David" w:hAnsi="David" w:hint="eastAsia"/>
          <w:szCs w:val="24"/>
          <w:rtl/>
        </w:rPr>
        <w:t>ב</w:t>
      </w:r>
      <w:r w:rsidRPr="008E0DC0">
        <w:rPr>
          <w:rFonts w:ascii="David" w:hAnsi="David"/>
          <w:szCs w:val="24"/>
          <w:rtl/>
        </w:rPr>
        <w:t xml:space="preserve">' </w:t>
      </w:r>
      <w:r w:rsidRPr="008E0DC0">
        <w:rPr>
          <w:rFonts w:ascii="David" w:hAnsi="David" w:hint="eastAsia"/>
          <w:szCs w:val="24"/>
          <w:rtl/>
        </w:rPr>
        <w:t>לנספח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ומהווה</w:t>
      </w:r>
      <w:r w:rsidRPr="008E0DC0">
        <w:rPr>
          <w:rFonts w:ascii="David" w:hAnsi="David"/>
          <w:szCs w:val="24"/>
          <w:rtl/>
        </w:rPr>
        <w:t xml:space="preserve"> </w:t>
      </w:r>
      <w:r w:rsidRPr="008E0DC0">
        <w:rPr>
          <w:rFonts w:ascii="David" w:hAnsi="David" w:hint="eastAsia"/>
          <w:szCs w:val="24"/>
          <w:rtl/>
        </w:rPr>
        <w:t>חלק</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נפרד</w:t>
      </w:r>
      <w:r w:rsidRPr="008E0DC0">
        <w:rPr>
          <w:rFonts w:ascii="David" w:hAnsi="David"/>
          <w:szCs w:val="24"/>
          <w:rtl/>
        </w:rPr>
        <w:t xml:space="preserve"> </w:t>
      </w:r>
      <w:r w:rsidRPr="008E0DC0">
        <w:rPr>
          <w:rFonts w:ascii="David" w:hAnsi="David" w:hint="eastAsia"/>
          <w:szCs w:val="24"/>
          <w:rtl/>
        </w:rPr>
        <w:t>ממנו</w:t>
      </w:r>
      <w:r w:rsidRPr="008E0DC0">
        <w:rPr>
          <w:rFonts w:ascii="David" w:hAnsi="David"/>
          <w:szCs w:val="24"/>
          <w:rtl/>
        </w:rPr>
        <w:t xml:space="preserve">, </w:t>
      </w:r>
      <w:r w:rsidRPr="008E0DC0">
        <w:rPr>
          <w:rFonts w:ascii="David" w:hAnsi="David" w:hint="eastAsia"/>
          <w:szCs w:val="24"/>
          <w:rtl/>
        </w:rPr>
        <w:t>ועו</w:t>
      </w:r>
      <w:r w:rsidRPr="008E0DC0">
        <w:rPr>
          <w:rFonts w:ascii="David" w:hAnsi="David"/>
          <w:szCs w:val="24"/>
          <w:rtl/>
        </w:rPr>
        <w:t xml:space="preserve">"ד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רו</w:t>
      </w:r>
      <w:r w:rsidRPr="008E0DC0">
        <w:rPr>
          <w:rFonts w:ascii="David" w:hAnsi="David"/>
          <w:szCs w:val="24"/>
          <w:rtl/>
        </w:rPr>
        <w:t xml:space="preserve">"ח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יבדוק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נכונות</w:t>
      </w:r>
      <w:r w:rsidRPr="008E0DC0">
        <w:rPr>
          <w:rFonts w:ascii="David" w:hAnsi="David"/>
          <w:szCs w:val="24"/>
          <w:rtl/>
        </w:rPr>
        <w:t xml:space="preserve"> </w:t>
      </w:r>
      <w:r w:rsidRPr="008E0DC0">
        <w:rPr>
          <w:rFonts w:ascii="David" w:hAnsi="David" w:hint="eastAsia"/>
          <w:szCs w:val="24"/>
          <w:rtl/>
        </w:rPr>
        <w:t>ההצהרה</w:t>
      </w:r>
      <w:r w:rsidRPr="008E0DC0">
        <w:rPr>
          <w:rFonts w:ascii="David" w:hAnsi="David"/>
          <w:szCs w:val="24"/>
          <w:rtl/>
        </w:rPr>
        <w:t xml:space="preserve">, </w:t>
      </w:r>
      <w:r w:rsidRPr="008E0DC0">
        <w:rPr>
          <w:rFonts w:ascii="David" w:hAnsi="David" w:hint="eastAsia"/>
          <w:szCs w:val="24"/>
          <w:rtl/>
        </w:rPr>
        <w:t>יחתום</w:t>
      </w:r>
      <w:r w:rsidRPr="008E0DC0">
        <w:rPr>
          <w:rFonts w:ascii="David" w:hAnsi="David"/>
          <w:szCs w:val="24"/>
          <w:rtl/>
        </w:rPr>
        <w:t xml:space="preserve"> </w:t>
      </w:r>
      <w:r w:rsidRPr="008E0DC0">
        <w:rPr>
          <w:rFonts w:ascii="David" w:hAnsi="David" w:hint="eastAsia"/>
          <w:szCs w:val="24"/>
          <w:rtl/>
        </w:rPr>
        <w:t>עליה</w:t>
      </w:r>
      <w:r w:rsidRPr="008E0DC0">
        <w:rPr>
          <w:rFonts w:ascii="David" w:hAnsi="David"/>
          <w:szCs w:val="24"/>
          <w:rtl/>
        </w:rPr>
        <w:t xml:space="preserve"> </w:t>
      </w:r>
      <w:r w:rsidRPr="008E0DC0">
        <w:rPr>
          <w:rFonts w:ascii="David" w:hAnsi="David" w:hint="eastAsia"/>
          <w:szCs w:val="24"/>
          <w:rtl/>
        </w:rPr>
        <w:t>ויאשר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אישר</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הנפקת</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וכי</w:t>
      </w:r>
      <w:r w:rsidRPr="008E0DC0">
        <w:rPr>
          <w:rFonts w:ascii="David" w:hAnsi="David"/>
          <w:szCs w:val="24"/>
          <w:rtl/>
        </w:rPr>
        <w:t xml:space="preserve"> </w:t>
      </w:r>
      <w:r w:rsidRPr="008E0DC0">
        <w:rPr>
          <w:rFonts w:ascii="David" w:hAnsi="David" w:hint="eastAsia"/>
          <w:szCs w:val="24"/>
          <w:rtl/>
        </w:rPr>
        <w:t>פעולות</w:t>
      </w:r>
      <w:r w:rsidRPr="008E0DC0">
        <w:rPr>
          <w:rFonts w:ascii="David" w:hAnsi="David"/>
          <w:szCs w:val="24"/>
          <w:rtl/>
        </w:rPr>
        <w:t xml:space="preserve"> </w:t>
      </w:r>
      <w:r w:rsidRPr="008E0DC0">
        <w:rPr>
          <w:rFonts w:ascii="David" w:hAnsi="David" w:hint="eastAsia"/>
          <w:szCs w:val="24"/>
          <w:rtl/>
        </w:rPr>
        <w:t>נציגי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יחייבו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כל</w:t>
      </w:r>
      <w:r w:rsidRPr="008E0DC0">
        <w:rPr>
          <w:rFonts w:ascii="David" w:hAnsi="David"/>
          <w:szCs w:val="24"/>
          <w:rtl/>
        </w:rPr>
        <w:t xml:space="preserve"> משתמש יגיש את ההצהרות החתומות והמאושרות הללו לחברת הניהול כתנאי להגדרתו בפורטל הספקים הממשלתי. </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w:t>
      </w:r>
      <w:r w:rsidRPr="008E0DC0">
        <w:rPr>
          <w:rFonts w:ascii="David" w:hAnsi="David" w:hint="eastAsia"/>
          <w:szCs w:val="24"/>
          <w:rtl/>
        </w:rPr>
        <w:t>להגביל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הנציגים</w:t>
      </w:r>
      <w:r w:rsidRPr="008E0DC0">
        <w:rPr>
          <w:rFonts w:ascii="David" w:hAnsi="David"/>
          <w:szCs w:val="24"/>
          <w:rtl/>
        </w:rPr>
        <w:t xml:space="preserve"> </w:t>
      </w:r>
      <w:r w:rsidRPr="008E0DC0">
        <w:rPr>
          <w:rFonts w:ascii="David" w:hAnsi="David" w:hint="eastAsia"/>
          <w:szCs w:val="24"/>
          <w:rtl/>
        </w:rPr>
        <w:t>הפעילים</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משתמש</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מתחייבת</w:t>
      </w:r>
      <w:r w:rsidRPr="008E0DC0">
        <w:rPr>
          <w:rFonts w:ascii="David" w:hAnsi="David"/>
          <w:szCs w:val="24"/>
          <w:rtl/>
        </w:rPr>
        <w:t xml:space="preserve"> </w:t>
      </w:r>
      <w:r w:rsidRPr="008E0DC0">
        <w:rPr>
          <w:rFonts w:ascii="David" w:hAnsi="David" w:hint="eastAsia"/>
          <w:szCs w:val="24"/>
          <w:rtl/>
        </w:rPr>
        <w:t>שלכל</w:t>
      </w:r>
      <w:r w:rsidRPr="008E0DC0">
        <w:rPr>
          <w:rFonts w:ascii="David" w:hAnsi="David"/>
          <w:szCs w:val="24"/>
          <w:rtl/>
        </w:rPr>
        <w:t xml:space="preserve"> </w:t>
      </w:r>
      <w:r w:rsidRPr="008E0DC0">
        <w:rPr>
          <w:rFonts w:ascii="David" w:hAnsi="David" w:hint="eastAsia"/>
          <w:szCs w:val="24"/>
          <w:rtl/>
        </w:rPr>
        <w:t>מציע</w:t>
      </w:r>
      <w:r w:rsidRPr="008E0DC0">
        <w:rPr>
          <w:rFonts w:ascii="David" w:hAnsi="David"/>
          <w:szCs w:val="24"/>
          <w:rtl/>
        </w:rPr>
        <w:t xml:space="preserve"> </w:t>
      </w:r>
      <w:r w:rsidRPr="008E0DC0">
        <w:rPr>
          <w:rFonts w:ascii="David" w:hAnsi="David" w:hint="eastAsia"/>
          <w:szCs w:val="24"/>
          <w:rtl/>
        </w:rPr>
        <w:t>יתאפשר</w:t>
      </w:r>
      <w:r w:rsidRPr="008E0DC0">
        <w:rPr>
          <w:rFonts w:ascii="David" w:hAnsi="David"/>
          <w:szCs w:val="24"/>
          <w:rtl/>
        </w:rPr>
        <w:t xml:space="preserve"> </w:t>
      </w:r>
      <w:r w:rsidRPr="008E0DC0">
        <w:rPr>
          <w:rFonts w:ascii="David" w:hAnsi="David" w:hint="eastAsia"/>
          <w:szCs w:val="24"/>
          <w:rtl/>
        </w:rPr>
        <w:t>להגדיר</w:t>
      </w:r>
      <w:r w:rsidRPr="008E0DC0">
        <w:rPr>
          <w:rFonts w:ascii="David" w:hAnsi="David"/>
          <w:szCs w:val="24"/>
          <w:rtl/>
        </w:rPr>
        <w:t xml:space="preserve"> </w:t>
      </w:r>
      <w:r w:rsidRPr="008E0DC0">
        <w:rPr>
          <w:rFonts w:ascii="David" w:hAnsi="David" w:hint="eastAsia"/>
          <w:szCs w:val="24"/>
          <w:rtl/>
        </w:rPr>
        <w:t>לפחות</w:t>
      </w:r>
      <w:r w:rsidRPr="008E0DC0">
        <w:rPr>
          <w:rFonts w:ascii="David" w:hAnsi="David"/>
          <w:szCs w:val="24"/>
          <w:rtl/>
        </w:rPr>
        <w:t xml:space="preserve"> </w:t>
      </w:r>
      <w:r w:rsidRPr="008E0DC0">
        <w:rPr>
          <w:rFonts w:ascii="David" w:hAnsi="David" w:hint="eastAsia"/>
          <w:szCs w:val="24"/>
          <w:rtl/>
        </w:rPr>
        <w:t>שני</w:t>
      </w:r>
      <w:r w:rsidRPr="008E0DC0">
        <w:rPr>
          <w:rFonts w:ascii="David" w:hAnsi="David"/>
          <w:szCs w:val="24"/>
          <w:rtl/>
        </w:rPr>
        <w:t xml:space="preserve"> </w:t>
      </w:r>
      <w:r w:rsidRPr="008E0DC0">
        <w:rPr>
          <w:rFonts w:ascii="David" w:hAnsi="David" w:hint="eastAsia"/>
          <w:szCs w:val="24"/>
          <w:rtl/>
        </w:rPr>
        <w:t>נציגים</w:t>
      </w:r>
      <w:r w:rsidRPr="008E0DC0">
        <w:rPr>
          <w:rFonts w:ascii="David" w:hAnsi="David"/>
          <w:szCs w:val="24"/>
          <w:rtl/>
        </w:rPr>
        <w:t xml:space="preserve"> </w:t>
      </w:r>
      <w:r w:rsidRPr="008E0DC0">
        <w:rPr>
          <w:rFonts w:ascii="David" w:hAnsi="David" w:hint="eastAsia"/>
          <w:szCs w:val="24"/>
          <w:rtl/>
        </w:rPr>
        <w:t>פעילים</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החלפת</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משתמש</w:t>
      </w:r>
      <w:r w:rsidRPr="008E0DC0">
        <w:rPr>
          <w:rFonts w:ascii="David" w:hAnsi="David"/>
          <w:szCs w:val="24"/>
          <w:rtl/>
        </w:rPr>
        <w:t xml:space="preserve"> </w:t>
      </w:r>
      <w:r w:rsidRPr="008E0DC0">
        <w:rPr>
          <w:rFonts w:ascii="David" w:hAnsi="David" w:hint="eastAsia"/>
          <w:szCs w:val="24"/>
          <w:rtl/>
        </w:rPr>
        <w:t>תיעשה</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חברת</w:t>
      </w:r>
      <w:r w:rsidRPr="008E0DC0">
        <w:rPr>
          <w:rFonts w:ascii="David" w:hAnsi="David"/>
          <w:szCs w:val="24"/>
          <w:rtl/>
        </w:rPr>
        <w:t xml:space="preserve"> </w:t>
      </w:r>
      <w:r w:rsidRPr="008E0DC0">
        <w:rPr>
          <w:rFonts w:ascii="David" w:hAnsi="David" w:hint="eastAsia"/>
          <w:szCs w:val="24"/>
          <w:rtl/>
        </w:rPr>
        <w:t>הניהול</w:t>
      </w:r>
      <w:r w:rsidRPr="008E0DC0">
        <w:rPr>
          <w:rFonts w:ascii="David" w:hAnsi="David"/>
          <w:szCs w:val="24"/>
          <w:rtl/>
        </w:rPr>
        <w:t xml:space="preserve"> </w:t>
      </w:r>
      <w:r w:rsidRPr="008E0DC0">
        <w:rPr>
          <w:rFonts w:ascii="David" w:hAnsi="David" w:hint="eastAsia"/>
          <w:szCs w:val="24"/>
          <w:rtl/>
        </w:rPr>
        <w:t>ובהתאם</w:t>
      </w:r>
      <w:r w:rsidRPr="008E0DC0">
        <w:rPr>
          <w:rFonts w:ascii="David" w:hAnsi="David"/>
          <w:szCs w:val="24"/>
          <w:rtl/>
        </w:rPr>
        <w:t xml:space="preserve"> </w:t>
      </w:r>
      <w:r w:rsidRPr="008E0DC0">
        <w:rPr>
          <w:rFonts w:ascii="David" w:hAnsi="David" w:hint="eastAsia"/>
          <w:szCs w:val="24"/>
          <w:rtl/>
        </w:rPr>
        <w:t>לתנאי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6F1F33">
      <w:pPr>
        <w:spacing w:line="360" w:lineRule="auto"/>
        <w:ind w:left="1416"/>
        <w:jc w:val="both"/>
        <w:rPr>
          <w:rFonts w:ascii="David" w:hAnsi="David"/>
          <w:szCs w:val="24"/>
          <w:rtl/>
        </w:rPr>
      </w:pPr>
    </w:p>
    <w:p w:rsidR="00EE514A" w:rsidRPr="008E0DC0" w:rsidRDefault="00A44A1D" w:rsidP="006F1F33">
      <w:pPr>
        <w:pStyle w:val="HeadingPerek"/>
        <w:numPr>
          <w:ilvl w:val="0"/>
          <w:numId w:val="0"/>
        </w:numPr>
        <w:tabs>
          <w:tab w:val="left" w:pos="720"/>
        </w:tabs>
        <w:spacing w:line="360" w:lineRule="auto"/>
        <w:ind w:left="708"/>
        <w:rPr>
          <w:rFonts w:ascii="David" w:hAnsi="David"/>
          <w:sz w:val="24"/>
          <w:szCs w:val="24"/>
          <w:rtl/>
        </w:rPr>
      </w:pPr>
      <w:r w:rsidRPr="008E0DC0">
        <w:rPr>
          <w:rFonts w:ascii="David" w:hAnsi="David" w:hint="cs"/>
          <w:sz w:val="24"/>
          <w:szCs w:val="24"/>
          <w:rtl/>
        </w:rPr>
        <w:t>מודגש</w:t>
      </w:r>
      <w:r w:rsidRPr="008E0DC0">
        <w:rPr>
          <w:rFonts w:ascii="David" w:hAnsi="David"/>
          <w:sz w:val="24"/>
          <w:szCs w:val="24"/>
          <w:rtl/>
        </w:rPr>
        <w:t xml:space="preserve"> </w:t>
      </w:r>
      <w:r w:rsidRPr="008E0DC0">
        <w:rPr>
          <w:rFonts w:ascii="David" w:hAnsi="David" w:hint="cs"/>
          <w:sz w:val="24"/>
          <w:szCs w:val="24"/>
          <w:rtl/>
        </w:rPr>
        <w:t>כי</w:t>
      </w:r>
      <w:r w:rsidRPr="008E0DC0">
        <w:rPr>
          <w:rFonts w:ascii="David" w:hAnsi="David"/>
          <w:sz w:val="24"/>
          <w:szCs w:val="24"/>
          <w:rtl/>
        </w:rPr>
        <w:t xml:space="preserve"> </w:t>
      </w:r>
      <w:r w:rsidRPr="008E0DC0">
        <w:rPr>
          <w:rFonts w:ascii="David" w:hAnsi="David" w:hint="cs"/>
          <w:sz w:val="24"/>
          <w:szCs w:val="24"/>
          <w:rtl/>
        </w:rPr>
        <w:t>ההסדרים</w:t>
      </w:r>
      <w:r w:rsidRPr="008E0DC0">
        <w:rPr>
          <w:rFonts w:ascii="David" w:hAnsi="David"/>
          <w:sz w:val="24"/>
          <w:szCs w:val="24"/>
          <w:rtl/>
        </w:rPr>
        <w:t xml:space="preserve"> </w:t>
      </w:r>
      <w:r w:rsidRPr="008E0DC0">
        <w:rPr>
          <w:rFonts w:ascii="David" w:hAnsi="David" w:hint="cs"/>
          <w:sz w:val="24"/>
          <w:szCs w:val="24"/>
          <w:rtl/>
        </w:rPr>
        <w:t>לגבי</w:t>
      </w:r>
      <w:r w:rsidRPr="008E0DC0">
        <w:rPr>
          <w:rFonts w:ascii="David" w:hAnsi="David"/>
          <w:sz w:val="24"/>
          <w:szCs w:val="24"/>
          <w:rtl/>
        </w:rPr>
        <w:t xml:space="preserve"> </w:t>
      </w:r>
      <w:r w:rsidRPr="008E0DC0">
        <w:rPr>
          <w:rFonts w:ascii="David" w:hAnsi="David" w:hint="cs"/>
          <w:sz w:val="24"/>
          <w:szCs w:val="24"/>
          <w:rtl/>
        </w:rPr>
        <w:t>הנפקת</w:t>
      </w:r>
      <w:r w:rsidRPr="008E0DC0">
        <w:rPr>
          <w:rFonts w:ascii="David" w:hAnsi="David"/>
          <w:sz w:val="24"/>
          <w:szCs w:val="24"/>
          <w:rtl/>
        </w:rPr>
        <w:t xml:space="preserve"> </w:t>
      </w:r>
      <w:r w:rsidRPr="008E0DC0">
        <w:rPr>
          <w:rFonts w:ascii="David" w:hAnsi="David" w:hint="cs"/>
          <w:sz w:val="24"/>
          <w:szCs w:val="24"/>
          <w:rtl/>
        </w:rPr>
        <w:t>כרטיס</w:t>
      </w:r>
      <w:r w:rsidRPr="008E0DC0">
        <w:rPr>
          <w:rFonts w:ascii="David" w:hAnsi="David"/>
          <w:sz w:val="24"/>
          <w:szCs w:val="24"/>
          <w:rtl/>
        </w:rPr>
        <w:t xml:space="preserve"> </w:t>
      </w:r>
      <w:r w:rsidRPr="008E0DC0">
        <w:rPr>
          <w:rFonts w:ascii="David" w:hAnsi="David" w:hint="cs"/>
          <w:sz w:val="24"/>
          <w:szCs w:val="24"/>
          <w:rtl/>
        </w:rPr>
        <w:t>חכם</w:t>
      </w:r>
      <w:r w:rsidRPr="008E0DC0">
        <w:rPr>
          <w:rFonts w:ascii="David" w:hAnsi="David"/>
          <w:sz w:val="24"/>
          <w:szCs w:val="24"/>
          <w:rtl/>
        </w:rPr>
        <w:t xml:space="preserve"> </w:t>
      </w:r>
      <w:r w:rsidRPr="008E0DC0">
        <w:rPr>
          <w:rFonts w:ascii="David" w:hAnsi="David" w:hint="cs"/>
          <w:sz w:val="24"/>
          <w:szCs w:val="24"/>
          <w:rtl/>
        </w:rPr>
        <w:t>המפורטים</w:t>
      </w:r>
      <w:r w:rsidRPr="008E0DC0">
        <w:rPr>
          <w:rFonts w:ascii="David" w:hAnsi="David"/>
          <w:sz w:val="24"/>
          <w:szCs w:val="24"/>
          <w:rtl/>
        </w:rPr>
        <w:t xml:space="preserve"> </w:t>
      </w:r>
      <w:r w:rsidRPr="008E0DC0">
        <w:rPr>
          <w:rFonts w:ascii="David" w:hAnsi="David" w:hint="cs"/>
          <w:sz w:val="24"/>
          <w:szCs w:val="24"/>
          <w:rtl/>
        </w:rPr>
        <w:t>בנספח</w:t>
      </w:r>
      <w:r w:rsidRPr="008E0DC0">
        <w:rPr>
          <w:rFonts w:ascii="David" w:hAnsi="David"/>
          <w:sz w:val="24"/>
          <w:szCs w:val="24"/>
          <w:rtl/>
        </w:rPr>
        <w:t xml:space="preserve"> </w:t>
      </w:r>
      <w:r w:rsidRPr="008E0DC0">
        <w:rPr>
          <w:rFonts w:ascii="David" w:hAnsi="David" w:hint="cs"/>
          <w:sz w:val="24"/>
          <w:szCs w:val="24"/>
          <w:rtl/>
        </w:rPr>
        <w:t>זה</w:t>
      </w:r>
      <w:r w:rsidRPr="008E0DC0">
        <w:rPr>
          <w:rFonts w:ascii="David" w:hAnsi="David"/>
          <w:sz w:val="24"/>
          <w:szCs w:val="24"/>
          <w:rtl/>
        </w:rPr>
        <w:t xml:space="preserve"> </w:t>
      </w:r>
      <w:r w:rsidRPr="008E0DC0">
        <w:rPr>
          <w:rFonts w:ascii="David" w:hAnsi="David" w:hint="cs"/>
          <w:sz w:val="24"/>
          <w:szCs w:val="24"/>
          <w:rtl/>
        </w:rPr>
        <w:t>הינם</w:t>
      </w:r>
      <w:r w:rsidRPr="008E0DC0">
        <w:rPr>
          <w:rFonts w:ascii="David" w:hAnsi="David"/>
          <w:sz w:val="24"/>
          <w:szCs w:val="24"/>
          <w:rtl/>
        </w:rPr>
        <w:t xml:space="preserve"> </w:t>
      </w:r>
      <w:r w:rsidRPr="008E0DC0">
        <w:rPr>
          <w:rFonts w:ascii="David" w:hAnsi="David" w:hint="cs"/>
          <w:sz w:val="24"/>
          <w:szCs w:val="24"/>
          <w:rtl/>
        </w:rPr>
        <w:t>נכונים</w:t>
      </w:r>
      <w:r w:rsidRPr="008E0DC0">
        <w:rPr>
          <w:rFonts w:ascii="David" w:hAnsi="David"/>
          <w:sz w:val="24"/>
          <w:szCs w:val="24"/>
          <w:rtl/>
        </w:rPr>
        <w:t xml:space="preserve"> </w:t>
      </w:r>
      <w:r w:rsidRPr="008E0DC0">
        <w:rPr>
          <w:rFonts w:ascii="David" w:hAnsi="David" w:hint="cs"/>
          <w:sz w:val="24"/>
          <w:szCs w:val="24"/>
          <w:rtl/>
        </w:rPr>
        <w:t>בעת</w:t>
      </w:r>
      <w:r w:rsidRPr="008E0DC0">
        <w:rPr>
          <w:rFonts w:ascii="David" w:hAnsi="David"/>
          <w:sz w:val="24"/>
          <w:szCs w:val="24"/>
          <w:rtl/>
        </w:rPr>
        <w:t xml:space="preserve"> </w:t>
      </w:r>
      <w:r w:rsidRPr="008E0DC0">
        <w:rPr>
          <w:rFonts w:ascii="David" w:hAnsi="David" w:hint="cs"/>
          <w:sz w:val="24"/>
          <w:szCs w:val="24"/>
          <w:rtl/>
        </w:rPr>
        <w:t>פניית</w:t>
      </w:r>
      <w:r w:rsidRPr="008E0DC0">
        <w:rPr>
          <w:rFonts w:ascii="David" w:hAnsi="David"/>
          <w:sz w:val="24"/>
          <w:szCs w:val="24"/>
          <w:rtl/>
        </w:rPr>
        <w:t xml:space="preserve"> </w:t>
      </w:r>
      <w:r w:rsidRPr="008E0DC0">
        <w:rPr>
          <w:rFonts w:ascii="David" w:hAnsi="David" w:hint="cs"/>
          <w:sz w:val="24"/>
          <w:szCs w:val="24"/>
          <w:rtl/>
        </w:rPr>
        <w:t>המשרדים</w:t>
      </w:r>
      <w:r w:rsidRPr="008E0DC0">
        <w:rPr>
          <w:rFonts w:ascii="David" w:hAnsi="David"/>
          <w:sz w:val="24"/>
          <w:szCs w:val="24"/>
          <w:rtl/>
        </w:rPr>
        <w:t xml:space="preserve"> </w:t>
      </w:r>
      <w:r w:rsidRPr="008E0DC0">
        <w:rPr>
          <w:rFonts w:ascii="David" w:hAnsi="David" w:hint="cs"/>
          <w:sz w:val="24"/>
          <w:szCs w:val="24"/>
          <w:rtl/>
        </w:rPr>
        <w:t>לספקים</w:t>
      </w:r>
      <w:r w:rsidRPr="008E0DC0">
        <w:rPr>
          <w:rFonts w:ascii="David" w:hAnsi="David"/>
          <w:sz w:val="24"/>
          <w:szCs w:val="24"/>
          <w:rtl/>
        </w:rPr>
        <w:t xml:space="preserve"> </w:t>
      </w:r>
      <w:r w:rsidRPr="008E0DC0">
        <w:rPr>
          <w:rFonts w:ascii="David" w:hAnsi="David" w:hint="cs"/>
          <w:sz w:val="24"/>
          <w:szCs w:val="24"/>
          <w:rtl/>
        </w:rPr>
        <w:t>בהצעה</w:t>
      </w:r>
      <w:r w:rsidRPr="008E0DC0">
        <w:rPr>
          <w:rFonts w:ascii="David" w:hAnsi="David"/>
          <w:sz w:val="24"/>
          <w:szCs w:val="24"/>
          <w:rtl/>
        </w:rPr>
        <w:t xml:space="preserve"> </w:t>
      </w:r>
      <w:r w:rsidRPr="008E0DC0">
        <w:rPr>
          <w:rFonts w:ascii="David" w:hAnsi="David" w:hint="cs"/>
          <w:sz w:val="24"/>
          <w:szCs w:val="24"/>
          <w:rtl/>
        </w:rPr>
        <w:t>לעשות</w:t>
      </w:r>
      <w:r w:rsidRPr="008E0DC0">
        <w:rPr>
          <w:rFonts w:ascii="David" w:hAnsi="David"/>
          <w:sz w:val="24"/>
          <w:szCs w:val="24"/>
          <w:rtl/>
        </w:rPr>
        <w:t xml:space="preserve"> </w:t>
      </w:r>
      <w:r w:rsidRPr="008E0DC0">
        <w:rPr>
          <w:rFonts w:ascii="David" w:hAnsi="David" w:hint="cs"/>
          <w:sz w:val="24"/>
          <w:szCs w:val="24"/>
          <w:rtl/>
        </w:rPr>
        <w:t>שימוש</w:t>
      </w:r>
      <w:r w:rsidRPr="008E0DC0">
        <w:rPr>
          <w:rFonts w:ascii="David" w:hAnsi="David"/>
          <w:sz w:val="24"/>
          <w:szCs w:val="24"/>
          <w:rtl/>
        </w:rPr>
        <w:t xml:space="preserve"> </w:t>
      </w:r>
      <w:r w:rsidRPr="008E0DC0">
        <w:rPr>
          <w:rFonts w:ascii="David" w:hAnsi="David" w:hint="cs"/>
          <w:sz w:val="24"/>
          <w:szCs w:val="24"/>
          <w:rtl/>
        </w:rPr>
        <w:t>בפורטל</w:t>
      </w:r>
      <w:r w:rsidRPr="008E0DC0">
        <w:rPr>
          <w:rFonts w:ascii="David" w:hAnsi="David"/>
          <w:sz w:val="24"/>
          <w:szCs w:val="24"/>
          <w:rtl/>
        </w:rPr>
        <w:t xml:space="preserve"> </w:t>
      </w:r>
      <w:r w:rsidRPr="008E0DC0">
        <w:rPr>
          <w:rFonts w:ascii="David" w:hAnsi="David" w:hint="cs"/>
          <w:sz w:val="24"/>
          <w:szCs w:val="24"/>
          <w:rtl/>
        </w:rPr>
        <w:t>הספקים</w:t>
      </w:r>
      <w:r w:rsidRPr="008E0DC0">
        <w:rPr>
          <w:rFonts w:ascii="David" w:hAnsi="David"/>
          <w:sz w:val="24"/>
          <w:szCs w:val="24"/>
          <w:rtl/>
        </w:rPr>
        <w:t xml:space="preserve"> </w:t>
      </w:r>
      <w:r w:rsidRPr="008E0DC0">
        <w:rPr>
          <w:rFonts w:ascii="David" w:hAnsi="David" w:hint="cs"/>
          <w:sz w:val="24"/>
          <w:szCs w:val="24"/>
          <w:rtl/>
        </w:rPr>
        <w:t>הממשלתי</w:t>
      </w:r>
      <w:r w:rsidRPr="008E0DC0">
        <w:rPr>
          <w:rFonts w:ascii="David" w:hAnsi="David"/>
          <w:sz w:val="24"/>
          <w:szCs w:val="24"/>
          <w:rtl/>
        </w:rPr>
        <w:t xml:space="preserve">, </w:t>
      </w:r>
      <w:r w:rsidRPr="008E0DC0">
        <w:rPr>
          <w:rFonts w:ascii="David" w:hAnsi="David" w:hint="cs"/>
          <w:sz w:val="24"/>
          <w:szCs w:val="24"/>
          <w:rtl/>
        </w:rPr>
        <w:t>אולם</w:t>
      </w:r>
      <w:r w:rsidRPr="008E0DC0">
        <w:rPr>
          <w:rFonts w:ascii="David" w:hAnsi="David"/>
          <w:sz w:val="24"/>
          <w:szCs w:val="24"/>
          <w:rtl/>
        </w:rPr>
        <w:t xml:space="preserve"> </w:t>
      </w:r>
      <w:r w:rsidRPr="008E0DC0">
        <w:rPr>
          <w:rFonts w:ascii="David" w:hAnsi="David" w:hint="cs"/>
          <w:sz w:val="24"/>
          <w:szCs w:val="24"/>
          <w:rtl/>
        </w:rPr>
        <w:t>הסדרים</w:t>
      </w:r>
      <w:r w:rsidRPr="008E0DC0">
        <w:rPr>
          <w:rFonts w:ascii="David" w:hAnsi="David"/>
          <w:sz w:val="24"/>
          <w:szCs w:val="24"/>
          <w:rtl/>
        </w:rPr>
        <w:t xml:space="preserve"> </w:t>
      </w:r>
      <w:r w:rsidRPr="008E0DC0">
        <w:rPr>
          <w:rFonts w:ascii="David" w:hAnsi="David" w:hint="cs"/>
          <w:sz w:val="24"/>
          <w:szCs w:val="24"/>
          <w:rtl/>
        </w:rPr>
        <w:t>אלה</w:t>
      </w:r>
      <w:r w:rsidRPr="008E0DC0">
        <w:rPr>
          <w:rFonts w:ascii="David" w:hAnsi="David"/>
          <w:sz w:val="24"/>
          <w:szCs w:val="24"/>
          <w:rtl/>
        </w:rPr>
        <w:t xml:space="preserve"> </w:t>
      </w:r>
      <w:r w:rsidRPr="008E0DC0">
        <w:rPr>
          <w:rFonts w:ascii="David" w:hAnsi="David" w:hint="cs"/>
          <w:sz w:val="24"/>
          <w:szCs w:val="24"/>
          <w:rtl/>
        </w:rPr>
        <w:t>יכולים</w:t>
      </w:r>
      <w:r w:rsidRPr="008E0DC0">
        <w:rPr>
          <w:rFonts w:ascii="David" w:hAnsi="David"/>
          <w:sz w:val="24"/>
          <w:szCs w:val="24"/>
          <w:rtl/>
        </w:rPr>
        <w:t xml:space="preserve"> </w:t>
      </w:r>
      <w:r w:rsidRPr="008E0DC0">
        <w:rPr>
          <w:rFonts w:ascii="David" w:hAnsi="David" w:hint="cs"/>
          <w:sz w:val="24"/>
          <w:szCs w:val="24"/>
          <w:rtl/>
        </w:rPr>
        <w:t>להשתנות</w:t>
      </w:r>
      <w:r w:rsidRPr="008E0DC0">
        <w:rPr>
          <w:rFonts w:ascii="David" w:hAnsi="David"/>
          <w:sz w:val="24"/>
          <w:szCs w:val="24"/>
          <w:rtl/>
        </w:rPr>
        <w:t xml:space="preserve"> </w:t>
      </w:r>
      <w:r w:rsidRPr="008E0DC0">
        <w:rPr>
          <w:rFonts w:ascii="David" w:hAnsi="David" w:hint="cs"/>
          <w:sz w:val="24"/>
          <w:szCs w:val="24"/>
          <w:rtl/>
        </w:rPr>
        <w:t>לפי</w:t>
      </w:r>
      <w:r w:rsidRPr="008E0DC0">
        <w:rPr>
          <w:rFonts w:ascii="David" w:hAnsi="David"/>
          <w:sz w:val="24"/>
          <w:szCs w:val="24"/>
          <w:rtl/>
        </w:rPr>
        <w:t xml:space="preserve"> </w:t>
      </w:r>
      <w:r w:rsidRPr="008E0DC0">
        <w:rPr>
          <w:rFonts w:ascii="David" w:hAnsi="David" w:hint="cs"/>
          <w:sz w:val="24"/>
          <w:szCs w:val="24"/>
          <w:rtl/>
        </w:rPr>
        <w:t>דרישות</w:t>
      </w:r>
      <w:r w:rsidRPr="008E0DC0">
        <w:rPr>
          <w:rFonts w:ascii="David" w:hAnsi="David"/>
          <w:sz w:val="24"/>
          <w:szCs w:val="24"/>
          <w:rtl/>
        </w:rPr>
        <w:t xml:space="preserve"> </w:t>
      </w:r>
      <w:r w:rsidRPr="008E0DC0">
        <w:rPr>
          <w:rFonts w:ascii="David" w:hAnsi="David" w:hint="cs"/>
          <w:sz w:val="24"/>
          <w:szCs w:val="24"/>
          <w:rtl/>
        </w:rPr>
        <w:t>הגורם</w:t>
      </w:r>
      <w:r w:rsidRPr="008E0DC0">
        <w:rPr>
          <w:rFonts w:ascii="David" w:hAnsi="David"/>
          <w:sz w:val="24"/>
          <w:szCs w:val="24"/>
          <w:rtl/>
        </w:rPr>
        <w:t xml:space="preserve"> </w:t>
      </w:r>
      <w:r w:rsidRPr="008E0DC0">
        <w:rPr>
          <w:rFonts w:ascii="David" w:hAnsi="David" w:hint="cs"/>
          <w:sz w:val="24"/>
          <w:szCs w:val="24"/>
          <w:rtl/>
        </w:rPr>
        <w:t>המאשר</w:t>
      </w:r>
      <w:r w:rsidRPr="008E0DC0">
        <w:rPr>
          <w:rFonts w:ascii="David" w:hAnsi="David"/>
          <w:sz w:val="24"/>
          <w:szCs w:val="24"/>
          <w:rtl/>
        </w:rPr>
        <w:t xml:space="preserve"> </w:t>
      </w:r>
      <w:r w:rsidRPr="008E0DC0">
        <w:rPr>
          <w:rFonts w:ascii="David" w:hAnsi="David" w:hint="cs"/>
          <w:sz w:val="24"/>
          <w:szCs w:val="24"/>
          <w:rtl/>
        </w:rPr>
        <w:t>ו</w:t>
      </w:r>
      <w:r w:rsidRPr="008E0DC0">
        <w:rPr>
          <w:rFonts w:ascii="David" w:hAnsi="David"/>
          <w:sz w:val="24"/>
          <w:szCs w:val="24"/>
          <w:rtl/>
        </w:rPr>
        <w:t>/</w:t>
      </w:r>
      <w:r w:rsidRPr="008E0DC0">
        <w:rPr>
          <w:rFonts w:ascii="David" w:hAnsi="David" w:hint="cs"/>
          <w:sz w:val="24"/>
          <w:szCs w:val="24"/>
          <w:rtl/>
        </w:rPr>
        <w:t>או</w:t>
      </w:r>
      <w:r w:rsidRPr="008E0DC0">
        <w:rPr>
          <w:rFonts w:ascii="David" w:hAnsi="David"/>
          <w:sz w:val="24"/>
          <w:szCs w:val="24"/>
          <w:rtl/>
        </w:rPr>
        <w:t xml:space="preserve"> </w:t>
      </w:r>
      <w:r w:rsidRPr="008E0DC0">
        <w:rPr>
          <w:rFonts w:ascii="David" w:hAnsi="David" w:hint="cs"/>
          <w:sz w:val="24"/>
          <w:szCs w:val="24"/>
          <w:rtl/>
        </w:rPr>
        <w:t>אם</w:t>
      </w:r>
      <w:r w:rsidRPr="008E0DC0">
        <w:rPr>
          <w:rFonts w:ascii="David" w:hAnsi="David"/>
          <w:sz w:val="24"/>
          <w:szCs w:val="24"/>
          <w:rtl/>
        </w:rPr>
        <w:t xml:space="preserve"> </w:t>
      </w:r>
      <w:r w:rsidRPr="008E0DC0">
        <w:rPr>
          <w:rFonts w:ascii="David" w:hAnsi="David" w:hint="cs"/>
          <w:sz w:val="24"/>
          <w:szCs w:val="24"/>
          <w:rtl/>
        </w:rPr>
        <w:t>יוחלף</w:t>
      </w:r>
      <w:r w:rsidRPr="008E0DC0">
        <w:rPr>
          <w:rFonts w:ascii="David" w:hAnsi="David"/>
          <w:sz w:val="24"/>
          <w:szCs w:val="24"/>
          <w:rtl/>
        </w:rPr>
        <w:t xml:space="preserve"> </w:t>
      </w:r>
      <w:r w:rsidRPr="008E0DC0">
        <w:rPr>
          <w:rFonts w:ascii="David" w:hAnsi="David" w:hint="cs"/>
          <w:sz w:val="24"/>
          <w:szCs w:val="24"/>
          <w:rtl/>
        </w:rPr>
        <w:t>הגורם</w:t>
      </w:r>
      <w:r w:rsidRPr="008E0DC0">
        <w:rPr>
          <w:rFonts w:ascii="David" w:hAnsi="David"/>
          <w:sz w:val="24"/>
          <w:szCs w:val="24"/>
          <w:rtl/>
        </w:rPr>
        <w:t xml:space="preserve"> </w:t>
      </w:r>
      <w:r w:rsidRPr="008E0DC0">
        <w:rPr>
          <w:rFonts w:ascii="David" w:hAnsi="David" w:hint="cs"/>
          <w:sz w:val="24"/>
          <w:szCs w:val="24"/>
          <w:rtl/>
        </w:rPr>
        <w:t>המאשר</w:t>
      </w:r>
      <w:r w:rsidRPr="008E0DC0">
        <w:rPr>
          <w:rFonts w:ascii="David" w:hAnsi="David"/>
          <w:sz w:val="24"/>
          <w:szCs w:val="24"/>
          <w:rtl/>
        </w:rPr>
        <w:t xml:space="preserve"> </w:t>
      </w:r>
      <w:r w:rsidRPr="008E0DC0">
        <w:rPr>
          <w:rFonts w:ascii="David" w:hAnsi="David" w:hint="cs"/>
          <w:sz w:val="24"/>
          <w:szCs w:val="24"/>
          <w:rtl/>
        </w:rPr>
        <w:t>ע</w:t>
      </w:r>
      <w:r w:rsidRPr="008E0DC0">
        <w:rPr>
          <w:rFonts w:ascii="David" w:hAnsi="David"/>
          <w:sz w:val="24"/>
          <w:szCs w:val="24"/>
          <w:rtl/>
        </w:rPr>
        <w:t>"</w:t>
      </w:r>
      <w:r w:rsidRPr="008E0DC0">
        <w:rPr>
          <w:rFonts w:ascii="David" w:hAnsi="David" w:hint="cs"/>
          <w:sz w:val="24"/>
          <w:szCs w:val="24"/>
          <w:rtl/>
        </w:rPr>
        <w:t>י</w:t>
      </w:r>
      <w:r w:rsidRPr="008E0DC0">
        <w:rPr>
          <w:rFonts w:ascii="David" w:hAnsi="David"/>
          <w:sz w:val="24"/>
          <w:szCs w:val="24"/>
          <w:rtl/>
        </w:rPr>
        <w:t xml:space="preserve"> </w:t>
      </w:r>
      <w:r w:rsidRPr="008E0DC0">
        <w:rPr>
          <w:rFonts w:ascii="David" w:hAnsi="David" w:hint="cs"/>
          <w:sz w:val="24"/>
          <w:szCs w:val="24"/>
          <w:rtl/>
        </w:rPr>
        <w:t>גורם</w:t>
      </w:r>
      <w:r w:rsidRPr="008E0DC0">
        <w:rPr>
          <w:rFonts w:ascii="David" w:hAnsi="David"/>
          <w:sz w:val="24"/>
          <w:szCs w:val="24"/>
          <w:rtl/>
        </w:rPr>
        <w:t xml:space="preserve"> </w:t>
      </w:r>
      <w:r w:rsidRPr="008E0DC0">
        <w:rPr>
          <w:rFonts w:ascii="David" w:hAnsi="David" w:hint="cs"/>
          <w:sz w:val="24"/>
          <w:szCs w:val="24"/>
          <w:rtl/>
        </w:rPr>
        <w:t>מאשר</w:t>
      </w:r>
      <w:r w:rsidRPr="008E0DC0">
        <w:rPr>
          <w:rFonts w:ascii="David" w:hAnsi="David"/>
          <w:sz w:val="24"/>
          <w:szCs w:val="24"/>
          <w:rtl/>
        </w:rPr>
        <w:t xml:space="preserve"> </w:t>
      </w:r>
      <w:r w:rsidRPr="008E0DC0">
        <w:rPr>
          <w:rFonts w:ascii="David" w:hAnsi="David" w:hint="cs"/>
          <w:sz w:val="24"/>
          <w:szCs w:val="24"/>
          <w:rtl/>
        </w:rPr>
        <w:t>אחר</w:t>
      </w:r>
      <w:r w:rsidRPr="008E0DC0">
        <w:rPr>
          <w:rFonts w:ascii="David" w:hAnsi="David"/>
          <w:sz w:val="24"/>
          <w:szCs w:val="24"/>
          <w:rtl/>
        </w:rPr>
        <w:t xml:space="preserve"> </w:t>
      </w:r>
      <w:r w:rsidRPr="008E0DC0">
        <w:rPr>
          <w:rFonts w:ascii="David" w:hAnsi="David" w:hint="cs"/>
          <w:sz w:val="24"/>
          <w:szCs w:val="24"/>
          <w:rtl/>
        </w:rPr>
        <w:t>או</w:t>
      </w:r>
      <w:r w:rsidRPr="008E0DC0">
        <w:rPr>
          <w:rFonts w:ascii="David" w:hAnsi="David"/>
          <w:sz w:val="24"/>
          <w:szCs w:val="24"/>
          <w:rtl/>
        </w:rPr>
        <w:t xml:space="preserve"> </w:t>
      </w:r>
      <w:r w:rsidRPr="008E0DC0">
        <w:rPr>
          <w:rFonts w:ascii="David" w:hAnsi="David" w:hint="cs"/>
          <w:sz w:val="24"/>
          <w:szCs w:val="24"/>
          <w:rtl/>
        </w:rPr>
        <w:t>נוסף</w:t>
      </w:r>
      <w:r w:rsidRPr="008E0DC0">
        <w:rPr>
          <w:rFonts w:ascii="David" w:hAnsi="David"/>
          <w:sz w:val="24"/>
          <w:szCs w:val="24"/>
          <w:rtl/>
        </w:rPr>
        <w:t xml:space="preserve"> </w:t>
      </w:r>
      <w:r w:rsidRPr="008E0DC0">
        <w:rPr>
          <w:rFonts w:ascii="David" w:hAnsi="David" w:hint="cs"/>
          <w:sz w:val="24"/>
          <w:szCs w:val="24"/>
          <w:rtl/>
        </w:rPr>
        <w:t>ו</w:t>
      </w:r>
      <w:r w:rsidRPr="008E0DC0">
        <w:rPr>
          <w:rFonts w:ascii="David" w:hAnsi="David"/>
          <w:sz w:val="24"/>
          <w:szCs w:val="24"/>
          <w:rtl/>
        </w:rPr>
        <w:t>/</w:t>
      </w:r>
      <w:r w:rsidRPr="008E0DC0">
        <w:rPr>
          <w:rFonts w:ascii="David" w:hAnsi="David" w:hint="cs"/>
          <w:sz w:val="24"/>
          <w:szCs w:val="24"/>
          <w:rtl/>
        </w:rPr>
        <w:t>או</w:t>
      </w:r>
      <w:r w:rsidRPr="008E0DC0">
        <w:rPr>
          <w:rFonts w:ascii="David" w:hAnsi="David"/>
          <w:sz w:val="24"/>
          <w:szCs w:val="24"/>
          <w:rtl/>
        </w:rPr>
        <w:t xml:space="preserve"> </w:t>
      </w:r>
      <w:r w:rsidRPr="008E0DC0">
        <w:rPr>
          <w:rFonts w:ascii="David" w:hAnsi="David" w:hint="cs"/>
          <w:sz w:val="24"/>
          <w:szCs w:val="24"/>
          <w:rtl/>
        </w:rPr>
        <w:t>בעקבות</w:t>
      </w:r>
      <w:r w:rsidRPr="008E0DC0">
        <w:rPr>
          <w:rFonts w:ascii="David" w:hAnsi="David"/>
          <w:sz w:val="24"/>
          <w:szCs w:val="24"/>
          <w:rtl/>
        </w:rPr>
        <w:t xml:space="preserve"> </w:t>
      </w:r>
      <w:r w:rsidRPr="008E0DC0">
        <w:rPr>
          <w:rFonts w:ascii="David" w:hAnsi="David" w:hint="cs"/>
          <w:sz w:val="24"/>
          <w:szCs w:val="24"/>
          <w:rtl/>
        </w:rPr>
        <w:t>שינוי</w:t>
      </w:r>
      <w:r w:rsidRPr="008E0DC0">
        <w:rPr>
          <w:rFonts w:ascii="David" w:hAnsi="David"/>
          <w:sz w:val="24"/>
          <w:szCs w:val="24"/>
          <w:rtl/>
        </w:rPr>
        <w:t xml:space="preserve"> </w:t>
      </w:r>
      <w:r w:rsidRPr="008E0DC0">
        <w:rPr>
          <w:rFonts w:ascii="David" w:hAnsi="David" w:hint="cs"/>
          <w:sz w:val="24"/>
          <w:szCs w:val="24"/>
          <w:rtl/>
        </w:rPr>
        <w:t>הוראות</w:t>
      </w:r>
      <w:r w:rsidRPr="008E0DC0">
        <w:rPr>
          <w:rFonts w:ascii="David" w:hAnsi="David"/>
          <w:sz w:val="24"/>
          <w:szCs w:val="24"/>
          <w:rtl/>
        </w:rPr>
        <w:t xml:space="preserve"> </w:t>
      </w:r>
      <w:r w:rsidRPr="008E0DC0">
        <w:rPr>
          <w:rFonts w:ascii="David" w:hAnsi="David" w:hint="cs"/>
          <w:sz w:val="24"/>
          <w:szCs w:val="24"/>
          <w:rtl/>
        </w:rPr>
        <w:t>חוק</w:t>
      </w:r>
      <w:r w:rsidRPr="008E0DC0">
        <w:rPr>
          <w:rFonts w:ascii="David" w:hAnsi="David"/>
          <w:sz w:val="24"/>
          <w:szCs w:val="24"/>
          <w:rtl/>
        </w:rPr>
        <w:t xml:space="preserve"> </w:t>
      </w:r>
      <w:r w:rsidRPr="008E0DC0">
        <w:rPr>
          <w:rFonts w:ascii="David" w:hAnsi="David" w:hint="cs"/>
          <w:sz w:val="24"/>
          <w:szCs w:val="24"/>
          <w:rtl/>
        </w:rPr>
        <w:t>ו</w:t>
      </w:r>
      <w:r w:rsidRPr="008E0DC0">
        <w:rPr>
          <w:rFonts w:ascii="David" w:hAnsi="David"/>
          <w:sz w:val="24"/>
          <w:szCs w:val="24"/>
          <w:rtl/>
        </w:rPr>
        <w:t>/</w:t>
      </w:r>
      <w:r w:rsidRPr="008E0DC0">
        <w:rPr>
          <w:rFonts w:ascii="David" w:hAnsi="David" w:hint="cs"/>
          <w:sz w:val="24"/>
          <w:szCs w:val="24"/>
          <w:rtl/>
        </w:rPr>
        <w:t>או</w:t>
      </w:r>
      <w:r w:rsidRPr="008E0DC0">
        <w:rPr>
          <w:rFonts w:ascii="David" w:hAnsi="David"/>
          <w:sz w:val="24"/>
          <w:szCs w:val="24"/>
          <w:rtl/>
        </w:rPr>
        <w:t xml:space="preserve"> </w:t>
      </w:r>
      <w:r w:rsidRPr="008E0DC0">
        <w:rPr>
          <w:rFonts w:ascii="David" w:hAnsi="David" w:hint="cs"/>
          <w:sz w:val="24"/>
          <w:szCs w:val="24"/>
          <w:rtl/>
        </w:rPr>
        <w:t>תקנות</w:t>
      </w:r>
      <w:r w:rsidRPr="008E0DC0">
        <w:rPr>
          <w:rFonts w:ascii="David" w:hAnsi="David"/>
          <w:sz w:val="24"/>
          <w:szCs w:val="24"/>
          <w:rtl/>
        </w:rPr>
        <w:t xml:space="preserve"> </w:t>
      </w:r>
      <w:r w:rsidRPr="008E0DC0">
        <w:rPr>
          <w:rFonts w:ascii="David" w:hAnsi="David" w:hint="cs"/>
          <w:sz w:val="24"/>
          <w:szCs w:val="24"/>
          <w:rtl/>
        </w:rPr>
        <w:t>רלבנטיים</w:t>
      </w:r>
      <w:r w:rsidRPr="008E0DC0">
        <w:rPr>
          <w:rFonts w:ascii="David" w:hAnsi="David"/>
          <w:sz w:val="24"/>
          <w:szCs w:val="24"/>
          <w:rtl/>
        </w:rPr>
        <w:t>.</w:t>
      </w:r>
    </w:p>
    <w:p w:rsidR="00EE514A" w:rsidRPr="008E0DC0" w:rsidRDefault="00EE514A" w:rsidP="006F1F33">
      <w:pPr>
        <w:pStyle w:val="HeadingPerek"/>
        <w:numPr>
          <w:ilvl w:val="0"/>
          <w:numId w:val="0"/>
        </w:numPr>
        <w:tabs>
          <w:tab w:val="left" w:pos="720"/>
        </w:tabs>
        <w:spacing w:line="360" w:lineRule="auto"/>
        <w:ind w:left="708"/>
        <w:rPr>
          <w:rFonts w:ascii="David" w:hAnsi="David"/>
          <w:sz w:val="24"/>
          <w:szCs w:val="24"/>
          <w:rtl/>
        </w:rPr>
      </w:pPr>
    </w:p>
    <w:p w:rsidR="00EE514A" w:rsidRPr="008E0DC0" w:rsidRDefault="00A44A1D" w:rsidP="006F1F33">
      <w:pPr>
        <w:numPr>
          <w:ilvl w:val="0"/>
          <w:numId w:val="42"/>
        </w:numPr>
        <w:tabs>
          <w:tab w:val="num" w:pos="970"/>
        </w:tabs>
        <w:spacing w:line="360" w:lineRule="auto"/>
        <w:jc w:val="both"/>
        <w:rPr>
          <w:rFonts w:ascii="David" w:hAnsi="David"/>
          <w:b/>
          <w:bCs/>
          <w:szCs w:val="24"/>
          <w:rtl/>
        </w:rPr>
      </w:pPr>
      <w:r w:rsidRPr="008E0DC0">
        <w:rPr>
          <w:rFonts w:ascii="David" w:hAnsi="David" w:hint="eastAsia"/>
          <w:b/>
          <w:bCs/>
          <w:szCs w:val="24"/>
          <w:rtl/>
        </w:rPr>
        <w:t>זכויות</w:t>
      </w:r>
      <w:r w:rsidRPr="008E0DC0">
        <w:rPr>
          <w:rFonts w:ascii="David" w:hAnsi="David"/>
          <w:b/>
          <w:bCs/>
          <w:szCs w:val="24"/>
          <w:rtl/>
        </w:rPr>
        <w:t xml:space="preserve"> </w:t>
      </w:r>
      <w:r w:rsidRPr="008E0DC0">
        <w:rPr>
          <w:rFonts w:ascii="David" w:hAnsi="David" w:hint="eastAsia"/>
          <w:b/>
          <w:bCs/>
          <w:szCs w:val="24"/>
          <w:rtl/>
        </w:rPr>
        <w:t>יוצרים</w:t>
      </w:r>
    </w:p>
    <w:p w:rsidR="00EE514A" w:rsidRPr="008E0DC0" w:rsidRDefault="00A44A1D" w:rsidP="006F1F33">
      <w:pPr>
        <w:pStyle w:val="HeadingPerek"/>
        <w:numPr>
          <w:ilvl w:val="0"/>
          <w:numId w:val="0"/>
        </w:numPr>
        <w:tabs>
          <w:tab w:val="left" w:pos="720"/>
        </w:tabs>
        <w:spacing w:line="360" w:lineRule="auto"/>
        <w:ind w:left="708"/>
        <w:rPr>
          <w:rFonts w:ascii="David" w:hAnsi="David"/>
          <w:b w:val="0"/>
          <w:bCs w:val="0"/>
          <w:sz w:val="24"/>
          <w:szCs w:val="24"/>
        </w:rPr>
      </w:pPr>
      <w:r w:rsidRPr="008E0DC0">
        <w:rPr>
          <w:rFonts w:ascii="David" w:hAnsi="David" w:hint="cs"/>
          <w:b w:val="0"/>
          <w:bCs w:val="0"/>
          <w:sz w:val="24"/>
          <w:szCs w:val="24"/>
          <w:rtl/>
        </w:rPr>
        <w:t>קיימות</w:t>
      </w:r>
      <w:r w:rsidRPr="008E0DC0">
        <w:rPr>
          <w:rFonts w:ascii="David" w:hAnsi="David"/>
          <w:b w:val="0"/>
          <w:bCs w:val="0"/>
          <w:sz w:val="24"/>
          <w:szCs w:val="24"/>
          <w:rtl/>
        </w:rPr>
        <w:t xml:space="preserve"> </w:t>
      </w:r>
      <w:r w:rsidRPr="008E0DC0">
        <w:rPr>
          <w:rFonts w:ascii="David" w:hAnsi="David" w:hint="cs"/>
          <w:b w:val="0"/>
          <w:bCs w:val="0"/>
          <w:sz w:val="24"/>
          <w:szCs w:val="24"/>
          <w:rtl/>
        </w:rPr>
        <w:t>זכויות</w:t>
      </w:r>
      <w:r w:rsidRPr="008E0DC0">
        <w:rPr>
          <w:rFonts w:ascii="David" w:hAnsi="David"/>
          <w:b w:val="0"/>
          <w:bCs w:val="0"/>
          <w:sz w:val="24"/>
          <w:szCs w:val="24"/>
          <w:rtl/>
        </w:rPr>
        <w:t xml:space="preserve"> </w:t>
      </w:r>
      <w:r w:rsidRPr="008E0DC0">
        <w:rPr>
          <w:rFonts w:ascii="David" w:hAnsi="David" w:hint="cs"/>
          <w:b w:val="0"/>
          <w:bCs w:val="0"/>
          <w:sz w:val="24"/>
          <w:szCs w:val="24"/>
          <w:rtl/>
        </w:rPr>
        <w:t>יוצרים</w:t>
      </w:r>
      <w:r w:rsidRPr="008E0DC0">
        <w:rPr>
          <w:rFonts w:ascii="David" w:hAnsi="David"/>
          <w:b w:val="0"/>
          <w:bCs w:val="0"/>
          <w:sz w:val="24"/>
          <w:szCs w:val="24"/>
          <w:rtl/>
        </w:rPr>
        <w:t xml:space="preserve"> </w:t>
      </w:r>
      <w:r w:rsidRPr="008E0DC0">
        <w:rPr>
          <w:rFonts w:ascii="David" w:hAnsi="David" w:hint="cs"/>
          <w:b w:val="0"/>
          <w:bCs w:val="0"/>
          <w:sz w:val="24"/>
          <w:szCs w:val="24"/>
          <w:rtl/>
        </w:rPr>
        <w:t>בנתוני</w:t>
      </w:r>
      <w:r w:rsidRPr="008E0DC0">
        <w:rPr>
          <w:rFonts w:ascii="David" w:hAnsi="David"/>
          <w:b w:val="0"/>
          <w:bCs w:val="0"/>
          <w:sz w:val="24"/>
          <w:szCs w:val="24"/>
          <w:rtl/>
        </w:rPr>
        <w:t xml:space="preserve"> </w:t>
      </w:r>
      <w:r w:rsidRPr="008E0DC0">
        <w:rPr>
          <w:rFonts w:ascii="David" w:hAnsi="David" w:hint="cs"/>
          <w:b w:val="0"/>
          <w:bCs w:val="0"/>
          <w:sz w:val="24"/>
          <w:szCs w:val="24"/>
          <w:rtl/>
        </w:rPr>
        <w:t>פורטל</w:t>
      </w:r>
      <w:r w:rsidRPr="008E0DC0">
        <w:rPr>
          <w:rFonts w:ascii="David" w:hAnsi="David"/>
          <w:b w:val="0"/>
          <w:bCs w:val="0"/>
          <w:sz w:val="24"/>
          <w:szCs w:val="24"/>
          <w:rtl/>
        </w:rPr>
        <w:t xml:space="preserve"> </w:t>
      </w:r>
      <w:r w:rsidRPr="008E0DC0">
        <w:rPr>
          <w:rFonts w:ascii="David" w:hAnsi="David" w:hint="cs"/>
          <w:b w:val="0"/>
          <w:bCs w:val="0"/>
          <w:sz w:val="24"/>
          <w:szCs w:val="24"/>
          <w:rtl/>
        </w:rPr>
        <w:t>הספקים</w:t>
      </w:r>
      <w:r w:rsidRPr="008E0DC0">
        <w:rPr>
          <w:rFonts w:ascii="David" w:hAnsi="David"/>
          <w:b w:val="0"/>
          <w:bCs w:val="0"/>
          <w:sz w:val="24"/>
          <w:szCs w:val="24"/>
          <w:rtl/>
        </w:rPr>
        <w:t xml:space="preserve"> </w:t>
      </w:r>
      <w:r w:rsidRPr="008E0DC0">
        <w:rPr>
          <w:rFonts w:ascii="David" w:hAnsi="David" w:hint="cs"/>
          <w:b w:val="0"/>
          <w:bCs w:val="0"/>
          <w:sz w:val="24"/>
          <w:szCs w:val="24"/>
          <w:rtl/>
        </w:rPr>
        <w:t>הממשלתי</w:t>
      </w:r>
      <w:r w:rsidRPr="008E0DC0">
        <w:rPr>
          <w:rFonts w:ascii="David" w:hAnsi="David"/>
          <w:b w:val="0"/>
          <w:bCs w:val="0"/>
          <w:sz w:val="24"/>
          <w:szCs w:val="24"/>
          <w:rtl/>
        </w:rPr>
        <w:t xml:space="preserve"> </w:t>
      </w:r>
      <w:r w:rsidRPr="008E0DC0">
        <w:rPr>
          <w:rFonts w:ascii="David" w:hAnsi="David" w:hint="cs"/>
          <w:b w:val="0"/>
          <w:bCs w:val="0"/>
          <w:sz w:val="24"/>
          <w:szCs w:val="24"/>
          <w:rtl/>
        </w:rPr>
        <w:t>וכתנאי</w:t>
      </w:r>
      <w:r w:rsidRPr="008E0DC0">
        <w:rPr>
          <w:rFonts w:ascii="David" w:hAnsi="David"/>
          <w:b w:val="0"/>
          <w:bCs w:val="0"/>
          <w:sz w:val="24"/>
          <w:szCs w:val="24"/>
          <w:rtl/>
        </w:rPr>
        <w:t xml:space="preserve"> </w:t>
      </w:r>
      <w:r w:rsidRPr="008E0DC0">
        <w:rPr>
          <w:rFonts w:ascii="David" w:hAnsi="David" w:hint="cs"/>
          <w:b w:val="0"/>
          <w:bCs w:val="0"/>
          <w:sz w:val="24"/>
          <w:szCs w:val="24"/>
          <w:rtl/>
        </w:rPr>
        <w:t>לקבלת</w:t>
      </w:r>
      <w:r w:rsidRPr="008E0DC0">
        <w:rPr>
          <w:rFonts w:ascii="David" w:hAnsi="David"/>
          <w:b w:val="0"/>
          <w:bCs w:val="0"/>
          <w:sz w:val="24"/>
          <w:szCs w:val="24"/>
          <w:rtl/>
        </w:rPr>
        <w:t xml:space="preserve"> </w:t>
      </w:r>
      <w:r w:rsidRPr="008E0DC0">
        <w:rPr>
          <w:rFonts w:ascii="David" w:hAnsi="David" w:hint="cs"/>
          <w:b w:val="0"/>
          <w:bCs w:val="0"/>
          <w:sz w:val="24"/>
          <w:szCs w:val="24"/>
          <w:rtl/>
        </w:rPr>
        <w:t>גישה</w:t>
      </w:r>
      <w:r w:rsidRPr="008E0DC0">
        <w:rPr>
          <w:rFonts w:ascii="David" w:hAnsi="David"/>
          <w:b w:val="0"/>
          <w:bCs w:val="0"/>
          <w:sz w:val="24"/>
          <w:szCs w:val="24"/>
          <w:rtl/>
        </w:rPr>
        <w:t xml:space="preserve"> </w:t>
      </w:r>
      <w:r w:rsidRPr="008E0DC0">
        <w:rPr>
          <w:rFonts w:ascii="David" w:hAnsi="David" w:hint="cs"/>
          <w:b w:val="0"/>
          <w:bCs w:val="0"/>
          <w:sz w:val="24"/>
          <w:szCs w:val="24"/>
          <w:rtl/>
        </w:rPr>
        <w:t>לפורטל</w:t>
      </w:r>
      <w:r w:rsidRPr="008E0DC0">
        <w:rPr>
          <w:rFonts w:ascii="David" w:hAnsi="David"/>
          <w:b w:val="0"/>
          <w:bCs w:val="0"/>
          <w:sz w:val="24"/>
          <w:szCs w:val="24"/>
          <w:rtl/>
        </w:rPr>
        <w:t xml:space="preserve"> </w:t>
      </w:r>
      <w:r w:rsidRPr="008E0DC0">
        <w:rPr>
          <w:rFonts w:ascii="David" w:hAnsi="David" w:hint="cs"/>
          <w:b w:val="0"/>
          <w:bCs w:val="0"/>
          <w:sz w:val="24"/>
          <w:szCs w:val="24"/>
          <w:rtl/>
        </w:rPr>
        <w:t>הספקים</w:t>
      </w:r>
      <w:r w:rsidRPr="008E0DC0">
        <w:rPr>
          <w:rFonts w:ascii="David" w:hAnsi="David"/>
          <w:b w:val="0"/>
          <w:bCs w:val="0"/>
          <w:sz w:val="24"/>
          <w:szCs w:val="24"/>
          <w:rtl/>
        </w:rPr>
        <w:t xml:space="preserve"> </w:t>
      </w:r>
      <w:r w:rsidRPr="008E0DC0">
        <w:rPr>
          <w:rFonts w:ascii="David" w:hAnsi="David" w:hint="cs"/>
          <w:b w:val="0"/>
          <w:bCs w:val="0"/>
          <w:sz w:val="24"/>
          <w:szCs w:val="24"/>
          <w:rtl/>
        </w:rPr>
        <w:t>הממשלתי</w:t>
      </w:r>
      <w:r w:rsidRPr="008E0DC0">
        <w:rPr>
          <w:rFonts w:ascii="David" w:hAnsi="David"/>
          <w:b w:val="0"/>
          <w:bCs w:val="0"/>
          <w:sz w:val="24"/>
          <w:szCs w:val="24"/>
          <w:rtl/>
        </w:rPr>
        <w:t xml:space="preserve">, </w:t>
      </w:r>
      <w:r w:rsidRPr="008E0DC0">
        <w:rPr>
          <w:rFonts w:ascii="David" w:hAnsi="David" w:hint="cs"/>
          <w:b w:val="0"/>
          <w:bCs w:val="0"/>
          <w:sz w:val="24"/>
          <w:szCs w:val="24"/>
          <w:rtl/>
        </w:rPr>
        <w:t>המשתמש</w:t>
      </w:r>
      <w:r w:rsidRPr="008E0DC0">
        <w:rPr>
          <w:rFonts w:ascii="David" w:hAnsi="David"/>
          <w:b w:val="0"/>
          <w:bCs w:val="0"/>
          <w:sz w:val="24"/>
          <w:szCs w:val="24"/>
          <w:rtl/>
        </w:rPr>
        <w:t xml:space="preserve"> </w:t>
      </w:r>
      <w:r w:rsidRPr="008E0DC0">
        <w:rPr>
          <w:rFonts w:ascii="David" w:hAnsi="David" w:hint="cs"/>
          <w:b w:val="0"/>
          <w:bCs w:val="0"/>
          <w:sz w:val="24"/>
          <w:szCs w:val="24"/>
          <w:rtl/>
        </w:rPr>
        <w:t>מצהיר</w:t>
      </w:r>
      <w:r w:rsidRPr="008E0DC0">
        <w:rPr>
          <w:rFonts w:ascii="David" w:hAnsi="David"/>
          <w:b w:val="0"/>
          <w:bCs w:val="0"/>
          <w:sz w:val="24"/>
          <w:szCs w:val="24"/>
          <w:rtl/>
        </w:rPr>
        <w:t xml:space="preserve"> </w:t>
      </w:r>
      <w:r w:rsidRPr="008E0DC0">
        <w:rPr>
          <w:rFonts w:ascii="David" w:hAnsi="David" w:hint="cs"/>
          <w:b w:val="0"/>
          <w:bCs w:val="0"/>
          <w:sz w:val="24"/>
          <w:szCs w:val="24"/>
          <w:rtl/>
        </w:rPr>
        <w:t>בזה</w:t>
      </w:r>
      <w:r w:rsidRPr="008E0DC0">
        <w:rPr>
          <w:rFonts w:ascii="David" w:hAnsi="David"/>
          <w:b w:val="0"/>
          <w:bCs w:val="0"/>
          <w:sz w:val="24"/>
          <w:szCs w:val="24"/>
          <w:rtl/>
        </w:rPr>
        <w:t xml:space="preserve"> </w:t>
      </w:r>
      <w:r w:rsidRPr="008E0DC0">
        <w:rPr>
          <w:rFonts w:ascii="David" w:hAnsi="David" w:hint="cs"/>
          <w:b w:val="0"/>
          <w:bCs w:val="0"/>
          <w:sz w:val="24"/>
          <w:szCs w:val="24"/>
          <w:rtl/>
        </w:rPr>
        <w:t>שהוא</w:t>
      </w:r>
      <w:r w:rsidRPr="008E0DC0">
        <w:rPr>
          <w:rFonts w:ascii="David" w:hAnsi="David"/>
          <w:b w:val="0"/>
          <w:bCs w:val="0"/>
          <w:sz w:val="24"/>
          <w:szCs w:val="24"/>
          <w:rtl/>
        </w:rPr>
        <w:t xml:space="preserve"> </w:t>
      </w:r>
      <w:r w:rsidRPr="008E0DC0">
        <w:rPr>
          <w:rFonts w:ascii="David" w:hAnsi="David" w:hint="cs"/>
          <w:b w:val="0"/>
          <w:bCs w:val="0"/>
          <w:sz w:val="24"/>
          <w:szCs w:val="24"/>
          <w:rtl/>
        </w:rPr>
        <w:t>לא</w:t>
      </w:r>
      <w:r w:rsidRPr="008E0DC0">
        <w:rPr>
          <w:rFonts w:ascii="David" w:hAnsi="David"/>
          <w:b w:val="0"/>
          <w:bCs w:val="0"/>
          <w:sz w:val="24"/>
          <w:szCs w:val="24"/>
          <w:rtl/>
        </w:rPr>
        <w:t xml:space="preserve"> </w:t>
      </w:r>
      <w:r w:rsidRPr="008E0DC0">
        <w:rPr>
          <w:rFonts w:ascii="David" w:hAnsi="David" w:hint="cs"/>
          <w:b w:val="0"/>
          <w:bCs w:val="0"/>
          <w:sz w:val="24"/>
          <w:szCs w:val="24"/>
          <w:rtl/>
        </w:rPr>
        <w:t>ישתמש</w:t>
      </w:r>
      <w:r w:rsidRPr="008E0DC0">
        <w:rPr>
          <w:rFonts w:ascii="David" w:hAnsi="David"/>
          <w:b w:val="0"/>
          <w:bCs w:val="0"/>
          <w:sz w:val="24"/>
          <w:szCs w:val="24"/>
          <w:rtl/>
        </w:rPr>
        <w:t xml:space="preserve"> </w:t>
      </w:r>
      <w:r w:rsidRPr="008E0DC0">
        <w:rPr>
          <w:rFonts w:ascii="David" w:hAnsi="David" w:hint="cs"/>
          <w:b w:val="0"/>
          <w:bCs w:val="0"/>
          <w:sz w:val="24"/>
          <w:szCs w:val="24"/>
          <w:rtl/>
        </w:rPr>
        <w:t>בפורטל</w:t>
      </w:r>
      <w:r w:rsidRPr="008E0DC0">
        <w:rPr>
          <w:rFonts w:ascii="David" w:hAnsi="David"/>
          <w:b w:val="0"/>
          <w:bCs w:val="0"/>
          <w:sz w:val="24"/>
          <w:szCs w:val="24"/>
          <w:rtl/>
        </w:rPr>
        <w:t xml:space="preserve"> </w:t>
      </w:r>
      <w:r w:rsidRPr="008E0DC0">
        <w:rPr>
          <w:rFonts w:ascii="David" w:hAnsi="David" w:hint="cs"/>
          <w:b w:val="0"/>
          <w:bCs w:val="0"/>
          <w:sz w:val="24"/>
          <w:szCs w:val="24"/>
          <w:rtl/>
        </w:rPr>
        <w:t>הספקים</w:t>
      </w:r>
      <w:r w:rsidRPr="008E0DC0">
        <w:rPr>
          <w:rFonts w:ascii="David" w:hAnsi="David"/>
          <w:b w:val="0"/>
          <w:bCs w:val="0"/>
          <w:sz w:val="24"/>
          <w:szCs w:val="24"/>
          <w:rtl/>
        </w:rPr>
        <w:t xml:space="preserve"> </w:t>
      </w:r>
      <w:r w:rsidRPr="008E0DC0">
        <w:rPr>
          <w:rFonts w:ascii="David" w:hAnsi="David" w:hint="cs"/>
          <w:b w:val="0"/>
          <w:bCs w:val="0"/>
          <w:sz w:val="24"/>
          <w:szCs w:val="24"/>
          <w:rtl/>
        </w:rPr>
        <w:t>הממשלתי</w:t>
      </w:r>
      <w:r w:rsidRPr="008E0DC0">
        <w:rPr>
          <w:rFonts w:ascii="David" w:hAnsi="David"/>
          <w:b w:val="0"/>
          <w:bCs w:val="0"/>
          <w:sz w:val="24"/>
          <w:szCs w:val="24"/>
          <w:rtl/>
        </w:rPr>
        <w:t xml:space="preserve"> </w:t>
      </w:r>
      <w:r w:rsidRPr="008E0DC0">
        <w:rPr>
          <w:rFonts w:ascii="David" w:hAnsi="David" w:hint="cs"/>
          <w:b w:val="0"/>
          <w:bCs w:val="0"/>
          <w:sz w:val="24"/>
          <w:szCs w:val="24"/>
          <w:rtl/>
        </w:rPr>
        <w:t>והנתונים</w:t>
      </w:r>
      <w:r w:rsidRPr="008E0DC0">
        <w:rPr>
          <w:rFonts w:ascii="David" w:hAnsi="David"/>
          <w:b w:val="0"/>
          <w:bCs w:val="0"/>
          <w:sz w:val="24"/>
          <w:szCs w:val="24"/>
          <w:rtl/>
        </w:rPr>
        <w:t xml:space="preserve"> </w:t>
      </w:r>
      <w:r w:rsidRPr="008E0DC0">
        <w:rPr>
          <w:rFonts w:ascii="David" w:hAnsi="David" w:hint="cs"/>
          <w:b w:val="0"/>
          <w:bCs w:val="0"/>
          <w:sz w:val="24"/>
          <w:szCs w:val="24"/>
          <w:rtl/>
        </w:rPr>
        <w:t>שבו</w:t>
      </w:r>
      <w:r w:rsidRPr="008E0DC0">
        <w:rPr>
          <w:rFonts w:ascii="David" w:hAnsi="David"/>
          <w:b w:val="0"/>
          <w:bCs w:val="0"/>
          <w:sz w:val="24"/>
          <w:szCs w:val="24"/>
          <w:rtl/>
        </w:rPr>
        <w:t xml:space="preserve"> </w:t>
      </w:r>
      <w:r w:rsidRPr="008E0DC0">
        <w:rPr>
          <w:rFonts w:ascii="David" w:hAnsi="David" w:hint="cs"/>
          <w:b w:val="0"/>
          <w:bCs w:val="0"/>
          <w:sz w:val="24"/>
          <w:szCs w:val="24"/>
          <w:rtl/>
        </w:rPr>
        <w:t>אלא</w:t>
      </w:r>
      <w:r w:rsidRPr="008E0DC0">
        <w:rPr>
          <w:rFonts w:ascii="David" w:hAnsi="David"/>
          <w:b w:val="0"/>
          <w:bCs w:val="0"/>
          <w:sz w:val="24"/>
          <w:szCs w:val="24"/>
          <w:rtl/>
        </w:rPr>
        <w:t xml:space="preserve"> </w:t>
      </w:r>
      <w:r w:rsidRPr="008E0DC0">
        <w:rPr>
          <w:rFonts w:ascii="David" w:hAnsi="David" w:hint="cs"/>
          <w:b w:val="0"/>
          <w:bCs w:val="0"/>
          <w:sz w:val="24"/>
          <w:szCs w:val="24"/>
          <w:rtl/>
        </w:rPr>
        <w:t>למטרת</w:t>
      </w:r>
      <w:r w:rsidRPr="008E0DC0">
        <w:rPr>
          <w:rFonts w:ascii="David" w:hAnsi="David"/>
          <w:b w:val="0"/>
          <w:bCs w:val="0"/>
          <w:sz w:val="24"/>
          <w:szCs w:val="24"/>
          <w:rtl/>
        </w:rPr>
        <w:t xml:space="preserve"> </w:t>
      </w:r>
      <w:r w:rsidRPr="008E0DC0">
        <w:rPr>
          <w:rFonts w:ascii="David" w:hAnsi="David" w:hint="cs"/>
          <w:b w:val="0"/>
          <w:bCs w:val="0"/>
          <w:sz w:val="24"/>
          <w:szCs w:val="24"/>
          <w:rtl/>
        </w:rPr>
        <w:t>מתן</w:t>
      </w:r>
      <w:r w:rsidRPr="008E0DC0">
        <w:rPr>
          <w:rFonts w:ascii="David" w:hAnsi="David"/>
          <w:b w:val="0"/>
          <w:bCs w:val="0"/>
          <w:sz w:val="24"/>
          <w:szCs w:val="24"/>
          <w:rtl/>
        </w:rPr>
        <w:t xml:space="preserve"> </w:t>
      </w:r>
      <w:r w:rsidRPr="008E0DC0">
        <w:rPr>
          <w:rFonts w:ascii="David" w:hAnsi="David" w:hint="cs"/>
          <w:b w:val="0"/>
          <w:bCs w:val="0"/>
          <w:sz w:val="24"/>
          <w:szCs w:val="24"/>
          <w:rtl/>
        </w:rPr>
        <w:t>קבלת</w:t>
      </w:r>
      <w:r w:rsidRPr="008E0DC0">
        <w:rPr>
          <w:rFonts w:ascii="David" w:hAnsi="David"/>
          <w:b w:val="0"/>
          <w:bCs w:val="0"/>
          <w:sz w:val="24"/>
          <w:szCs w:val="24"/>
          <w:rtl/>
        </w:rPr>
        <w:t xml:space="preserve"> </w:t>
      </w:r>
      <w:r w:rsidRPr="008E0DC0">
        <w:rPr>
          <w:rFonts w:ascii="David" w:hAnsi="David" w:hint="cs"/>
          <w:b w:val="0"/>
          <w:bCs w:val="0"/>
          <w:sz w:val="24"/>
          <w:szCs w:val="24"/>
          <w:rtl/>
        </w:rPr>
        <w:t>הזמנות</w:t>
      </w:r>
      <w:r w:rsidRPr="008E0DC0">
        <w:rPr>
          <w:rFonts w:ascii="David" w:hAnsi="David"/>
          <w:b w:val="0"/>
          <w:bCs w:val="0"/>
          <w:sz w:val="24"/>
          <w:szCs w:val="24"/>
          <w:rtl/>
        </w:rPr>
        <w:t xml:space="preserve"> </w:t>
      </w:r>
      <w:r w:rsidRPr="008E0DC0">
        <w:rPr>
          <w:rFonts w:ascii="David" w:hAnsi="David" w:hint="cs"/>
          <w:b w:val="0"/>
          <w:bCs w:val="0"/>
          <w:sz w:val="24"/>
          <w:szCs w:val="24"/>
          <w:rtl/>
        </w:rPr>
        <w:t>רכש</w:t>
      </w:r>
      <w:r w:rsidRPr="008E0DC0">
        <w:rPr>
          <w:rFonts w:ascii="David" w:hAnsi="David"/>
          <w:b w:val="0"/>
          <w:bCs w:val="0"/>
          <w:sz w:val="24"/>
          <w:szCs w:val="24"/>
          <w:rtl/>
        </w:rPr>
        <w:t xml:space="preserve">, </w:t>
      </w:r>
      <w:r w:rsidRPr="008E0DC0">
        <w:rPr>
          <w:rFonts w:ascii="David" w:hAnsi="David" w:hint="cs"/>
          <w:b w:val="0"/>
          <w:bCs w:val="0"/>
          <w:sz w:val="24"/>
          <w:szCs w:val="24"/>
          <w:rtl/>
        </w:rPr>
        <w:t>הגשת</w:t>
      </w:r>
      <w:r w:rsidRPr="008E0DC0">
        <w:rPr>
          <w:rFonts w:ascii="David" w:hAnsi="David"/>
          <w:b w:val="0"/>
          <w:bCs w:val="0"/>
          <w:sz w:val="24"/>
          <w:szCs w:val="24"/>
          <w:rtl/>
        </w:rPr>
        <w:t xml:space="preserve"> </w:t>
      </w:r>
      <w:r w:rsidRPr="008E0DC0">
        <w:rPr>
          <w:rFonts w:ascii="David" w:hAnsi="David" w:hint="cs"/>
          <w:b w:val="0"/>
          <w:bCs w:val="0"/>
          <w:sz w:val="24"/>
          <w:szCs w:val="24"/>
          <w:rtl/>
        </w:rPr>
        <w:t>דיווחי</w:t>
      </w:r>
      <w:r w:rsidRPr="008E0DC0">
        <w:rPr>
          <w:rFonts w:ascii="David" w:hAnsi="David"/>
          <w:b w:val="0"/>
          <w:bCs w:val="0"/>
          <w:sz w:val="24"/>
          <w:szCs w:val="24"/>
          <w:rtl/>
        </w:rPr>
        <w:t xml:space="preserve"> </w:t>
      </w:r>
      <w:r w:rsidRPr="008E0DC0">
        <w:rPr>
          <w:rFonts w:ascii="David" w:hAnsi="David" w:hint="cs"/>
          <w:b w:val="0"/>
          <w:bCs w:val="0"/>
          <w:sz w:val="24"/>
          <w:szCs w:val="24"/>
          <w:rtl/>
        </w:rPr>
        <w:t>ביצוע</w:t>
      </w:r>
      <w:r w:rsidRPr="008E0DC0">
        <w:rPr>
          <w:rFonts w:ascii="David" w:hAnsi="David"/>
          <w:b w:val="0"/>
          <w:bCs w:val="0"/>
          <w:sz w:val="24"/>
          <w:szCs w:val="24"/>
          <w:rtl/>
        </w:rPr>
        <w:t xml:space="preserve"> </w:t>
      </w:r>
      <w:r w:rsidRPr="008E0DC0">
        <w:rPr>
          <w:rFonts w:ascii="David" w:hAnsi="David" w:hint="cs"/>
          <w:b w:val="0"/>
          <w:bCs w:val="0"/>
          <w:sz w:val="24"/>
          <w:szCs w:val="24"/>
          <w:rtl/>
        </w:rPr>
        <w:t>וחשבוניות</w:t>
      </w:r>
      <w:r w:rsidRPr="008E0DC0">
        <w:rPr>
          <w:rFonts w:ascii="David" w:hAnsi="David"/>
          <w:b w:val="0"/>
          <w:bCs w:val="0"/>
          <w:sz w:val="24"/>
          <w:szCs w:val="24"/>
          <w:rtl/>
        </w:rPr>
        <w:t>.</w:t>
      </w:r>
    </w:p>
    <w:p w:rsidR="00EE514A" w:rsidRPr="008E0DC0" w:rsidRDefault="00EE514A" w:rsidP="006F1F33">
      <w:pPr>
        <w:pStyle w:val="HeadingPerek"/>
        <w:numPr>
          <w:ilvl w:val="0"/>
          <w:numId w:val="0"/>
        </w:numPr>
        <w:tabs>
          <w:tab w:val="left" w:pos="720"/>
        </w:tabs>
        <w:spacing w:line="360" w:lineRule="auto"/>
        <w:ind w:left="708"/>
        <w:rPr>
          <w:rFonts w:ascii="David" w:hAnsi="David"/>
          <w:b w:val="0"/>
          <w:bCs w:val="0"/>
          <w:sz w:val="24"/>
          <w:szCs w:val="24"/>
          <w:rtl/>
        </w:rPr>
      </w:pPr>
    </w:p>
    <w:p w:rsidR="00EE514A" w:rsidRPr="008E0DC0" w:rsidRDefault="00A44A1D" w:rsidP="006F1F33">
      <w:pPr>
        <w:numPr>
          <w:ilvl w:val="0"/>
          <w:numId w:val="42"/>
        </w:numPr>
        <w:tabs>
          <w:tab w:val="num" w:pos="970"/>
        </w:tabs>
        <w:spacing w:line="360" w:lineRule="auto"/>
        <w:jc w:val="both"/>
        <w:rPr>
          <w:rFonts w:ascii="David" w:hAnsi="David"/>
          <w:b/>
          <w:bCs/>
          <w:szCs w:val="24"/>
        </w:rPr>
      </w:pPr>
      <w:r w:rsidRPr="008E0DC0">
        <w:rPr>
          <w:rFonts w:ascii="David" w:hAnsi="David" w:hint="eastAsia"/>
          <w:b/>
          <w:bCs/>
          <w:szCs w:val="24"/>
          <w:rtl/>
        </w:rPr>
        <w:t>ניהול</w:t>
      </w:r>
      <w:r w:rsidRPr="008E0DC0">
        <w:rPr>
          <w:rFonts w:ascii="David" w:hAnsi="David"/>
          <w:b/>
          <w:bCs/>
          <w:szCs w:val="24"/>
          <w:rtl/>
        </w:rPr>
        <w:t xml:space="preserve"> </w:t>
      </w:r>
      <w:r w:rsidRPr="008E0DC0">
        <w:rPr>
          <w:rFonts w:ascii="David" w:hAnsi="David" w:hint="eastAsia"/>
          <w:b/>
          <w:bCs/>
          <w:szCs w:val="24"/>
          <w:rtl/>
        </w:rPr>
        <w:t>משתמשים</w:t>
      </w:r>
      <w:r w:rsidRPr="008E0DC0">
        <w:rPr>
          <w:rFonts w:ascii="David" w:hAnsi="David"/>
          <w:b/>
          <w:bCs/>
          <w:szCs w:val="24"/>
          <w:rtl/>
        </w:rPr>
        <w:t xml:space="preserve">, </w:t>
      </w:r>
      <w:r w:rsidRPr="008E0DC0">
        <w:rPr>
          <w:rFonts w:ascii="David" w:hAnsi="David" w:hint="eastAsia"/>
          <w:b/>
          <w:bCs/>
          <w:szCs w:val="24"/>
          <w:rtl/>
        </w:rPr>
        <w:t>תמיכה</w:t>
      </w:r>
      <w:r w:rsidRPr="008E0DC0">
        <w:rPr>
          <w:rFonts w:ascii="David" w:hAnsi="David"/>
          <w:b/>
          <w:bCs/>
          <w:szCs w:val="24"/>
          <w:rtl/>
        </w:rPr>
        <w:t xml:space="preserve">, </w:t>
      </w:r>
      <w:r w:rsidRPr="008E0DC0">
        <w:rPr>
          <w:rFonts w:ascii="David" w:hAnsi="David" w:hint="eastAsia"/>
          <w:b/>
          <w:bCs/>
          <w:szCs w:val="24"/>
          <w:rtl/>
        </w:rPr>
        <w:t>הדרכה</w:t>
      </w:r>
      <w:r w:rsidRPr="008E0DC0">
        <w:rPr>
          <w:rFonts w:ascii="David" w:hAnsi="David"/>
          <w:b/>
          <w:bCs/>
          <w:szCs w:val="24"/>
          <w:rtl/>
        </w:rPr>
        <w:t xml:space="preserve"> </w:t>
      </w:r>
      <w:r w:rsidRPr="008E0DC0">
        <w:rPr>
          <w:rFonts w:ascii="David" w:hAnsi="David" w:hint="eastAsia"/>
          <w:b/>
          <w:bCs/>
          <w:szCs w:val="24"/>
          <w:rtl/>
        </w:rPr>
        <w:t>והטמעה</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תמנה</w:t>
      </w:r>
      <w:r w:rsidRPr="008E0DC0">
        <w:rPr>
          <w:rFonts w:ascii="David" w:hAnsi="David"/>
          <w:szCs w:val="24"/>
          <w:rtl/>
        </w:rPr>
        <w:t xml:space="preserve">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מרכזי</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ישמש</w:t>
      </w:r>
      <w:r w:rsidRPr="008E0DC0">
        <w:rPr>
          <w:rFonts w:ascii="David" w:hAnsi="David"/>
          <w:szCs w:val="24"/>
          <w:rtl/>
        </w:rPr>
        <w:t xml:space="preserve"> </w:t>
      </w:r>
      <w:r w:rsidRPr="008E0DC0">
        <w:rPr>
          <w:rFonts w:ascii="David" w:hAnsi="David" w:hint="eastAsia"/>
          <w:szCs w:val="24"/>
          <w:rtl/>
        </w:rPr>
        <w:t>כתובת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ונציגיהם</w:t>
      </w:r>
      <w:r w:rsidRPr="008E0DC0">
        <w:rPr>
          <w:rFonts w:ascii="David" w:hAnsi="David"/>
          <w:szCs w:val="24"/>
          <w:rtl/>
        </w:rPr>
        <w:t xml:space="preserve"> </w:t>
      </w:r>
      <w:r w:rsidRPr="008E0DC0">
        <w:rPr>
          <w:rFonts w:ascii="David" w:hAnsi="David" w:hint="eastAsia"/>
          <w:szCs w:val="24"/>
          <w:rtl/>
        </w:rPr>
        <w:t>מול</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לענייני</w:t>
      </w:r>
      <w:r w:rsidRPr="008E0DC0">
        <w:rPr>
          <w:rFonts w:ascii="David" w:hAnsi="David"/>
          <w:szCs w:val="24"/>
          <w:rtl/>
        </w:rPr>
        <w:t xml:space="preserve"> </w:t>
      </w:r>
      <w:r w:rsidRPr="008E0DC0">
        <w:rPr>
          <w:rFonts w:ascii="David" w:hAnsi="David" w:hint="eastAsia"/>
          <w:szCs w:val="24"/>
          <w:rtl/>
        </w:rPr>
        <w:t>הרשאות</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 xml:space="preserve"> </w:t>
      </w:r>
      <w:r w:rsidRPr="008E0DC0">
        <w:rPr>
          <w:rFonts w:ascii="David" w:hAnsi="David" w:hint="eastAsia"/>
          <w:szCs w:val="24"/>
          <w:rtl/>
        </w:rPr>
        <w:t>חכמים</w:t>
      </w:r>
      <w:r w:rsidRPr="008E0DC0">
        <w:rPr>
          <w:rFonts w:ascii="David" w:hAnsi="David"/>
          <w:szCs w:val="24"/>
          <w:rtl/>
        </w:rPr>
        <w:t xml:space="preserve"> </w:t>
      </w:r>
      <w:r w:rsidRPr="008E0DC0">
        <w:rPr>
          <w:rFonts w:ascii="David" w:hAnsi="David" w:hint="eastAsia"/>
          <w:szCs w:val="24"/>
          <w:rtl/>
        </w:rPr>
        <w:t>ותיאום</w:t>
      </w:r>
      <w:r w:rsidRPr="008E0DC0">
        <w:rPr>
          <w:rFonts w:ascii="David" w:hAnsi="David"/>
          <w:szCs w:val="24"/>
          <w:rtl/>
        </w:rPr>
        <w:t xml:space="preserve"> </w:t>
      </w:r>
      <w:r w:rsidRPr="008E0DC0">
        <w:rPr>
          <w:rFonts w:ascii="David" w:hAnsi="David" w:hint="eastAsia"/>
          <w:szCs w:val="24"/>
          <w:rtl/>
        </w:rPr>
        <w:t>הדרכה</w:t>
      </w:r>
      <w:r w:rsidRPr="008E0DC0">
        <w:rPr>
          <w:rFonts w:ascii="David" w:hAnsi="David"/>
          <w:szCs w:val="24"/>
          <w:rtl/>
        </w:rPr>
        <w:t xml:space="preserve">. </w:t>
      </w:r>
      <w:r w:rsidRPr="008E0DC0">
        <w:rPr>
          <w:rFonts w:ascii="David" w:hAnsi="David" w:hint="eastAsia"/>
          <w:szCs w:val="24"/>
          <w:rtl/>
        </w:rPr>
        <w:t>גורם</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מוסמך</w:t>
      </w:r>
      <w:r w:rsidRPr="008E0DC0">
        <w:rPr>
          <w:rFonts w:ascii="David" w:hAnsi="David"/>
          <w:szCs w:val="24"/>
          <w:rtl/>
        </w:rPr>
        <w:t xml:space="preserve"> </w:t>
      </w:r>
      <w:r w:rsidRPr="008E0DC0">
        <w:rPr>
          <w:rFonts w:ascii="David" w:hAnsi="David" w:hint="eastAsia"/>
          <w:szCs w:val="24"/>
          <w:rtl/>
        </w:rPr>
        <w:t>לתת</w:t>
      </w:r>
      <w:r w:rsidRPr="008E0DC0">
        <w:rPr>
          <w:rFonts w:ascii="David" w:hAnsi="David"/>
          <w:szCs w:val="24"/>
          <w:rtl/>
        </w:rPr>
        <w:t xml:space="preserve"> </w:t>
      </w:r>
      <w:r w:rsidRPr="008E0DC0">
        <w:rPr>
          <w:rFonts w:ascii="David" w:hAnsi="David" w:hint="eastAsia"/>
          <w:szCs w:val="24"/>
          <w:rtl/>
        </w:rPr>
        <w:t>תמיכה</w:t>
      </w:r>
      <w:r w:rsidRPr="008E0DC0">
        <w:rPr>
          <w:rFonts w:ascii="David" w:hAnsi="David"/>
          <w:szCs w:val="24"/>
          <w:rtl/>
        </w:rPr>
        <w:t xml:space="preserve"> </w:t>
      </w:r>
      <w:r w:rsidRPr="008E0DC0">
        <w:rPr>
          <w:rFonts w:ascii="David" w:hAnsi="David" w:hint="eastAsia"/>
          <w:szCs w:val="24"/>
          <w:rtl/>
        </w:rPr>
        <w:t>מקצועית</w:t>
      </w:r>
      <w:r w:rsidRPr="008E0DC0">
        <w:rPr>
          <w:rFonts w:ascii="David" w:hAnsi="David"/>
          <w:szCs w:val="24"/>
          <w:rtl/>
        </w:rPr>
        <w:t xml:space="preserve">/הדרכה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מוסמך</w:t>
      </w:r>
      <w:r w:rsidRPr="008E0DC0">
        <w:rPr>
          <w:rFonts w:ascii="David" w:hAnsi="David"/>
          <w:szCs w:val="24"/>
          <w:rtl/>
        </w:rPr>
        <w:t xml:space="preserve"> </w:t>
      </w:r>
      <w:r w:rsidRPr="008E0DC0">
        <w:rPr>
          <w:rFonts w:ascii="David" w:hAnsi="David" w:hint="eastAsia"/>
          <w:szCs w:val="24"/>
          <w:rtl/>
        </w:rPr>
        <w:t>לתת</w:t>
      </w:r>
      <w:r w:rsidRPr="008E0DC0">
        <w:rPr>
          <w:rFonts w:ascii="David" w:hAnsi="David"/>
          <w:szCs w:val="24"/>
          <w:rtl/>
        </w:rPr>
        <w:t xml:space="preserve"> </w:t>
      </w:r>
      <w:r w:rsidRPr="008E0DC0">
        <w:rPr>
          <w:rFonts w:ascii="David" w:hAnsi="David" w:hint="eastAsia"/>
          <w:szCs w:val="24"/>
          <w:rtl/>
        </w:rPr>
        <w:t>מענה</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נושא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כגון</w:t>
      </w:r>
      <w:r w:rsidRPr="008E0DC0">
        <w:rPr>
          <w:rFonts w:ascii="David" w:hAnsi="David"/>
          <w:szCs w:val="24"/>
          <w:rtl/>
        </w:rPr>
        <w:t xml:space="preserve"> </w:t>
      </w:r>
      <w:r w:rsidRPr="008E0DC0">
        <w:rPr>
          <w:rFonts w:ascii="David" w:hAnsi="David" w:hint="eastAsia"/>
          <w:szCs w:val="24"/>
          <w:rtl/>
        </w:rPr>
        <w:t>לגבי</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רכש</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וחשבוניות</w:t>
      </w:r>
      <w:r w:rsidRPr="008E0DC0">
        <w:rPr>
          <w:rFonts w:ascii="David" w:hAnsi="David"/>
          <w:szCs w:val="24"/>
          <w:rtl/>
        </w:rPr>
        <w:t xml:space="preserve"> </w:t>
      </w:r>
      <w:r w:rsidRPr="008E0DC0">
        <w:rPr>
          <w:rFonts w:ascii="David" w:hAnsi="David" w:hint="eastAsia"/>
          <w:szCs w:val="24"/>
          <w:rtl/>
        </w:rPr>
        <w:t>מסוימים</w:t>
      </w:r>
      <w:r w:rsidRPr="008E0DC0">
        <w:rPr>
          <w:rFonts w:ascii="David" w:hAnsi="David"/>
          <w:szCs w:val="24"/>
          <w:rtl/>
        </w:rPr>
        <w:t xml:space="preserve"> </w:t>
      </w:r>
      <w:r w:rsidRPr="008E0DC0">
        <w:rPr>
          <w:rFonts w:ascii="David" w:hAnsi="David" w:hint="eastAsia"/>
          <w:szCs w:val="24"/>
          <w:rtl/>
        </w:rPr>
        <w:t>ותשובותיה</w:t>
      </w:r>
      <w:r w:rsidRPr="008E0DC0">
        <w:rPr>
          <w:rFonts w:ascii="David" w:hAnsi="David"/>
          <w:szCs w:val="24"/>
          <w:rtl/>
        </w:rPr>
        <w:t xml:space="preserve">, </w:t>
      </w:r>
      <w:r w:rsidRPr="008E0DC0">
        <w:rPr>
          <w:rFonts w:ascii="David" w:hAnsi="David" w:hint="eastAsia"/>
          <w:szCs w:val="24"/>
          <w:rtl/>
        </w:rPr>
        <w:t>היה</w:t>
      </w:r>
      <w:r w:rsidRPr="008E0DC0">
        <w:rPr>
          <w:rFonts w:ascii="David" w:hAnsi="David"/>
          <w:szCs w:val="24"/>
          <w:rtl/>
        </w:rPr>
        <w:t xml:space="preserve"> </w:t>
      </w:r>
      <w:r w:rsidRPr="008E0DC0">
        <w:rPr>
          <w:rFonts w:ascii="David" w:hAnsi="David" w:hint="eastAsia"/>
          <w:szCs w:val="24"/>
          <w:rtl/>
        </w:rPr>
        <w:t>וניתנו</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הובנו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נושא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יחייבו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תפעיל</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תמיכה</w:t>
      </w:r>
      <w:r w:rsidRPr="008E0DC0">
        <w:rPr>
          <w:rFonts w:ascii="David" w:hAnsi="David"/>
          <w:szCs w:val="24"/>
          <w:rtl/>
        </w:rPr>
        <w:t xml:space="preserve"> </w:t>
      </w:r>
      <w:r w:rsidRPr="008E0DC0">
        <w:rPr>
          <w:rFonts w:ascii="David" w:hAnsi="David" w:hint="eastAsia"/>
          <w:szCs w:val="24"/>
          <w:rtl/>
        </w:rPr>
        <w:t>טלפוני</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לשימוש</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ונציגיהם</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יפעל</w:t>
      </w:r>
      <w:r w:rsidRPr="008E0DC0">
        <w:rPr>
          <w:rFonts w:ascii="David" w:hAnsi="David"/>
          <w:szCs w:val="24"/>
          <w:rtl/>
        </w:rPr>
        <w:t xml:space="preserve"> </w:t>
      </w:r>
      <w:r w:rsidRPr="008E0DC0">
        <w:rPr>
          <w:rFonts w:ascii="David" w:hAnsi="David" w:hint="eastAsia"/>
          <w:szCs w:val="24"/>
          <w:rtl/>
        </w:rPr>
        <w:t>בימים</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 xml:space="preserve">' </w:t>
      </w:r>
      <w:r w:rsidRPr="008E0DC0">
        <w:rPr>
          <w:rFonts w:ascii="David" w:hAnsi="David" w:hint="eastAsia"/>
          <w:szCs w:val="24"/>
          <w:rtl/>
        </w:rPr>
        <w:t>עד</w:t>
      </w:r>
      <w:r w:rsidRPr="008E0DC0">
        <w:rPr>
          <w:rFonts w:ascii="David" w:hAnsi="David"/>
          <w:szCs w:val="24"/>
          <w:rtl/>
        </w:rPr>
        <w:t xml:space="preserve"> </w:t>
      </w:r>
      <w:r w:rsidRPr="008E0DC0">
        <w:rPr>
          <w:rFonts w:ascii="David" w:hAnsi="David" w:hint="eastAsia"/>
          <w:szCs w:val="24"/>
          <w:rtl/>
        </w:rPr>
        <w:t>ה</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השעות</w:t>
      </w:r>
      <w:r w:rsidRPr="008E0DC0">
        <w:rPr>
          <w:rFonts w:ascii="David" w:hAnsi="David"/>
          <w:szCs w:val="24"/>
          <w:rtl/>
        </w:rPr>
        <w:t xml:space="preserve"> 08:00 - 16:00.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w:t>
      </w:r>
      <w:r w:rsidRPr="008E0DC0">
        <w:rPr>
          <w:rFonts w:ascii="David" w:hAnsi="David" w:hint="eastAsia"/>
          <w:szCs w:val="24"/>
          <w:rtl/>
        </w:rPr>
        <w:t>לשנות</w:t>
      </w:r>
      <w:r w:rsidRPr="008E0DC0">
        <w:rPr>
          <w:rFonts w:ascii="David" w:hAnsi="David"/>
          <w:szCs w:val="24"/>
          <w:rtl/>
        </w:rPr>
        <w:t xml:space="preserve"> </w:t>
      </w:r>
      <w:r w:rsidRPr="008E0DC0">
        <w:rPr>
          <w:rFonts w:ascii="David" w:hAnsi="David" w:hint="eastAsia"/>
          <w:szCs w:val="24"/>
          <w:rtl/>
        </w:rPr>
        <w:t>מועדי</w:t>
      </w:r>
      <w:r w:rsidRPr="008E0DC0">
        <w:rPr>
          <w:rFonts w:ascii="David" w:hAnsi="David"/>
          <w:szCs w:val="24"/>
          <w:rtl/>
        </w:rPr>
        <w:t xml:space="preserve"> </w:t>
      </w:r>
      <w:r w:rsidRPr="008E0DC0">
        <w:rPr>
          <w:rFonts w:ascii="David" w:hAnsi="David" w:hint="eastAsia"/>
          <w:szCs w:val="24"/>
          <w:rtl/>
        </w:rPr>
        <w:t>פעילויות</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תעשה</w:t>
      </w:r>
      <w:r w:rsidRPr="008E0DC0">
        <w:rPr>
          <w:rFonts w:ascii="David" w:hAnsi="David"/>
          <w:szCs w:val="24"/>
          <w:rtl/>
        </w:rPr>
        <w:t xml:space="preserve"> </w:t>
      </w:r>
      <w:r w:rsidRPr="008E0DC0">
        <w:rPr>
          <w:rFonts w:ascii="David" w:hAnsi="David" w:hint="eastAsia"/>
          <w:szCs w:val="24"/>
          <w:rtl/>
        </w:rPr>
        <w:t>מאמץ</w:t>
      </w:r>
      <w:r w:rsidRPr="008E0DC0">
        <w:rPr>
          <w:rFonts w:ascii="David" w:hAnsi="David"/>
          <w:szCs w:val="24"/>
          <w:rtl/>
        </w:rPr>
        <w:t xml:space="preserve"> </w:t>
      </w:r>
      <w:r w:rsidRPr="008E0DC0">
        <w:rPr>
          <w:rFonts w:ascii="David" w:hAnsi="David" w:hint="eastAsia"/>
          <w:szCs w:val="24"/>
          <w:rtl/>
        </w:rPr>
        <w:t>סביר</w:t>
      </w:r>
      <w:r w:rsidRPr="008E0DC0">
        <w:rPr>
          <w:rFonts w:ascii="David" w:hAnsi="David"/>
          <w:szCs w:val="24"/>
          <w:rtl/>
        </w:rPr>
        <w:t xml:space="preserve"> </w:t>
      </w:r>
      <w:r w:rsidRPr="008E0DC0">
        <w:rPr>
          <w:rFonts w:ascii="David" w:hAnsi="David" w:hint="eastAsia"/>
          <w:szCs w:val="24"/>
          <w:rtl/>
        </w:rPr>
        <w:t>לתת</w:t>
      </w:r>
      <w:r w:rsidRPr="008E0DC0">
        <w:rPr>
          <w:rFonts w:ascii="David" w:hAnsi="David"/>
          <w:szCs w:val="24"/>
          <w:rtl/>
        </w:rPr>
        <w:t xml:space="preserve"> </w:t>
      </w:r>
      <w:r w:rsidRPr="008E0DC0">
        <w:rPr>
          <w:rFonts w:ascii="David" w:hAnsi="David" w:hint="eastAsia"/>
          <w:szCs w:val="24"/>
          <w:rtl/>
        </w:rPr>
        <w:t>מענה</w:t>
      </w:r>
      <w:r w:rsidRPr="008E0DC0">
        <w:rPr>
          <w:rFonts w:ascii="David" w:hAnsi="David"/>
          <w:szCs w:val="24"/>
          <w:rtl/>
        </w:rPr>
        <w:t xml:space="preserve"> </w:t>
      </w:r>
      <w:r w:rsidRPr="008E0DC0">
        <w:rPr>
          <w:rFonts w:ascii="David" w:hAnsi="David" w:hint="eastAsia"/>
          <w:szCs w:val="24"/>
          <w:rtl/>
        </w:rPr>
        <w:t>מהיר</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הפונים</w:t>
      </w:r>
      <w:r w:rsidRPr="008E0DC0">
        <w:rPr>
          <w:rFonts w:ascii="David" w:hAnsi="David"/>
          <w:szCs w:val="24"/>
          <w:rtl/>
        </w:rPr>
        <w:t xml:space="preserve"> </w:t>
      </w:r>
      <w:r w:rsidRPr="008E0DC0">
        <w:rPr>
          <w:rFonts w:ascii="David" w:hAnsi="David" w:hint="eastAsia"/>
          <w:szCs w:val="24"/>
          <w:rtl/>
        </w:rPr>
        <w:t>למרכז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אולם</w:t>
      </w:r>
      <w:r w:rsidRPr="008E0DC0">
        <w:rPr>
          <w:rFonts w:ascii="David" w:hAnsi="David"/>
          <w:szCs w:val="24"/>
          <w:rtl/>
        </w:rPr>
        <w:t xml:space="preserve"> </w:t>
      </w:r>
      <w:r w:rsidRPr="008E0DC0">
        <w:rPr>
          <w:rFonts w:ascii="David" w:hAnsi="David" w:hint="eastAsia"/>
          <w:szCs w:val="24"/>
          <w:rtl/>
        </w:rPr>
        <w:t>מובהר</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משמש</w:t>
      </w:r>
      <w:r w:rsidRPr="008E0DC0">
        <w:rPr>
          <w:rFonts w:ascii="David" w:hAnsi="David"/>
          <w:szCs w:val="24"/>
          <w:rtl/>
        </w:rPr>
        <w:t xml:space="preserve"> </w:t>
      </w:r>
      <w:r w:rsidRPr="008E0DC0">
        <w:rPr>
          <w:rFonts w:ascii="David" w:hAnsi="David" w:hint="eastAsia"/>
          <w:szCs w:val="24"/>
          <w:rtl/>
        </w:rPr>
        <w:t>משתמשים</w:t>
      </w:r>
      <w:r w:rsidRPr="008E0DC0">
        <w:rPr>
          <w:rFonts w:ascii="David" w:hAnsi="David"/>
          <w:szCs w:val="24"/>
          <w:rtl/>
        </w:rPr>
        <w:t xml:space="preserve"> </w:t>
      </w:r>
      <w:r w:rsidRPr="008E0DC0">
        <w:rPr>
          <w:rFonts w:ascii="David" w:hAnsi="David" w:hint="eastAsia"/>
          <w:szCs w:val="24"/>
          <w:rtl/>
        </w:rPr>
        <w:t>רבים</w:t>
      </w:r>
      <w:r w:rsidRPr="008E0DC0">
        <w:rPr>
          <w:rFonts w:ascii="David" w:hAnsi="David"/>
          <w:szCs w:val="24"/>
          <w:rtl/>
        </w:rPr>
        <w:t xml:space="preserve"> </w:t>
      </w:r>
      <w:r w:rsidRPr="008E0DC0">
        <w:rPr>
          <w:rFonts w:ascii="David" w:hAnsi="David" w:hint="eastAsia"/>
          <w:szCs w:val="24"/>
          <w:rtl/>
        </w:rPr>
        <w:t>מתחומים</w:t>
      </w:r>
      <w:r w:rsidRPr="008E0DC0">
        <w:rPr>
          <w:rFonts w:ascii="David" w:hAnsi="David"/>
          <w:szCs w:val="24"/>
          <w:rtl/>
        </w:rPr>
        <w:t xml:space="preserve"> </w:t>
      </w:r>
      <w:r w:rsidRPr="008E0DC0">
        <w:rPr>
          <w:rFonts w:ascii="David" w:hAnsi="David" w:hint="eastAsia"/>
          <w:szCs w:val="24"/>
          <w:rtl/>
        </w:rPr>
        <w:t>מגוונים</w:t>
      </w:r>
      <w:r w:rsidRPr="008E0DC0">
        <w:rPr>
          <w:rFonts w:ascii="David" w:hAnsi="David"/>
          <w:szCs w:val="24"/>
          <w:rtl/>
        </w:rPr>
        <w:t xml:space="preserve"> </w:t>
      </w:r>
      <w:r w:rsidRPr="008E0DC0">
        <w:rPr>
          <w:rFonts w:ascii="David" w:hAnsi="David" w:hint="eastAsia"/>
          <w:szCs w:val="24"/>
          <w:rtl/>
        </w:rPr>
        <w:t>וייתכנו</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 xml:space="preserve"> </w:t>
      </w:r>
      <w:r w:rsidRPr="008E0DC0">
        <w:rPr>
          <w:rFonts w:ascii="David" w:hAnsi="David" w:hint="eastAsia"/>
          <w:szCs w:val="24"/>
          <w:rtl/>
        </w:rPr>
        <w:t>עומסים</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יאריכו</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זמני</w:t>
      </w:r>
      <w:r w:rsidRPr="008E0DC0">
        <w:rPr>
          <w:rFonts w:ascii="David" w:hAnsi="David"/>
          <w:szCs w:val="24"/>
          <w:rtl/>
        </w:rPr>
        <w:t xml:space="preserve"> </w:t>
      </w:r>
      <w:r w:rsidRPr="008E0DC0">
        <w:rPr>
          <w:rFonts w:ascii="David" w:hAnsi="David" w:hint="eastAsia"/>
          <w:szCs w:val="24"/>
          <w:rtl/>
        </w:rPr>
        <w:t>המענה</w:t>
      </w:r>
      <w:r w:rsidRPr="008E0DC0">
        <w:rPr>
          <w:rFonts w:ascii="David" w:hAnsi="David"/>
          <w:szCs w:val="24"/>
          <w:rtl/>
        </w:rPr>
        <w:t xml:space="preserve">. </w:t>
      </w:r>
      <w:r w:rsidRPr="008E0DC0">
        <w:rPr>
          <w:rFonts w:ascii="David" w:hAnsi="David" w:hint="eastAsia"/>
          <w:szCs w:val="24"/>
          <w:rtl/>
        </w:rPr>
        <w:t>למשתמש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מטעמו</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זמני</w:t>
      </w:r>
      <w:r w:rsidRPr="008E0DC0">
        <w:rPr>
          <w:rFonts w:ascii="David" w:hAnsi="David"/>
          <w:szCs w:val="24"/>
          <w:rtl/>
        </w:rPr>
        <w:t xml:space="preserve"> </w:t>
      </w:r>
      <w:r w:rsidRPr="008E0DC0">
        <w:rPr>
          <w:rFonts w:ascii="David" w:hAnsi="David" w:hint="eastAsia"/>
          <w:szCs w:val="24"/>
          <w:rtl/>
        </w:rPr>
        <w:t>התגובה</w:t>
      </w:r>
      <w:r w:rsidRPr="008E0DC0">
        <w:rPr>
          <w:rFonts w:ascii="David" w:hAnsi="David"/>
          <w:szCs w:val="24"/>
          <w:rtl/>
        </w:rPr>
        <w:t xml:space="preserve"> </w:t>
      </w:r>
      <w:r w:rsidRPr="008E0DC0">
        <w:rPr>
          <w:rFonts w:ascii="David" w:hAnsi="David" w:hint="eastAsia"/>
          <w:szCs w:val="24"/>
          <w:rtl/>
        </w:rPr>
        <w:t>במרכז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ונציגיו</w:t>
      </w:r>
      <w:r w:rsidRPr="008E0DC0">
        <w:rPr>
          <w:rFonts w:ascii="David" w:hAnsi="David"/>
          <w:szCs w:val="24"/>
          <w:rtl/>
        </w:rPr>
        <w:t xml:space="preserve"> </w:t>
      </w:r>
      <w:r w:rsidRPr="008E0DC0">
        <w:rPr>
          <w:rFonts w:ascii="David" w:hAnsi="David" w:hint="eastAsia"/>
          <w:szCs w:val="24"/>
          <w:rtl/>
        </w:rPr>
        <w:t>מוותרים</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דרישה</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נזק</w:t>
      </w:r>
      <w:r w:rsidRPr="008E0DC0">
        <w:rPr>
          <w:rFonts w:ascii="David" w:hAnsi="David"/>
          <w:szCs w:val="24"/>
          <w:rtl/>
        </w:rPr>
        <w:t xml:space="preserve"> </w:t>
      </w:r>
      <w:r w:rsidRPr="008E0DC0">
        <w:rPr>
          <w:rFonts w:ascii="David" w:hAnsi="David" w:hint="eastAsia"/>
          <w:szCs w:val="24"/>
          <w:rtl/>
        </w:rPr>
        <w:t>ישיר</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עקיף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הפסד</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הנובעים</w:t>
      </w:r>
      <w:r w:rsidRPr="008E0DC0">
        <w:rPr>
          <w:rFonts w:ascii="David" w:hAnsi="David"/>
          <w:szCs w:val="24"/>
          <w:rtl/>
        </w:rPr>
        <w:t xml:space="preserve"> </w:t>
      </w:r>
      <w:r w:rsidRPr="008E0DC0">
        <w:rPr>
          <w:rFonts w:ascii="David" w:hAnsi="David" w:hint="eastAsia"/>
          <w:szCs w:val="24"/>
          <w:rtl/>
        </w:rPr>
        <w:t>מאי</w:t>
      </w:r>
      <w:r w:rsidRPr="008E0DC0">
        <w:rPr>
          <w:rFonts w:ascii="David" w:hAnsi="David"/>
          <w:szCs w:val="24"/>
          <w:rtl/>
        </w:rPr>
        <w:t xml:space="preserve"> </w:t>
      </w:r>
      <w:r w:rsidRPr="008E0DC0">
        <w:rPr>
          <w:rFonts w:ascii="David" w:hAnsi="David" w:hint="eastAsia"/>
          <w:szCs w:val="24"/>
          <w:rtl/>
        </w:rPr>
        <w:t>זמינות</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מזמני</w:t>
      </w:r>
      <w:r w:rsidRPr="008E0DC0">
        <w:rPr>
          <w:rFonts w:ascii="David" w:hAnsi="David"/>
          <w:szCs w:val="24"/>
          <w:rtl/>
        </w:rPr>
        <w:t xml:space="preserve"> </w:t>
      </w:r>
      <w:r w:rsidRPr="008E0DC0">
        <w:rPr>
          <w:rFonts w:ascii="David" w:hAnsi="David" w:hint="eastAsia"/>
          <w:szCs w:val="24"/>
          <w:rtl/>
        </w:rPr>
        <w:t>התגובה</w:t>
      </w:r>
      <w:r w:rsidRPr="008E0DC0">
        <w:rPr>
          <w:rFonts w:ascii="David" w:hAnsi="David"/>
          <w:szCs w:val="24"/>
          <w:rtl/>
        </w:rPr>
        <w:t xml:space="preserve"> </w:t>
      </w:r>
      <w:r w:rsidRPr="008E0DC0">
        <w:rPr>
          <w:rFonts w:ascii="David" w:hAnsi="David" w:hint="eastAsia"/>
          <w:szCs w:val="24"/>
          <w:rtl/>
        </w:rPr>
        <w:t>בו</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תעניק</w:t>
      </w:r>
      <w:r w:rsidRPr="008E0DC0">
        <w:rPr>
          <w:rFonts w:ascii="David" w:hAnsi="David"/>
          <w:szCs w:val="24"/>
          <w:rtl/>
        </w:rPr>
        <w:t xml:space="preserve"> </w:t>
      </w:r>
      <w:r w:rsidRPr="008E0DC0">
        <w:rPr>
          <w:rFonts w:ascii="David" w:hAnsi="David" w:hint="eastAsia"/>
          <w:szCs w:val="24"/>
          <w:rtl/>
        </w:rPr>
        <w:t>לנציגי</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חוברת</w:t>
      </w:r>
      <w:r w:rsidRPr="008E0DC0">
        <w:rPr>
          <w:rFonts w:ascii="David" w:hAnsi="David"/>
          <w:szCs w:val="24"/>
          <w:rtl/>
        </w:rPr>
        <w:t xml:space="preserve"> </w:t>
      </w:r>
      <w:r w:rsidRPr="008E0DC0">
        <w:rPr>
          <w:rFonts w:ascii="David" w:hAnsi="David" w:hint="eastAsia"/>
          <w:szCs w:val="24"/>
          <w:rtl/>
        </w:rPr>
        <w:t>הדרכה</w:t>
      </w:r>
      <w:r w:rsidRPr="008E0DC0">
        <w:rPr>
          <w:rFonts w:ascii="David" w:hAnsi="David"/>
          <w:szCs w:val="24"/>
          <w:rtl/>
        </w:rPr>
        <w:t xml:space="preserve"> </w:t>
      </w:r>
      <w:r w:rsidRPr="008E0DC0">
        <w:rPr>
          <w:rFonts w:ascii="David" w:hAnsi="David" w:hint="eastAsia"/>
          <w:szCs w:val="24"/>
          <w:rtl/>
        </w:rPr>
        <w:t>למשתמש</w:t>
      </w:r>
      <w:r w:rsidRPr="008E0DC0">
        <w:rPr>
          <w:rFonts w:ascii="David" w:hAnsi="David"/>
          <w:szCs w:val="24"/>
          <w:rtl/>
        </w:rPr>
        <w:t xml:space="preserve"> </w:t>
      </w:r>
      <w:r w:rsidRPr="008E0DC0">
        <w:rPr>
          <w:rFonts w:ascii="David" w:hAnsi="David" w:hint="eastAsia"/>
          <w:szCs w:val="24"/>
          <w:rtl/>
        </w:rPr>
        <w:t>בקובץ</w:t>
      </w:r>
      <w:r w:rsidRPr="008E0DC0">
        <w:rPr>
          <w:rFonts w:ascii="David" w:hAnsi="David"/>
          <w:szCs w:val="24"/>
          <w:rtl/>
        </w:rPr>
        <w:t xml:space="preserve"> </w:t>
      </w:r>
      <w:r w:rsidRPr="008E0DC0">
        <w:rPr>
          <w:rFonts w:ascii="David" w:hAnsi="David" w:hint="eastAsia"/>
          <w:szCs w:val="24"/>
          <w:rtl/>
        </w:rPr>
        <w:t>דיגיטלי</w:t>
      </w:r>
      <w:r w:rsidRPr="008E0DC0">
        <w:rPr>
          <w:rFonts w:ascii="David" w:hAnsi="David"/>
          <w:szCs w:val="24"/>
          <w:rtl/>
        </w:rPr>
        <w:t xml:space="preserve">, </w:t>
      </w:r>
      <w:r w:rsidRPr="008E0DC0">
        <w:rPr>
          <w:rFonts w:ascii="David" w:hAnsi="David" w:hint="eastAsia"/>
          <w:szCs w:val="24"/>
          <w:rtl/>
        </w:rPr>
        <w:t>אותו</w:t>
      </w:r>
      <w:r w:rsidRPr="008E0DC0">
        <w:rPr>
          <w:rFonts w:ascii="David" w:hAnsi="David"/>
          <w:szCs w:val="24"/>
          <w:rtl/>
        </w:rPr>
        <w:t xml:space="preserve"> </w:t>
      </w:r>
      <w:r w:rsidRPr="008E0DC0">
        <w:rPr>
          <w:rFonts w:ascii="David" w:hAnsi="David" w:hint="eastAsia"/>
          <w:szCs w:val="24"/>
          <w:rtl/>
        </w:rPr>
        <w:t>יוכלו</w:t>
      </w:r>
      <w:r w:rsidRPr="008E0DC0">
        <w:rPr>
          <w:rFonts w:ascii="David" w:hAnsi="David"/>
          <w:szCs w:val="24"/>
          <w:rtl/>
        </w:rPr>
        <w:t xml:space="preserve"> </w:t>
      </w:r>
      <w:r w:rsidRPr="008E0DC0">
        <w:rPr>
          <w:rFonts w:ascii="David" w:hAnsi="David" w:hint="eastAsia"/>
          <w:szCs w:val="24"/>
          <w:rtl/>
        </w:rPr>
        <w:t>להוריד</w:t>
      </w:r>
      <w:r w:rsidRPr="008E0DC0">
        <w:rPr>
          <w:rFonts w:ascii="David" w:hAnsi="David"/>
          <w:szCs w:val="24"/>
          <w:rtl/>
        </w:rPr>
        <w:t xml:space="preserve"> </w:t>
      </w:r>
      <w:r w:rsidRPr="008E0DC0">
        <w:rPr>
          <w:rFonts w:ascii="David" w:hAnsi="David" w:hint="eastAsia"/>
          <w:szCs w:val="24"/>
          <w:rtl/>
        </w:rPr>
        <w:t>מפורטל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לקבלו</w:t>
      </w:r>
      <w:r w:rsidRPr="008E0DC0">
        <w:rPr>
          <w:rFonts w:ascii="David" w:hAnsi="David"/>
          <w:szCs w:val="24"/>
          <w:rtl/>
        </w:rPr>
        <w:t xml:space="preserve"> </w:t>
      </w:r>
      <w:r w:rsidRPr="008E0DC0">
        <w:rPr>
          <w:rFonts w:ascii="David" w:hAnsi="David" w:hint="eastAsia"/>
          <w:szCs w:val="24"/>
          <w:rtl/>
        </w:rPr>
        <w:t>מהגורם</w:t>
      </w:r>
      <w:r w:rsidRPr="008E0DC0">
        <w:rPr>
          <w:rFonts w:ascii="David" w:hAnsi="David"/>
          <w:szCs w:val="24"/>
          <w:rtl/>
        </w:rPr>
        <w:t xml:space="preserve"> </w:t>
      </w:r>
      <w:r w:rsidRPr="008E0DC0">
        <w:rPr>
          <w:rFonts w:ascii="David" w:hAnsi="David" w:hint="eastAsia"/>
          <w:szCs w:val="24"/>
          <w:rtl/>
        </w:rPr>
        <w:t>שהוגדר</w:t>
      </w:r>
      <w:r w:rsidRPr="008E0DC0">
        <w:rPr>
          <w:rFonts w:ascii="David" w:hAnsi="David"/>
          <w:szCs w:val="24"/>
          <w:rtl/>
        </w:rPr>
        <w:t xml:space="preserve"> </w:t>
      </w:r>
      <w:r w:rsidRPr="008E0DC0">
        <w:rPr>
          <w:rFonts w:ascii="David" w:hAnsi="David" w:hint="eastAsia"/>
          <w:szCs w:val="24"/>
          <w:rtl/>
        </w:rPr>
        <w:t>ככתובת</w:t>
      </w:r>
      <w:r w:rsidRPr="008E0DC0">
        <w:rPr>
          <w:rFonts w:ascii="David" w:hAnsi="David"/>
          <w:szCs w:val="24"/>
          <w:rtl/>
        </w:rPr>
        <w:t xml:space="preserve"> </w:t>
      </w:r>
      <w:r w:rsidRPr="008E0DC0">
        <w:rPr>
          <w:rFonts w:ascii="David" w:hAnsi="David" w:hint="eastAsia"/>
          <w:szCs w:val="24"/>
          <w:rtl/>
        </w:rPr>
        <w:t>מרכזית</w:t>
      </w:r>
      <w:r w:rsidRPr="008E0DC0">
        <w:rPr>
          <w:rFonts w:ascii="David" w:hAnsi="David"/>
          <w:szCs w:val="24"/>
          <w:rtl/>
        </w:rPr>
        <w:t xml:space="preserve"> </w:t>
      </w:r>
      <w:r w:rsidRPr="008E0DC0">
        <w:rPr>
          <w:rFonts w:ascii="David" w:hAnsi="David" w:hint="eastAsia"/>
          <w:szCs w:val="24"/>
          <w:rtl/>
        </w:rPr>
        <w:t>לניהול</w:t>
      </w:r>
      <w:r w:rsidRPr="008E0DC0">
        <w:rPr>
          <w:rFonts w:ascii="David" w:hAnsi="David"/>
          <w:szCs w:val="24"/>
          <w:rtl/>
        </w:rPr>
        <w:t xml:space="preserve"> </w:t>
      </w:r>
      <w:r w:rsidRPr="008E0DC0">
        <w:rPr>
          <w:rFonts w:ascii="David" w:hAnsi="David" w:hint="eastAsia"/>
          <w:szCs w:val="24"/>
          <w:rtl/>
        </w:rPr>
        <w:t>רישום</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w:t>
      </w:r>
    </w:p>
    <w:p w:rsidR="00EE514A" w:rsidRPr="008E0DC0" w:rsidRDefault="00EE514A" w:rsidP="006F1F33">
      <w:pPr>
        <w:spacing w:line="360" w:lineRule="auto"/>
        <w:ind w:right="708"/>
        <w:jc w:val="both"/>
        <w:rPr>
          <w:rFonts w:ascii="David" w:hAnsi="David"/>
          <w:szCs w:val="24"/>
        </w:rPr>
      </w:pPr>
    </w:p>
    <w:p w:rsidR="00EE514A" w:rsidRPr="008E0DC0" w:rsidRDefault="00A44A1D" w:rsidP="006F1F33">
      <w:pPr>
        <w:numPr>
          <w:ilvl w:val="0"/>
          <w:numId w:val="42"/>
        </w:numPr>
        <w:tabs>
          <w:tab w:val="num" w:pos="970"/>
        </w:tabs>
        <w:spacing w:line="360" w:lineRule="auto"/>
        <w:jc w:val="both"/>
        <w:rPr>
          <w:rFonts w:ascii="David" w:hAnsi="David"/>
          <w:b/>
          <w:bCs/>
          <w:szCs w:val="24"/>
        </w:rPr>
      </w:pPr>
      <w:r w:rsidRPr="008E0DC0">
        <w:rPr>
          <w:rFonts w:ascii="David" w:hAnsi="David" w:hint="eastAsia"/>
          <w:b/>
          <w:bCs/>
          <w:szCs w:val="24"/>
          <w:rtl/>
        </w:rPr>
        <w:t>שימוש</w:t>
      </w:r>
      <w:r w:rsidRPr="008E0DC0">
        <w:rPr>
          <w:rFonts w:ascii="David" w:hAnsi="David"/>
          <w:b/>
          <w:bCs/>
          <w:szCs w:val="24"/>
          <w:rtl/>
        </w:rPr>
        <w:t xml:space="preserve"> </w:t>
      </w:r>
      <w:r w:rsidRPr="008E0DC0">
        <w:rPr>
          <w:rFonts w:ascii="David" w:hAnsi="David" w:hint="eastAsia"/>
          <w:b/>
          <w:bCs/>
          <w:szCs w:val="24"/>
          <w:rtl/>
        </w:rPr>
        <w:t>בהליכים</w:t>
      </w:r>
      <w:r w:rsidRPr="008E0DC0">
        <w:rPr>
          <w:rFonts w:ascii="David" w:hAnsi="David"/>
          <w:b/>
          <w:bCs/>
          <w:szCs w:val="24"/>
          <w:rtl/>
        </w:rPr>
        <w:t xml:space="preserve"> </w:t>
      </w:r>
      <w:r w:rsidRPr="008E0DC0">
        <w:rPr>
          <w:rFonts w:ascii="David" w:hAnsi="David" w:hint="eastAsia"/>
          <w:b/>
          <w:bCs/>
          <w:szCs w:val="24"/>
          <w:rtl/>
        </w:rPr>
        <w:t>חלופיים</w:t>
      </w:r>
      <w:r w:rsidRPr="008E0DC0">
        <w:rPr>
          <w:rFonts w:ascii="David" w:hAnsi="David"/>
          <w:b/>
          <w:bCs/>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הטמעת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במשרדים</w:t>
      </w:r>
      <w:r w:rsidRPr="008E0DC0">
        <w:rPr>
          <w:rFonts w:ascii="David" w:hAnsi="David"/>
          <w:szCs w:val="24"/>
          <w:rtl/>
        </w:rPr>
        <w:t xml:space="preserve"> </w:t>
      </w:r>
      <w:r w:rsidRPr="008E0DC0">
        <w:rPr>
          <w:rFonts w:ascii="David" w:hAnsi="David" w:hint="eastAsia"/>
          <w:szCs w:val="24"/>
          <w:rtl/>
        </w:rPr>
        <w:t>השונים</w:t>
      </w:r>
      <w:r w:rsidRPr="008E0DC0">
        <w:rPr>
          <w:rFonts w:ascii="David" w:hAnsi="David"/>
          <w:szCs w:val="24"/>
          <w:rtl/>
        </w:rPr>
        <w:t xml:space="preserve"> </w:t>
      </w:r>
      <w:r w:rsidRPr="008E0DC0">
        <w:rPr>
          <w:rFonts w:ascii="David" w:hAnsi="David" w:hint="eastAsia"/>
          <w:szCs w:val="24"/>
          <w:rtl/>
        </w:rPr>
        <w:t>תתבצע</w:t>
      </w:r>
      <w:r w:rsidRPr="008E0DC0">
        <w:rPr>
          <w:rFonts w:ascii="David" w:hAnsi="David"/>
          <w:szCs w:val="24"/>
          <w:rtl/>
        </w:rPr>
        <w:t xml:space="preserve"> </w:t>
      </w:r>
      <w:r w:rsidRPr="008E0DC0">
        <w:rPr>
          <w:rFonts w:ascii="David" w:hAnsi="David" w:hint="eastAsia"/>
          <w:szCs w:val="24"/>
          <w:rtl/>
        </w:rPr>
        <w:t>בהדרגה</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תודיע</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המשתמשים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הצטרפות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חדש</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פרסום</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מתאימה</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בדרך</w:t>
      </w:r>
      <w:r w:rsidRPr="008E0DC0">
        <w:rPr>
          <w:rFonts w:ascii="David" w:hAnsi="David"/>
          <w:szCs w:val="24"/>
          <w:rtl/>
        </w:rPr>
        <w:t xml:space="preserve"> </w:t>
      </w:r>
      <w:r w:rsidRPr="008E0DC0">
        <w:rPr>
          <w:rFonts w:ascii="David" w:hAnsi="David" w:hint="eastAsia"/>
          <w:szCs w:val="24"/>
          <w:rtl/>
        </w:rPr>
        <w:t>אחרת</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יכללו</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רכש</w:t>
      </w:r>
      <w:r w:rsidRPr="008E0DC0">
        <w:rPr>
          <w:rFonts w:ascii="David" w:hAnsi="David"/>
          <w:szCs w:val="24"/>
          <w:rtl/>
        </w:rPr>
        <w:t xml:space="preserve"> </w:t>
      </w:r>
      <w:r w:rsidRPr="008E0DC0">
        <w:rPr>
          <w:rFonts w:ascii="David" w:hAnsi="David" w:hint="eastAsia"/>
          <w:szCs w:val="24"/>
          <w:rtl/>
        </w:rPr>
        <w:t>מסוגים</w:t>
      </w:r>
      <w:r w:rsidRPr="008E0DC0">
        <w:rPr>
          <w:rFonts w:ascii="David" w:hAnsi="David"/>
          <w:szCs w:val="24"/>
          <w:rtl/>
        </w:rPr>
        <w:t xml:space="preserve"> </w:t>
      </w:r>
      <w:r w:rsidRPr="008E0DC0">
        <w:rPr>
          <w:rFonts w:ascii="David" w:hAnsi="David" w:hint="eastAsia"/>
          <w:szCs w:val="24"/>
          <w:rtl/>
        </w:rPr>
        <w:t>מסוימים</w:t>
      </w:r>
      <w:r w:rsidRPr="008E0DC0">
        <w:rPr>
          <w:rFonts w:ascii="David" w:hAnsi="David"/>
          <w:szCs w:val="24"/>
          <w:rtl/>
        </w:rPr>
        <w:t xml:space="preserve">,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שייקבע</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הממשלה</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ככלל</w:t>
      </w:r>
      <w:r w:rsidRPr="008E0DC0">
        <w:rPr>
          <w:rFonts w:ascii="David" w:hAnsi="David"/>
          <w:szCs w:val="24"/>
          <w:rtl/>
        </w:rPr>
        <w:t xml:space="preserve">, </w:t>
      </w:r>
      <w:r w:rsidRPr="008E0DC0">
        <w:rPr>
          <w:rFonts w:ascii="David" w:hAnsi="David" w:hint="eastAsia"/>
          <w:szCs w:val="24"/>
          <w:rtl/>
        </w:rPr>
        <w:t>מרגע</w:t>
      </w:r>
      <w:r w:rsidRPr="008E0DC0">
        <w:rPr>
          <w:rFonts w:ascii="David" w:hAnsi="David"/>
          <w:szCs w:val="24"/>
          <w:rtl/>
        </w:rPr>
        <w:t xml:space="preserve"> </w:t>
      </w:r>
      <w:r w:rsidRPr="008E0DC0">
        <w:rPr>
          <w:rFonts w:ascii="David" w:hAnsi="David" w:hint="eastAsia"/>
          <w:szCs w:val="24"/>
          <w:rtl/>
        </w:rPr>
        <w:t>הפעלת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במשרד</w:t>
      </w:r>
      <w:r w:rsidRPr="008E0DC0">
        <w:rPr>
          <w:rFonts w:ascii="David" w:hAnsi="David"/>
          <w:szCs w:val="24"/>
          <w:rtl/>
        </w:rPr>
        <w:t xml:space="preserve"> </w:t>
      </w:r>
      <w:r w:rsidRPr="008E0DC0">
        <w:rPr>
          <w:rFonts w:ascii="David" w:hAnsi="David" w:hint="eastAsia"/>
          <w:szCs w:val="24"/>
          <w:rtl/>
        </w:rPr>
        <w:t>ממשלתי</w:t>
      </w:r>
      <w:r w:rsidRPr="008E0DC0">
        <w:rPr>
          <w:rFonts w:ascii="David" w:hAnsi="David"/>
          <w:szCs w:val="24"/>
          <w:rtl/>
        </w:rPr>
        <w:t xml:space="preserve"> </w:t>
      </w:r>
      <w:r w:rsidRPr="008E0DC0">
        <w:rPr>
          <w:rFonts w:ascii="David" w:hAnsi="David" w:hint="eastAsia"/>
          <w:szCs w:val="24"/>
          <w:rtl/>
        </w:rPr>
        <w:t>מסוים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יפעיל</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הרכש</w:t>
      </w:r>
      <w:r w:rsidRPr="008E0DC0">
        <w:rPr>
          <w:rFonts w:ascii="David" w:hAnsi="David"/>
          <w:szCs w:val="24"/>
          <w:rtl/>
        </w:rPr>
        <w:t xml:space="preserve"> </w:t>
      </w:r>
      <w:r w:rsidRPr="008E0DC0">
        <w:rPr>
          <w:rFonts w:ascii="David" w:hAnsi="David" w:hint="eastAsia"/>
          <w:szCs w:val="24"/>
          <w:rtl/>
        </w:rPr>
        <w:t>מהסוגים</w:t>
      </w:r>
      <w:r w:rsidRPr="008E0DC0">
        <w:rPr>
          <w:rFonts w:ascii="David" w:hAnsi="David"/>
          <w:szCs w:val="24"/>
          <w:rtl/>
        </w:rPr>
        <w:t xml:space="preserve"> </w:t>
      </w:r>
      <w:r w:rsidRPr="008E0DC0">
        <w:rPr>
          <w:rFonts w:ascii="David" w:hAnsi="David" w:hint="eastAsia"/>
          <w:szCs w:val="24"/>
          <w:rtl/>
        </w:rPr>
        <w:t>הנכללים</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אולם</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להחריג</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מסוימות</w:t>
      </w:r>
      <w:r w:rsidRPr="008E0DC0">
        <w:rPr>
          <w:rFonts w:ascii="David" w:hAnsi="David"/>
          <w:szCs w:val="24"/>
          <w:rtl/>
        </w:rPr>
        <w:t xml:space="preserve"> </w:t>
      </w:r>
      <w:r w:rsidRPr="008E0DC0">
        <w:rPr>
          <w:rFonts w:ascii="David" w:hAnsi="David" w:hint="eastAsia"/>
          <w:szCs w:val="24"/>
          <w:rtl/>
        </w:rPr>
        <w:t>מלהיכלל</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שיקול</w:t>
      </w:r>
      <w:r w:rsidRPr="008E0DC0">
        <w:rPr>
          <w:rFonts w:ascii="David" w:hAnsi="David"/>
          <w:szCs w:val="24"/>
          <w:rtl/>
        </w:rPr>
        <w:t xml:space="preserve"> </w:t>
      </w:r>
      <w:r w:rsidRPr="008E0DC0">
        <w:rPr>
          <w:rFonts w:ascii="David" w:hAnsi="David" w:hint="eastAsia"/>
          <w:szCs w:val="24"/>
          <w:rtl/>
        </w:rPr>
        <w:t>דעתו</w:t>
      </w:r>
      <w:r w:rsidRPr="008E0DC0">
        <w:rPr>
          <w:rFonts w:ascii="David" w:hAnsi="David"/>
          <w:szCs w:val="24"/>
          <w:rtl/>
        </w:rPr>
        <w:t xml:space="preserve"> </w:t>
      </w:r>
      <w:r w:rsidRPr="008E0DC0">
        <w:rPr>
          <w:rFonts w:ascii="David" w:hAnsi="David" w:hint="eastAsia"/>
          <w:szCs w:val="24"/>
          <w:rtl/>
        </w:rPr>
        <w:t>הבלעדי</w:t>
      </w:r>
      <w:r w:rsidRPr="008E0DC0">
        <w:rPr>
          <w:rFonts w:ascii="David" w:hAnsi="David"/>
          <w:szCs w:val="24"/>
          <w:rtl/>
        </w:rPr>
        <w:t xml:space="preserve"> </w:t>
      </w:r>
      <w:r w:rsidRPr="008E0DC0">
        <w:rPr>
          <w:rFonts w:ascii="David" w:hAnsi="David" w:hint="eastAsia"/>
          <w:szCs w:val="24"/>
          <w:rtl/>
        </w:rPr>
        <w:t>בכפוף</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החשב</w:t>
      </w:r>
      <w:r w:rsidRPr="008E0DC0">
        <w:rPr>
          <w:rFonts w:ascii="David" w:hAnsi="David"/>
          <w:szCs w:val="24"/>
          <w:rtl/>
        </w:rPr>
        <w:t xml:space="preserve"> </w:t>
      </w:r>
      <w:r w:rsidRPr="008E0DC0">
        <w:rPr>
          <w:rFonts w:ascii="David" w:hAnsi="David" w:hint="eastAsia"/>
          <w:szCs w:val="24"/>
          <w:rtl/>
        </w:rPr>
        <w:t>הכללי</w:t>
      </w:r>
      <w:r w:rsidRPr="008E0DC0">
        <w:rPr>
          <w:rFonts w:ascii="David" w:hAnsi="David"/>
          <w:szCs w:val="24"/>
          <w:rtl/>
        </w:rPr>
        <w:t xml:space="preserve">. </w:t>
      </w:r>
      <w:r w:rsidRPr="008E0DC0">
        <w:rPr>
          <w:rFonts w:ascii="David" w:hAnsi="David" w:hint="eastAsia"/>
          <w:szCs w:val="24"/>
          <w:rtl/>
        </w:rPr>
        <w:t>במקרים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למשתמשים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lastRenderedPageBreak/>
        <w:t>ככלל</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המצטרף</w:t>
      </w:r>
      <w:r w:rsidRPr="008E0DC0">
        <w:rPr>
          <w:rFonts w:ascii="David" w:hAnsi="David"/>
          <w:szCs w:val="24"/>
          <w:rtl/>
        </w:rPr>
        <w:t xml:space="preserve"> </w:t>
      </w:r>
      <w:r w:rsidRPr="008E0DC0">
        <w:rPr>
          <w:rFonts w:ascii="David" w:hAnsi="David" w:hint="eastAsia"/>
          <w:szCs w:val="24"/>
          <w:rtl/>
        </w:rPr>
        <w:t>לפורטל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יגיש</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הביצוע</w:t>
      </w:r>
      <w:r w:rsidRPr="008E0DC0">
        <w:rPr>
          <w:rFonts w:ascii="David" w:hAnsi="David"/>
          <w:szCs w:val="24"/>
          <w:rtl/>
        </w:rPr>
        <w:t xml:space="preserve"> </w:t>
      </w:r>
      <w:r w:rsidRPr="008E0DC0">
        <w:rPr>
          <w:rFonts w:ascii="David" w:hAnsi="David" w:hint="eastAsia"/>
          <w:szCs w:val="24"/>
          <w:rtl/>
        </w:rPr>
        <w:t>ואת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החשבוניות</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ההזמנות</w:t>
      </w:r>
      <w:r w:rsidRPr="008E0DC0">
        <w:rPr>
          <w:rFonts w:ascii="David" w:hAnsi="David"/>
          <w:szCs w:val="24"/>
          <w:rtl/>
        </w:rPr>
        <w:t xml:space="preserve"> </w:t>
      </w:r>
      <w:r w:rsidRPr="008E0DC0">
        <w:rPr>
          <w:rFonts w:ascii="David" w:hAnsi="David" w:hint="eastAsia"/>
          <w:szCs w:val="24"/>
          <w:rtl/>
        </w:rPr>
        <w:t>שהופנו</w:t>
      </w:r>
      <w:r w:rsidRPr="008E0DC0">
        <w:rPr>
          <w:rFonts w:ascii="David" w:hAnsi="David"/>
          <w:szCs w:val="24"/>
          <w:rtl/>
        </w:rPr>
        <w:t xml:space="preserve"> </w:t>
      </w:r>
      <w:r w:rsidRPr="008E0DC0">
        <w:rPr>
          <w:rFonts w:ascii="David" w:hAnsi="David" w:hint="eastAsia"/>
          <w:szCs w:val="24"/>
          <w:rtl/>
        </w:rPr>
        <w:t>אליו</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 xml:space="preserve">. </w:t>
      </w:r>
      <w:r w:rsidRPr="008E0DC0">
        <w:rPr>
          <w:rFonts w:ascii="David" w:hAnsi="David" w:hint="eastAsia"/>
          <w:szCs w:val="24"/>
          <w:rtl/>
        </w:rPr>
        <w:t>אולם</w:t>
      </w:r>
      <w:r w:rsidRPr="008E0DC0">
        <w:rPr>
          <w:rFonts w:ascii="David" w:hAnsi="David"/>
          <w:szCs w:val="24"/>
          <w:rtl/>
        </w:rPr>
        <w:t xml:space="preserve">, </w:t>
      </w:r>
      <w:r w:rsidRPr="008E0DC0">
        <w:rPr>
          <w:rFonts w:ascii="David" w:hAnsi="David" w:hint="eastAsia"/>
          <w:szCs w:val="24"/>
          <w:rtl/>
        </w:rPr>
        <w:t>הספק</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להגיש</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מסוימים</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בכפוף</w:t>
      </w:r>
      <w:r w:rsidRPr="008E0DC0">
        <w:rPr>
          <w:rFonts w:ascii="David" w:hAnsi="David"/>
          <w:szCs w:val="24"/>
          <w:rtl/>
        </w:rPr>
        <w:t xml:space="preserve"> </w:t>
      </w:r>
      <w:r w:rsidRPr="008E0DC0">
        <w:rPr>
          <w:rFonts w:ascii="David" w:hAnsi="David" w:hint="eastAsia"/>
          <w:szCs w:val="24"/>
          <w:rtl/>
        </w:rPr>
        <w:t>לתנאי</w:t>
      </w:r>
      <w:r w:rsidRPr="008E0DC0">
        <w:rPr>
          <w:rFonts w:ascii="David" w:hAnsi="David"/>
          <w:szCs w:val="24"/>
          <w:rtl/>
        </w:rPr>
        <w:t xml:space="preserve"> </w:t>
      </w:r>
      <w:r w:rsidRPr="008E0DC0">
        <w:rPr>
          <w:rFonts w:ascii="David" w:hAnsi="David" w:hint="eastAsia"/>
          <w:szCs w:val="24"/>
          <w:rtl/>
        </w:rPr>
        <w:t>ההסכם</w:t>
      </w:r>
      <w:r w:rsidRPr="008E0DC0">
        <w:rPr>
          <w:rFonts w:ascii="David" w:hAnsi="David"/>
          <w:szCs w:val="24"/>
          <w:rtl/>
        </w:rPr>
        <w:t xml:space="preserve"> </w:t>
      </w:r>
      <w:r w:rsidRPr="008E0DC0">
        <w:rPr>
          <w:rFonts w:ascii="David" w:hAnsi="David" w:hint="eastAsia"/>
          <w:szCs w:val="24"/>
          <w:rtl/>
        </w:rPr>
        <w:t>בינו</w:t>
      </w:r>
      <w:r w:rsidRPr="008E0DC0">
        <w:rPr>
          <w:rFonts w:ascii="David" w:hAnsi="David"/>
          <w:szCs w:val="24"/>
          <w:rtl/>
        </w:rPr>
        <w:t xml:space="preserve"> </w:t>
      </w:r>
      <w:r w:rsidRPr="008E0DC0">
        <w:rPr>
          <w:rFonts w:ascii="David" w:hAnsi="David" w:hint="eastAsia"/>
          <w:szCs w:val="24"/>
          <w:rtl/>
        </w:rPr>
        <w:t>לבין</w:t>
      </w:r>
      <w:r w:rsidRPr="008E0DC0">
        <w:rPr>
          <w:rFonts w:ascii="David" w:hAnsi="David"/>
          <w:szCs w:val="24"/>
          <w:rtl/>
        </w:rPr>
        <w:t xml:space="preserve"> </w:t>
      </w:r>
      <w:r w:rsidRPr="008E0DC0">
        <w:rPr>
          <w:rFonts w:ascii="David" w:hAnsi="David" w:hint="eastAsia"/>
          <w:szCs w:val="24"/>
          <w:rtl/>
        </w:rPr>
        <w:t>המשרד</w:t>
      </w:r>
      <w:r w:rsidRPr="008E0DC0">
        <w:rPr>
          <w:rFonts w:ascii="David" w:hAnsi="David"/>
          <w:szCs w:val="24"/>
          <w:rtl/>
        </w:rPr>
        <w:t xml:space="preserve"> </w:t>
      </w:r>
      <w:r w:rsidRPr="008E0DC0">
        <w:rPr>
          <w:rFonts w:ascii="David" w:hAnsi="David" w:hint="eastAsia"/>
          <w:szCs w:val="24"/>
          <w:rtl/>
        </w:rPr>
        <w:t>ובכפוף</w:t>
      </w:r>
      <w:r w:rsidRPr="008E0DC0">
        <w:rPr>
          <w:rFonts w:ascii="David" w:hAnsi="David"/>
          <w:szCs w:val="24"/>
          <w:rtl/>
        </w:rPr>
        <w:t xml:space="preserve"> </w:t>
      </w:r>
      <w:r w:rsidRPr="008E0DC0">
        <w:rPr>
          <w:rFonts w:ascii="David" w:hAnsi="David" w:hint="eastAsia"/>
          <w:szCs w:val="24"/>
          <w:rtl/>
        </w:rPr>
        <w:t>לכל</w:t>
      </w:r>
      <w:r w:rsidRPr="008E0DC0">
        <w:rPr>
          <w:rFonts w:ascii="David" w:hAnsi="David"/>
          <w:szCs w:val="24"/>
          <w:rtl/>
        </w:rPr>
        <w:t xml:space="preserve"> </w:t>
      </w:r>
      <w:r w:rsidRPr="008E0DC0">
        <w:rPr>
          <w:rFonts w:ascii="David" w:hAnsi="David" w:hint="eastAsia"/>
          <w:szCs w:val="24"/>
          <w:rtl/>
        </w:rPr>
        <w:t>דין</w:t>
      </w:r>
      <w:r w:rsidRPr="008E0DC0">
        <w:rPr>
          <w:rFonts w:ascii="David" w:hAnsi="David"/>
          <w:szCs w:val="24"/>
          <w:rtl/>
        </w:rPr>
        <w:t>.</w:t>
      </w:r>
      <w:r w:rsidRPr="008E0DC0">
        <w:rPr>
          <w:rFonts w:ascii="David" w:hAnsi="David"/>
          <w:szCs w:val="24"/>
          <w:rtl/>
        </w:rPr>
        <w:tab/>
      </w:r>
      <w:r w:rsidRPr="008E0DC0">
        <w:rPr>
          <w:rFonts w:ascii="David" w:hAnsi="David"/>
          <w:szCs w:val="24"/>
          <w:rtl/>
        </w:rPr>
        <w:br/>
      </w:r>
    </w:p>
    <w:p w:rsidR="00EE514A" w:rsidRPr="008E0DC0" w:rsidRDefault="00A44A1D" w:rsidP="006F1F33">
      <w:pPr>
        <w:numPr>
          <w:ilvl w:val="0"/>
          <w:numId w:val="42"/>
        </w:numPr>
        <w:tabs>
          <w:tab w:val="num" w:pos="970"/>
        </w:tabs>
        <w:spacing w:line="360" w:lineRule="auto"/>
        <w:jc w:val="both"/>
        <w:rPr>
          <w:rFonts w:ascii="David" w:hAnsi="David"/>
          <w:b/>
          <w:bCs/>
          <w:szCs w:val="24"/>
        </w:rPr>
      </w:pPr>
      <w:r w:rsidRPr="008E0DC0">
        <w:rPr>
          <w:rFonts w:ascii="David" w:hAnsi="David" w:hint="eastAsia"/>
          <w:b/>
          <w:bCs/>
          <w:szCs w:val="24"/>
          <w:rtl/>
        </w:rPr>
        <w:t>בעיות</w:t>
      </w:r>
      <w:r w:rsidRPr="008E0DC0">
        <w:rPr>
          <w:rFonts w:ascii="David" w:hAnsi="David"/>
          <w:b/>
          <w:bCs/>
          <w:szCs w:val="24"/>
          <w:rtl/>
        </w:rPr>
        <w:t xml:space="preserve"> </w:t>
      </w:r>
      <w:r w:rsidRPr="008E0DC0">
        <w:rPr>
          <w:rFonts w:ascii="David" w:hAnsi="David" w:hint="eastAsia"/>
          <w:b/>
          <w:bCs/>
          <w:szCs w:val="24"/>
          <w:rtl/>
        </w:rPr>
        <w:t>ביצועים</w:t>
      </w:r>
      <w:r w:rsidRPr="008E0DC0">
        <w:rPr>
          <w:rFonts w:ascii="David" w:hAnsi="David"/>
          <w:b/>
          <w:bCs/>
          <w:szCs w:val="24"/>
          <w:rtl/>
        </w:rPr>
        <w:t xml:space="preserve">, </w:t>
      </w:r>
      <w:r w:rsidRPr="008E0DC0">
        <w:rPr>
          <w:rFonts w:ascii="David" w:hAnsi="David" w:hint="eastAsia"/>
          <w:b/>
          <w:bCs/>
          <w:szCs w:val="24"/>
          <w:rtl/>
        </w:rPr>
        <w:t>פונקציונליות</w:t>
      </w:r>
      <w:r w:rsidRPr="008E0DC0">
        <w:rPr>
          <w:rFonts w:ascii="David" w:hAnsi="David"/>
          <w:b/>
          <w:bCs/>
          <w:szCs w:val="24"/>
          <w:rtl/>
        </w:rPr>
        <w:t xml:space="preserve"> </w:t>
      </w:r>
      <w:r w:rsidRPr="008E0DC0">
        <w:rPr>
          <w:rFonts w:ascii="David" w:hAnsi="David" w:hint="eastAsia"/>
          <w:b/>
          <w:bCs/>
          <w:szCs w:val="24"/>
          <w:rtl/>
        </w:rPr>
        <w:t>חסרה</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חלקית</w:t>
      </w:r>
      <w:r w:rsidRPr="008E0DC0">
        <w:rPr>
          <w:rFonts w:ascii="David" w:hAnsi="David"/>
          <w:b/>
          <w:bCs/>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ייתכן</w:t>
      </w:r>
      <w:r w:rsidRPr="008E0DC0">
        <w:rPr>
          <w:rFonts w:ascii="David" w:hAnsi="David"/>
          <w:szCs w:val="24"/>
          <w:rtl/>
        </w:rPr>
        <w:t xml:space="preserve"> </w:t>
      </w:r>
      <w:r w:rsidRPr="008E0DC0">
        <w:rPr>
          <w:rFonts w:ascii="David" w:hAnsi="David" w:hint="eastAsia"/>
          <w:szCs w:val="24"/>
          <w:rtl/>
        </w:rPr>
        <w:t>שחלק</w:t>
      </w:r>
      <w:r w:rsidRPr="008E0DC0">
        <w:rPr>
          <w:rFonts w:ascii="David" w:hAnsi="David"/>
          <w:szCs w:val="24"/>
          <w:rtl/>
        </w:rPr>
        <w:t xml:space="preserve"> </w:t>
      </w:r>
      <w:r w:rsidRPr="008E0DC0">
        <w:rPr>
          <w:rFonts w:ascii="David" w:hAnsi="David" w:hint="eastAsia"/>
          <w:szCs w:val="24"/>
          <w:rtl/>
        </w:rPr>
        <w:t>מהפונקציונליות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זמינה</w:t>
      </w:r>
      <w:r w:rsidRPr="008E0DC0">
        <w:rPr>
          <w:rFonts w:ascii="David" w:hAnsi="David"/>
          <w:szCs w:val="24"/>
          <w:rtl/>
        </w:rPr>
        <w:t xml:space="preserve"> </w:t>
      </w:r>
      <w:r w:rsidRPr="008E0DC0">
        <w:rPr>
          <w:rFonts w:ascii="David" w:hAnsi="David" w:hint="eastAsia"/>
          <w:szCs w:val="24"/>
          <w:rtl/>
        </w:rPr>
        <w:t>במועד</w:t>
      </w:r>
      <w:r w:rsidRPr="008E0DC0">
        <w:rPr>
          <w:rFonts w:ascii="David" w:hAnsi="David"/>
          <w:szCs w:val="24"/>
          <w:rtl/>
        </w:rPr>
        <w:t xml:space="preserve"> </w:t>
      </w:r>
      <w:r w:rsidRPr="008E0DC0">
        <w:rPr>
          <w:rFonts w:ascii="David" w:hAnsi="David" w:hint="eastAsia"/>
          <w:szCs w:val="24"/>
          <w:rtl/>
        </w:rPr>
        <w:t>ההפעלה</w:t>
      </w:r>
      <w:r w:rsidRPr="008E0DC0">
        <w:rPr>
          <w:rFonts w:ascii="David" w:hAnsi="David"/>
          <w:szCs w:val="24"/>
          <w:rtl/>
        </w:rPr>
        <w:t xml:space="preserve"> </w:t>
      </w:r>
      <w:r w:rsidRPr="008E0DC0">
        <w:rPr>
          <w:rFonts w:ascii="David" w:hAnsi="David" w:hint="eastAsia"/>
          <w:szCs w:val="24"/>
          <w:rtl/>
        </w:rPr>
        <w:t>הראשונה</w:t>
      </w:r>
      <w:r w:rsidRPr="008E0DC0">
        <w:rPr>
          <w:rFonts w:ascii="David" w:hAnsi="David"/>
          <w:szCs w:val="24"/>
          <w:rtl/>
        </w:rPr>
        <w:t xml:space="preserve"> </w:t>
      </w:r>
      <w:r w:rsidRPr="008E0DC0">
        <w:rPr>
          <w:rFonts w:ascii="David" w:hAnsi="David" w:hint="eastAsia"/>
          <w:szCs w:val="24"/>
          <w:rtl/>
        </w:rPr>
        <w:t>המתוכננת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תוספות</w:t>
      </w:r>
      <w:r w:rsidRPr="008E0DC0">
        <w:rPr>
          <w:rFonts w:ascii="David" w:hAnsi="David"/>
          <w:szCs w:val="24"/>
          <w:rtl/>
        </w:rPr>
        <w:t xml:space="preserve"> </w:t>
      </w:r>
      <w:r w:rsidRPr="008E0DC0">
        <w:rPr>
          <w:rFonts w:ascii="David" w:hAnsi="David" w:hint="eastAsia"/>
          <w:szCs w:val="24"/>
          <w:rtl/>
        </w:rPr>
        <w:t>פונקציונליות</w:t>
      </w:r>
      <w:r w:rsidRPr="008E0DC0">
        <w:rPr>
          <w:rFonts w:ascii="David" w:hAnsi="David"/>
          <w:szCs w:val="24"/>
          <w:rtl/>
        </w:rPr>
        <w:t xml:space="preserve"> </w:t>
      </w:r>
      <w:r w:rsidRPr="008E0DC0">
        <w:rPr>
          <w:rFonts w:ascii="David" w:hAnsi="David" w:hint="eastAsia"/>
          <w:szCs w:val="24"/>
          <w:rtl/>
        </w:rPr>
        <w:t>יוטמעו</w:t>
      </w:r>
      <w:r w:rsidRPr="008E0DC0">
        <w:rPr>
          <w:rFonts w:ascii="David" w:hAnsi="David"/>
          <w:szCs w:val="24"/>
          <w:rtl/>
        </w:rPr>
        <w:t xml:space="preserve"> </w:t>
      </w:r>
      <w:r w:rsidRPr="008E0DC0">
        <w:rPr>
          <w:rFonts w:ascii="David" w:hAnsi="David" w:hint="eastAsia"/>
          <w:szCs w:val="24"/>
          <w:rtl/>
        </w:rPr>
        <w:t>בשלבים</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כניסת</w:t>
      </w:r>
      <w:r w:rsidRPr="008E0DC0">
        <w:rPr>
          <w:rFonts w:ascii="David" w:hAnsi="David"/>
          <w:szCs w:val="24"/>
          <w:rtl/>
        </w:rPr>
        <w:t xml:space="preserve"> </w:t>
      </w:r>
      <w:r w:rsidRPr="008E0DC0">
        <w:rPr>
          <w:rFonts w:ascii="David" w:hAnsi="David" w:hint="eastAsia"/>
          <w:szCs w:val="24"/>
          <w:rtl/>
        </w:rPr>
        <w:t>המערכת</w:t>
      </w:r>
      <w:r w:rsidRPr="008E0DC0">
        <w:rPr>
          <w:rFonts w:ascii="David" w:hAnsi="David"/>
          <w:szCs w:val="24"/>
          <w:rtl/>
        </w:rPr>
        <w:t xml:space="preserve"> </w:t>
      </w:r>
      <w:r w:rsidRPr="008E0DC0">
        <w:rPr>
          <w:rFonts w:ascii="David" w:hAnsi="David" w:hint="eastAsia"/>
          <w:szCs w:val="24"/>
          <w:rtl/>
        </w:rPr>
        <w:t>לעבודה</w:t>
      </w:r>
      <w:r w:rsidRPr="008E0DC0">
        <w:rPr>
          <w:rFonts w:ascii="David" w:hAnsi="David"/>
          <w:szCs w:val="24"/>
          <w:rtl/>
        </w:rPr>
        <w:t xml:space="preserve"> </w:t>
      </w:r>
      <w:r w:rsidRPr="008E0DC0">
        <w:rPr>
          <w:rFonts w:ascii="David" w:hAnsi="David" w:hint="eastAsia"/>
          <w:szCs w:val="24"/>
          <w:rtl/>
        </w:rPr>
        <w:t>בפועל</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למשתמשים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משרדים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טעמם</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חוסרי</w:t>
      </w:r>
      <w:r w:rsidRPr="008E0DC0">
        <w:rPr>
          <w:rFonts w:ascii="David" w:hAnsi="David"/>
          <w:szCs w:val="24"/>
          <w:rtl/>
        </w:rPr>
        <w:t xml:space="preserve"> </w:t>
      </w:r>
      <w:r w:rsidRPr="008E0DC0">
        <w:rPr>
          <w:rFonts w:ascii="David" w:hAnsi="David" w:hint="eastAsia"/>
          <w:szCs w:val="24"/>
          <w:rtl/>
        </w:rPr>
        <w:t>פונקציונליות</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תעשה</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מאמץ</w:t>
      </w:r>
      <w:r w:rsidRPr="008E0DC0">
        <w:rPr>
          <w:rFonts w:ascii="David" w:hAnsi="David"/>
          <w:szCs w:val="24"/>
          <w:rtl/>
        </w:rPr>
        <w:t xml:space="preserve"> </w:t>
      </w:r>
      <w:r w:rsidRPr="008E0DC0">
        <w:rPr>
          <w:rFonts w:ascii="David" w:hAnsi="David" w:hint="eastAsia"/>
          <w:szCs w:val="24"/>
          <w:rtl/>
        </w:rPr>
        <w:t>סביר</w:t>
      </w:r>
      <w:r w:rsidRPr="008E0DC0">
        <w:rPr>
          <w:rFonts w:ascii="David" w:hAnsi="David"/>
          <w:szCs w:val="24"/>
          <w:rtl/>
        </w:rPr>
        <w:t xml:space="preserve"> </w:t>
      </w:r>
      <w:r w:rsidRPr="008E0DC0">
        <w:rPr>
          <w:rFonts w:ascii="David" w:hAnsi="David" w:hint="eastAsia"/>
          <w:szCs w:val="24"/>
          <w:rtl/>
        </w:rPr>
        <w:t>להבטיח</w:t>
      </w:r>
      <w:r w:rsidRPr="008E0DC0">
        <w:rPr>
          <w:rFonts w:ascii="David" w:hAnsi="David"/>
          <w:szCs w:val="24"/>
          <w:rtl/>
        </w:rPr>
        <w:t xml:space="preserve"> </w:t>
      </w:r>
      <w:r w:rsidRPr="008E0DC0">
        <w:rPr>
          <w:rFonts w:ascii="David" w:hAnsi="David" w:hint="eastAsia"/>
          <w:szCs w:val="24"/>
          <w:rtl/>
        </w:rPr>
        <w:t>זמינות</w:t>
      </w:r>
      <w:r w:rsidRPr="008E0DC0">
        <w:rPr>
          <w:rFonts w:ascii="David" w:hAnsi="David"/>
          <w:szCs w:val="24"/>
          <w:rtl/>
        </w:rPr>
        <w:t xml:space="preserve"> </w:t>
      </w:r>
      <w:r w:rsidRPr="008E0DC0">
        <w:rPr>
          <w:rFonts w:ascii="David" w:hAnsi="David" w:hint="eastAsia"/>
          <w:szCs w:val="24"/>
          <w:rtl/>
        </w:rPr>
        <w:t>ותקינות</w:t>
      </w:r>
      <w:r w:rsidRPr="008E0DC0">
        <w:rPr>
          <w:rFonts w:ascii="David" w:hAnsi="David"/>
          <w:szCs w:val="24"/>
          <w:rtl/>
        </w:rPr>
        <w:t xml:space="preserve"> </w:t>
      </w:r>
      <w:r w:rsidRPr="008E0DC0">
        <w:rPr>
          <w:rFonts w:ascii="David" w:hAnsi="David" w:hint="eastAsia"/>
          <w:szCs w:val="24"/>
          <w:rtl/>
        </w:rPr>
        <w:t>פעולת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ואולם</w:t>
      </w:r>
      <w:r w:rsidRPr="008E0DC0">
        <w:rPr>
          <w:rFonts w:ascii="David" w:hAnsi="David"/>
          <w:szCs w:val="24"/>
          <w:rtl/>
        </w:rPr>
        <w:t xml:space="preserve"> </w:t>
      </w:r>
      <w:r w:rsidRPr="008E0DC0">
        <w:rPr>
          <w:rFonts w:ascii="David" w:hAnsi="David" w:hint="eastAsia"/>
          <w:szCs w:val="24"/>
          <w:rtl/>
        </w:rPr>
        <w:t>ייתכן</w:t>
      </w:r>
      <w:r w:rsidRPr="008E0DC0">
        <w:rPr>
          <w:rFonts w:ascii="David" w:hAnsi="David"/>
          <w:szCs w:val="24"/>
          <w:rtl/>
        </w:rPr>
        <w:t xml:space="preserve"> </w:t>
      </w:r>
      <w:r w:rsidRPr="008E0DC0">
        <w:rPr>
          <w:rFonts w:ascii="David" w:hAnsi="David" w:hint="eastAsia"/>
          <w:szCs w:val="24"/>
          <w:rtl/>
        </w:rPr>
        <w:t>שהמערכת</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זמינה</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 xml:space="preserve"> </w:t>
      </w:r>
      <w:r w:rsidRPr="008E0DC0">
        <w:rPr>
          <w:rFonts w:ascii="David" w:hAnsi="David" w:hint="eastAsia"/>
          <w:szCs w:val="24"/>
          <w:rtl/>
        </w:rPr>
        <w:t>בשל</w:t>
      </w:r>
      <w:r w:rsidRPr="008E0DC0">
        <w:rPr>
          <w:rFonts w:ascii="David" w:hAnsi="David"/>
          <w:szCs w:val="24"/>
          <w:rtl/>
        </w:rPr>
        <w:t xml:space="preserve"> </w:t>
      </w:r>
      <w:r w:rsidRPr="008E0DC0">
        <w:rPr>
          <w:rFonts w:ascii="David" w:hAnsi="David" w:hint="eastAsia"/>
          <w:szCs w:val="24"/>
          <w:rtl/>
        </w:rPr>
        <w:t>תקלות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תחזוקה</w:t>
      </w:r>
      <w:r w:rsidRPr="008E0DC0">
        <w:rPr>
          <w:rFonts w:ascii="David" w:hAnsi="David"/>
          <w:szCs w:val="24"/>
          <w:rtl/>
        </w:rPr>
        <w:t xml:space="preserve">. </w:t>
      </w:r>
      <w:r w:rsidRPr="008E0DC0">
        <w:rPr>
          <w:rFonts w:ascii="David" w:hAnsi="David" w:hint="eastAsia"/>
          <w:szCs w:val="24"/>
          <w:rtl/>
        </w:rPr>
        <w:t>כמו</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ייתכנו</w:t>
      </w:r>
      <w:r w:rsidRPr="008E0DC0">
        <w:rPr>
          <w:rFonts w:ascii="David" w:hAnsi="David"/>
          <w:szCs w:val="24"/>
          <w:rtl/>
        </w:rPr>
        <w:t xml:space="preserve"> </w:t>
      </w:r>
      <w:r w:rsidRPr="008E0DC0">
        <w:rPr>
          <w:rFonts w:ascii="David" w:hAnsi="David" w:hint="eastAsia"/>
          <w:szCs w:val="24"/>
          <w:rtl/>
        </w:rPr>
        <w:t>תקלות</w:t>
      </w:r>
      <w:r w:rsidRPr="008E0DC0">
        <w:rPr>
          <w:rFonts w:ascii="David" w:hAnsi="David"/>
          <w:szCs w:val="24"/>
          <w:rtl/>
        </w:rPr>
        <w:t xml:space="preserve"> </w:t>
      </w:r>
      <w:r w:rsidRPr="008E0DC0">
        <w:rPr>
          <w:rFonts w:ascii="David" w:hAnsi="David" w:hint="eastAsia"/>
          <w:szCs w:val="24"/>
          <w:rtl/>
        </w:rPr>
        <w:t>שיחייבו</w:t>
      </w:r>
      <w:r w:rsidRPr="008E0DC0">
        <w:rPr>
          <w:rFonts w:ascii="David" w:hAnsi="David"/>
          <w:szCs w:val="24"/>
          <w:rtl/>
        </w:rPr>
        <w:t xml:space="preserve"> </w:t>
      </w:r>
      <w:r w:rsidRPr="008E0DC0">
        <w:rPr>
          <w:rFonts w:ascii="David" w:hAnsi="David" w:hint="eastAsia"/>
          <w:szCs w:val="24"/>
          <w:rtl/>
        </w:rPr>
        <w:t>הגשה</w:t>
      </w:r>
      <w:r w:rsidRPr="008E0DC0">
        <w:rPr>
          <w:rFonts w:ascii="David" w:hAnsi="David"/>
          <w:szCs w:val="24"/>
          <w:rtl/>
        </w:rPr>
        <w:t xml:space="preserve"> </w:t>
      </w:r>
      <w:r w:rsidRPr="008E0DC0">
        <w:rPr>
          <w:rFonts w:ascii="David" w:hAnsi="David" w:hint="eastAsia"/>
          <w:szCs w:val="24"/>
          <w:rtl/>
        </w:rPr>
        <w:t>חוזרת</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יפגעו</w:t>
      </w:r>
      <w:r w:rsidRPr="008E0DC0">
        <w:rPr>
          <w:rFonts w:ascii="David" w:hAnsi="David"/>
          <w:szCs w:val="24"/>
          <w:rtl/>
        </w:rPr>
        <w:t xml:space="preserve"> </w:t>
      </w:r>
      <w:r w:rsidRPr="008E0DC0">
        <w:rPr>
          <w:rFonts w:ascii="David" w:hAnsi="David" w:hint="eastAsia"/>
          <w:szCs w:val="24"/>
          <w:rtl/>
        </w:rPr>
        <w:t>בקצב</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במקרים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לספקים</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תביעה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טענה</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כלפי</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מטעמם</w:t>
      </w:r>
      <w:r w:rsidRPr="008E0DC0">
        <w:rPr>
          <w:rFonts w:ascii="David" w:hAnsi="David"/>
          <w:szCs w:val="24"/>
          <w:rtl/>
        </w:rPr>
        <w:t xml:space="preserve"> </w:t>
      </w:r>
      <w:r w:rsidRPr="008E0DC0">
        <w:rPr>
          <w:rFonts w:ascii="David" w:hAnsi="David" w:hint="eastAsia"/>
          <w:szCs w:val="24"/>
          <w:rtl/>
        </w:rPr>
        <w:t>ובלבד</w:t>
      </w:r>
      <w:r w:rsidRPr="008E0DC0">
        <w:rPr>
          <w:rFonts w:ascii="David" w:hAnsi="David"/>
          <w:szCs w:val="24"/>
          <w:rtl/>
        </w:rPr>
        <w:t xml:space="preserve"> </w:t>
      </w:r>
      <w:r w:rsidRPr="008E0DC0">
        <w:rPr>
          <w:rFonts w:ascii="David" w:hAnsi="David" w:hint="eastAsia"/>
          <w:szCs w:val="24"/>
          <w:rtl/>
        </w:rPr>
        <w:t>שננקטו</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מי</w:t>
      </w:r>
      <w:r w:rsidRPr="008E0DC0">
        <w:rPr>
          <w:rFonts w:ascii="David" w:hAnsi="David"/>
          <w:szCs w:val="24"/>
          <w:rtl/>
        </w:rPr>
        <w:t xml:space="preserve"> </w:t>
      </w:r>
      <w:r w:rsidRPr="008E0DC0">
        <w:rPr>
          <w:rFonts w:ascii="David" w:hAnsi="David" w:hint="eastAsia"/>
          <w:szCs w:val="24"/>
          <w:rtl/>
        </w:rPr>
        <w:t>מטעמה</w:t>
      </w:r>
      <w:r w:rsidRPr="008E0DC0">
        <w:rPr>
          <w:rFonts w:ascii="David" w:hAnsi="David"/>
          <w:szCs w:val="24"/>
          <w:rtl/>
        </w:rPr>
        <w:t xml:space="preserve">, </w:t>
      </w:r>
      <w:r w:rsidRPr="008E0DC0">
        <w:rPr>
          <w:rFonts w:ascii="David" w:hAnsi="David" w:hint="eastAsia"/>
          <w:szCs w:val="24"/>
          <w:rtl/>
        </w:rPr>
        <w:t>מאמצים</w:t>
      </w:r>
      <w:r w:rsidRPr="008E0DC0">
        <w:rPr>
          <w:rFonts w:ascii="David" w:hAnsi="David"/>
          <w:szCs w:val="24"/>
          <w:rtl/>
        </w:rPr>
        <w:t xml:space="preserve"> </w:t>
      </w:r>
      <w:r w:rsidRPr="008E0DC0">
        <w:rPr>
          <w:rFonts w:ascii="David" w:hAnsi="David" w:hint="eastAsia"/>
          <w:szCs w:val="24"/>
          <w:rtl/>
        </w:rPr>
        <w:t>סבירים</w:t>
      </w:r>
      <w:r w:rsidRPr="008E0DC0">
        <w:rPr>
          <w:rFonts w:ascii="David" w:hAnsi="David"/>
          <w:szCs w:val="24"/>
          <w:rtl/>
        </w:rPr>
        <w:t xml:space="preserve"> </w:t>
      </w:r>
      <w:r w:rsidRPr="008E0DC0">
        <w:rPr>
          <w:rFonts w:ascii="David" w:hAnsi="David" w:hint="eastAsia"/>
          <w:szCs w:val="24"/>
          <w:rtl/>
        </w:rPr>
        <w:t>למניעת</w:t>
      </w:r>
      <w:r w:rsidRPr="008E0DC0">
        <w:rPr>
          <w:rFonts w:ascii="David" w:hAnsi="David"/>
          <w:szCs w:val="24"/>
          <w:rtl/>
        </w:rPr>
        <w:t xml:space="preserve"> </w:t>
      </w:r>
      <w:r w:rsidRPr="008E0DC0">
        <w:rPr>
          <w:rFonts w:ascii="David" w:hAnsi="David" w:hint="eastAsia"/>
          <w:szCs w:val="24"/>
          <w:rtl/>
        </w:rPr>
        <w:t>הישנות</w:t>
      </w:r>
      <w:r w:rsidRPr="008E0DC0">
        <w:rPr>
          <w:rFonts w:ascii="David" w:hAnsi="David"/>
          <w:szCs w:val="24"/>
          <w:rtl/>
        </w:rPr>
        <w:t xml:space="preserve"> </w:t>
      </w:r>
      <w:r w:rsidRPr="008E0DC0">
        <w:rPr>
          <w:rFonts w:ascii="David" w:hAnsi="David" w:hint="eastAsia"/>
          <w:szCs w:val="24"/>
          <w:rtl/>
        </w:rPr>
        <w:t>התקלות</w:t>
      </w:r>
      <w:r w:rsidRPr="008E0DC0">
        <w:rPr>
          <w:rFonts w:ascii="David" w:hAnsi="David"/>
          <w:szCs w:val="24"/>
          <w:rtl/>
        </w:rPr>
        <w:t xml:space="preserve"> </w:t>
      </w:r>
      <w:r w:rsidRPr="008E0DC0">
        <w:rPr>
          <w:rFonts w:ascii="David" w:hAnsi="David" w:hint="eastAsia"/>
          <w:szCs w:val="24"/>
          <w:rtl/>
        </w:rPr>
        <w:t>והטיפול</w:t>
      </w:r>
      <w:r w:rsidRPr="008E0DC0">
        <w:rPr>
          <w:rFonts w:ascii="David" w:hAnsi="David"/>
          <w:szCs w:val="24"/>
          <w:rtl/>
        </w:rPr>
        <w:t xml:space="preserve"> </w:t>
      </w:r>
      <w:r w:rsidRPr="008E0DC0">
        <w:rPr>
          <w:rFonts w:ascii="David" w:hAnsi="David" w:hint="eastAsia"/>
          <w:szCs w:val="24"/>
          <w:rtl/>
        </w:rPr>
        <w:t>בהן</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במקרים</w:t>
      </w:r>
      <w:r w:rsidRPr="008E0DC0">
        <w:rPr>
          <w:rFonts w:ascii="David" w:hAnsi="David"/>
          <w:szCs w:val="24"/>
          <w:rtl/>
        </w:rPr>
        <w:t xml:space="preserve"> </w:t>
      </w:r>
      <w:r w:rsidRPr="008E0DC0">
        <w:rPr>
          <w:rFonts w:ascii="David" w:hAnsi="David" w:hint="eastAsia"/>
          <w:szCs w:val="24"/>
          <w:rtl/>
        </w:rPr>
        <w:t>בהם</w:t>
      </w:r>
      <w:r w:rsidRPr="008E0DC0">
        <w:rPr>
          <w:rFonts w:ascii="David" w:hAnsi="David"/>
          <w:szCs w:val="24"/>
          <w:rtl/>
        </w:rPr>
        <w:t xml:space="preserve"> </w:t>
      </w:r>
      <w:r w:rsidRPr="008E0DC0">
        <w:rPr>
          <w:rFonts w:ascii="David" w:hAnsi="David" w:hint="eastAsia"/>
          <w:szCs w:val="24"/>
          <w:rtl/>
        </w:rPr>
        <w:t>תקלה</w:t>
      </w:r>
      <w:r w:rsidRPr="008E0DC0">
        <w:rPr>
          <w:rFonts w:ascii="David" w:hAnsi="David"/>
          <w:szCs w:val="24"/>
          <w:rtl/>
        </w:rPr>
        <w:t xml:space="preserve"> </w:t>
      </w:r>
      <w:r w:rsidRPr="008E0DC0">
        <w:rPr>
          <w:rFonts w:ascii="David" w:hAnsi="David" w:hint="eastAsia"/>
          <w:szCs w:val="24"/>
          <w:rtl/>
        </w:rPr>
        <w:t>מתמשכת</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מונעת</w:t>
      </w:r>
      <w:r w:rsidRPr="008E0DC0">
        <w:rPr>
          <w:rFonts w:ascii="David" w:hAnsi="David"/>
          <w:szCs w:val="24"/>
          <w:rtl/>
        </w:rPr>
        <w:t xml:space="preserve"> </w:t>
      </w:r>
      <w:r w:rsidRPr="008E0DC0">
        <w:rPr>
          <w:rFonts w:ascii="David" w:hAnsi="David" w:hint="eastAsia"/>
          <w:szCs w:val="24"/>
          <w:rtl/>
        </w:rPr>
        <w:t>באופן</w:t>
      </w:r>
      <w:r w:rsidRPr="008E0DC0">
        <w:rPr>
          <w:rFonts w:ascii="David" w:hAnsi="David"/>
          <w:szCs w:val="24"/>
          <w:rtl/>
        </w:rPr>
        <w:t xml:space="preserve"> </w:t>
      </w:r>
      <w:r w:rsidRPr="008E0DC0">
        <w:rPr>
          <w:rFonts w:ascii="David" w:hAnsi="David" w:hint="eastAsia"/>
          <w:szCs w:val="24"/>
          <w:rtl/>
        </w:rPr>
        <w:t>זמני</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חשבוניות</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המשרדים</w:t>
      </w:r>
      <w:r w:rsidRPr="008E0DC0">
        <w:rPr>
          <w:rFonts w:ascii="David" w:hAnsi="David"/>
          <w:szCs w:val="24"/>
          <w:rtl/>
        </w:rPr>
        <w:t xml:space="preserve"> </w:t>
      </w:r>
      <w:r w:rsidRPr="008E0DC0">
        <w:rPr>
          <w:rFonts w:ascii="David" w:hAnsi="David" w:hint="eastAsia"/>
          <w:szCs w:val="24"/>
          <w:rtl/>
        </w:rPr>
        <w:t>והמשתמשים</w:t>
      </w:r>
      <w:r w:rsidRPr="008E0DC0">
        <w:rPr>
          <w:rFonts w:ascii="David" w:hAnsi="David"/>
          <w:szCs w:val="24"/>
          <w:rtl/>
        </w:rPr>
        <w:t xml:space="preserve"> </w:t>
      </w:r>
      <w:r w:rsidRPr="008E0DC0">
        <w:rPr>
          <w:rFonts w:ascii="David" w:hAnsi="David" w:hint="eastAsia"/>
          <w:szCs w:val="24"/>
          <w:rtl/>
        </w:rPr>
        <w:t>יונחו</w:t>
      </w:r>
      <w:r w:rsidRPr="008E0DC0">
        <w:rPr>
          <w:rFonts w:ascii="David" w:hAnsi="David"/>
          <w:szCs w:val="24"/>
          <w:rtl/>
        </w:rPr>
        <w:t xml:space="preserve"> </w:t>
      </w:r>
      <w:r w:rsidRPr="008E0DC0">
        <w:rPr>
          <w:rFonts w:ascii="David" w:hAnsi="David" w:hint="eastAsia"/>
          <w:szCs w:val="24"/>
          <w:rtl/>
        </w:rPr>
        <w:t>לפעול</w:t>
      </w:r>
      <w:r w:rsidRPr="008E0DC0">
        <w:rPr>
          <w:rFonts w:ascii="David" w:hAnsi="David"/>
          <w:szCs w:val="24"/>
          <w:rtl/>
        </w:rPr>
        <w:t xml:space="preserve"> </w:t>
      </w:r>
      <w:r w:rsidRPr="008E0DC0">
        <w:rPr>
          <w:rFonts w:ascii="David" w:hAnsi="David" w:hint="eastAsia"/>
          <w:szCs w:val="24"/>
          <w:rtl/>
        </w:rPr>
        <w:t>מחוץ</w:t>
      </w:r>
      <w:r w:rsidRPr="008E0DC0">
        <w:rPr>
          <w:rFonts w:ascii="David" w:hAnsi="David"/>
          <w:szCs w:val="24"/>
          <w:rtl/>
        </w:rPr>
        <w:t xml:space="preserve"> </w:t>
      </w:r>
      <w:r w:rsidRPr="008E0DC0">
        <w:rPr>
          <w:rFonts w:ascii="David" w:hAnsi="David" w:hint="eastAsia"/>
          <w:szCs w:val="24"/>
          <w:rtl/>
        </w:rPr>
        <w:t>לפורטל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בהתאם</w:t>
      </w:r>
      <w:r w:rsidRPr="008E0DC0">
        <w:rPr>
          <w:rFonts w:ascii="David" w:hAnsi="David"/>
          <w:szCs w:val="24"/>
          <w:rtl/>
        </w:rPr>
        <w:t xml:space="preserve"> </w:t>
      </w:r>
      <w:r w:rsidRPr="008E0DC0">
        <w:rPr>
          <w:rFonts w:ascii="David" w:hAnsi="David" w:hint="eastAsia"/>
          <w:szCs w:val="24"/>
          <w:rtl/>
        </w:rPr>
        <w:t>להנחיות</w:t>
      </w:r>
      <w:r w:rsidRPr="008E0DC0">
        <w:rPr>
          <w:rFonts w:ascii="David" w:hAnsi="David"/>
          <w:szCs w:val="24"/>
          <w:rtl/>
        </w:rPr>
        <w:t xml:space="preserve"> </w:t>
      </w:r>
      <w:r w:rsidRPr="008E0DC0">
        <w:rPr>
          <w:rFonts w:ascii="David" w:hAnsi="David" w:hint="eastAsia"/>
          <w:szCs w:val="24"/>
          <w:rtl/>
        </w:rPr>
        <w:t>כפי</w:t>
      </w:r>
      <w:r w:rsidRPr="008E0DC0">
        <w:rPr>
          <w:rFonts w:ascii="David" w:hAnsi="David"/>
          <w:szCs w:val="24"/>
          <w:rtl/>
        </w:rPr>
        <w:t xml:space="preserve"> </w:t>
      </w:r>
      <w:r w:rsidRPr="008E0DC0">
        <w:rPr>
          <w:rFonts w:ascii="David" w:hAnsi="David" w:hint="eastAsia"/>
          <w:szCs w:val="24"/>
          <w:rtl/>
        </w:rPr>
        <w:t>שיפורסמו</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החשב</w:t>
      </w:r>
      <w:r w:rsidRPr="008E0DC0">
        <w:rPr>
          <w:rFonts w:ascii="David" w:hAnsi="David"/>
          <w:szCs w:val="24"/>
          <w:rtl/>
        </w:rPr>
        <w:t xml:space="preserve"> </w:t>
      </w:r>
      <w:r w:rsidRPr="008E0DC0">
        <w:rPr>
          <w:rFonts w:ascii="David" w:hAnsi="David" w:hint="eastAsia"/>
          <w:szCs w:val="24"/>
          <w:rtl/>
        </w:rPr>
        <w:t>הכללי</w:t>
      </w:r>
      <w:r w:rsidRPr="008E0DC0">
        <w:rPr>
          <w:rFonts w:ascii="David" w:hAnsi="David"/>
          <w:szCs w:val="24"/>
          <w:rtl/>
        </w:rPr>
        <w:t xml:space="preserve"> </w:t>
      </w:r>
      <w:r w:rsidRPr="008E0DC0">
        <w:rPr>
          <w:rFonts w:ascii="David" w:hAnsi="David" w:hint="eastAsia"/>
          <w:szCs w:val="24"/>
          <w:rtl/>
        </w:rPr>
        <w:t>מעת</w:t>
      </w:r>
      <w:r w:rsidRPr="008E0DC0">
        <w:rPr>
          <w:rFonts w:ascii="David" w:hAnsi="David"/>
          <w:szCs w:val="24"/>
          <w:rtl/>
        </w:rPr>
        <w:t xml:space="preserve"> </w:t>
      </w:r>
      <w:r w:rsidRPr="008E0DC0">
        <w:rPr>
          <w:rFonts w:ascii="David" w:hAnsi="David" w:hint="eastAsia"/>
          <w:szCs w:val="24"/>
          <w:rtl/>
        </w:rPr>
        <w:t>לעת</w:t>
      </w:r>
      <w:r w:rsidRPr="008E0DC0">
        <w:rPr>
          <w:rFonts w:ascii="David" w:hAnsi="David"/>
          <w:szCs w:val="24"/>
          <w:rtl/>
        </w:rPr>
        <w:t>.</w:t>
      </w:r>
      <w:r w:rsidRPr="008E0DC0">
        <w:rPr>
          <w:rFonts w:ascii="David" w:hAnsi="David"/>
          <w:szCs w:val="24"/>
          <w:rtl/>
        </w:rPr>
        <w:br/>
      </w:r>
    </w:p>
    <w:p w:rsidR="00EE514A" w:rsidRPr="008E0DC0" w:rsidRDefault="00A44A1D" w:rsidP="006F1F33">
      <w:pPr>
        <w:numPr>
          <w:ilvl w:val="0"/>
          <w:numId w:val="42"/>
        </w:numPr>
        <w:tabs>
          <w:tab w:val="num" w:pos="970"/>
        </w:tabs>
        <w:spacing w:line="360" w:lineRule="auto"/>
        <w:jc w:val="both"/>
        <w:rPr>
          <w:rFonts w:ascii="David" w:hAnsi="David"/>
          <w:b/>
          <w:bCs/>
          <w:szCs w:val="24"/>
        </w:rPr>
      </w:pPr>
      <w:r w:rsidRPr="008E0DC0">
        <w:rPr>
          <w:rFonts w:ascii="David" w:hAnsi="David" w:hint="eastAsia"/>
          <w:b/>
          <w:bCs/>
          <w:szCs w:val="24"/>
          <w:rtl/>
        </w:rPr>
        <w:t>שינויים</w:t>
      </w:r>
      <w:r w:rsidRPr="008E0DC0">
        <w:rPr>
          <w:rFonts w:ascii="David" w:hAnsi="David"/>
          <w:b/>
          <w:bCs/>
          <w:szCs w:val="24"/>
          <w:rtl/>
        </w:rPr>
        <w:t xml:space="preserve"> </w:t>
      </w:r>
      <w:r w:rsidRPr="008E0DC0">
        <w:rPr>
          <w:rFonts w:ascii="David" w:hAnsi="David" w:hint="eastAsia"/>
          <w:b/>
          <w:bCs/>
          <w:szCs w:val="24"/>
          <w:rtl/>
        </w:rPr>
        <w:t>חקיקתיים</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ייתכן</w:t>
      </w:r>
      <w:r w:rsidRPr="008E0DC0">
        <w:rPr>
          <w:rFonts w:ascii="David" w:hAnsi="David"/>
          <w:szCs w:val="24"/>
          <w:rtl/>
        </w:rPr>
        <w:t xml:space="preserve">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שומרת</w:t>
      </w:r>
      <w:r w:rsidRPr="008E0DC0">
        <w:rPr>
          <w:rFonts w:ascii="David" w:hAnsi="David"/>
          <w:szCs w:val="24"/>
          <w:rtl/>
        </w:rPr>
        <w:t xml:space="preserve"> </w:t>
      </w:r>
      <w:r w:rsidRPr="008E0DC0">
        <w:rPr>
          <w:rFonts w:ascii="David" w:hAnsi="David" w:hint="eastAsia"/>
          <w:szCs w:val="24"/>
          <w:rtl/>
        </w:rPr>
        <w:t>לעצמה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הזכות</w:t>
      </w:r>
      <w:r w:rsidRPr="008E0DC0">
        <w:rPr>
          <w:rFonts w:ascii="David" w:hAnsi="David"/>
          <w:szCs w:val="24"/>
          <w:rtl/>
        </w:rPr>
        <w:t xml:space="preserve"> </w:t>
      </w:r>
      <w:r w:rsidRPr="008E0DC0">
        <w:rPr>
          <w:rFonts w:ascii="David" w:hAnsi="David" w:hint="eastAsia"/>
          <w:szCs w:val="24"/>
          <w:rtl/>
        </w:rPr>
        <w:t>לשנות</w:t>
      </w:r>
      <w:r w:rsidRPr="008E0DC0">
        <w:rPr>
          <w:rFonts w:ascii="David" w:hAnsi="David"/>
          <w:szCs w:val="24"/>
          <w:rtl/>
        </w:rPr>
        <w:t xml:space="preserve"> </w:t>
      </w:r>
      <w:r w:rsidRPr="008E0DC0">
        <w:rPr>
          <w:rFonts w:ascii="David" w:hAnsi="David" w:hint="eastAsia"/>
          <w:szCs w:val="24"/>
          <w:rtl/>
        </w:rPr>
        <w:t>הסדרים</w:t>
      </w:r>
      <w:r w:rsidRPr="008E0DC0">
        <w:rPr>
          <w:rFonts w:ascii="David" w:hAnsi="David"/>
          <w:szCs w:val="24"/>
          <w:rtl/>
        </w:rPr>
        <w:t xml:space="preserve"> </w:t>
      </w:r>
      <w:r w:rsidRPr="008E0DC0">
        <w:rPr>
          <w:rFonts w:ascii="David" w:hAnsi="David" w:hint="eastAsia"/>
          <w:szCs w:val="24"/>
          <w:rtl/>
        </w:rPr>
        <w:t>ותהליכים</w:t>
      </w:r>
      <w:r w:rsidRPr="008E0DC0">
        <w:rPr>
          <w:rFonts w:ascii="David" w:hAnsi="David"/>
          <w:szCs w:val="24"/>
          <w:rtl/>
        </w:rPr>
        <w:t xml:space="preserve"> </w:t>
      </w:r>
      <w:r w:rsidRPr="008E0DC0">
        <w:rPr>
          <w:rFonts w:ascii="David" w:hAnsi="David" w:hint="eastAsia"/>
          <w:szCs w:val="24"/>
          <w:rtl/>
        </w:rPr>
        <w:t>בניהול</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מראש</w:t>
      </w:r>
      <w:r w:rsidRPr="008E0DC0">
        <w:rPr>
          <w:rFonts w:ascii="David" w:hAnsi="David"/>
          <w:szCs w:val="24"/>
          <w:rtl/>
        </w:rPr>
        <w:t xml:space="preserve"> </w:t>
      </w:r>
      <w:r w:rsidRPr="008E0DC0">
        <w:rPr>
          <w:rFonts w:ascii="David" w:hAnsi="David" w:hint="eastAsia"/>
          <w:szCs w:val="24"/>
          <w:rtl/>
        </w:rPr>
        <w:t>למשתמשים</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נציגיהם</w:t>
      </w:r>
      <w:r w:rsidRPr="008E0DC0">
        <w:rPr>
          <w:rFonts w:ascii="David" w:hAnsi="David"/>
          <w:szCs w:val="24"/>
          <w:rtl/>
        </w:rPr>
        <w:t xml:space="preserve"> </w:t>
      </w:r>
      <w:r w:rsidRPr="008E0DC0">
        <w:rPr>
          <w:rFonts w:ascii="David" w:hAnsi="David" w:hint="eastAsia"/>
          <w:szCs w:val="24"/>
          <w:rtl/>
        </w:rPr>
        <w:t>דרך</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בדרכים</w:t>
      </w:r>
      <w:r w:rsidRPr="008E0DC0">
        <w:rPr>
          <w:rFonts w:ascii="David" w:hAnsi="David"/>
          <w:szCs w:val="24"/>
          <w:rtl/>
        </w:rPr>
        <w:t xml:space="preserve"> </w:t>
      </w:r>
      <w:r w:rsidRPr="008E0DC0">
        <w:rPr>
          <w:rFonts w:ascii="David" w:hAnsi="David" w:hint="eastAsia"/>
          <w:szCs w:val="24"/>
          <w:rtl/>
        </w:rPr>
        <w:t>אחרות</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תנאי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שינוי</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יידרש</w:t>
      </w:r>
      <w:r w:rsidRPr="008E0DC0">
        <w:rPr>
          <w:rFonts w:ascii="David" w:hAnsi="David"/>
          <w:szCs w:val="24"/>
          <w:rtl/>
        </w:rPr>
        <w:t xml:space="preserve"> </w:t>
      </w:r>
      <w:r w:rsidRPr="008E0DC0">
        <w:rPr>
          <w:rFonts w:ascii="David" w:hAnsi="David" w:hint="eastAsia"/>
          <w:szCs w:val="24"/>
          <w:rtl/>
        </w:rPr>
        <w:t>לחתום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תחליפי</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/או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תוספת</w:t>
      </w:r>
      <w:r w:rsidRPr="008E0DC0">
        <w:rPr>
          <w:rFonts w:ascii="David" w:hAnsi="David"/>
          <w:szCs w:val="24"/>
          <w:rtl/>
        </w:rPr>
        <w:t xml:space="preserve"> </w:t>
      </w:r>
      <w:r w:rsidRPr="008E0DC0">
        <w:rPr>
          <w:rFonts w:ascii="David" w:hAnsi="David" w:hint="eastAsia"/>
          <w:szCs w:val="24"/>
          <w:rtl/>
        </w:rPr>
        <w:t>לנספח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משתמש</w:t>
      </w:r>
      <w:r w:rsidRPr="008E0DC0">
        <w:rPr>
          <w:rFonts w:ascii="David" w:hAnsi="David"/>
          <w:szCs w:val="24"/>
          <w:rtl/>
        </w:rPr>
        <w:t xml:space="preserve"> </w:t>
      </w:r>
      <w:r w:rsidRPr="008E0DC0">
        <w:rPr>
          <w:rFonts w:ascii="David" w:hAnsi="David" w:hint="eastAsia"/>
          <w:szCs w:val="24"/>
          <w:rtl/>
        </w:rPr>
        <w:t>הרואה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עצמו</w:t>
      </w:r>
      <w:r w:rsidRPr="008E0DC0">
        <w:rPr>
          <w:rFonts w:ascii="David" w:hAnsi="David"/>
          <w:szCs w:val="24"/>
          <w:rtl/>
        </w:rPr>
        <w:t xml:space="preserve"> </w:t>
      </w:r>
      <w:r w:rsidRPr="008E0DC0">
        <w:rPr>
          <w:rFonts w:ascii="David" w:hAnsi="David" w:hint="eastAsia"/>
          <w:szCs w:val="24"/>
          <w:rtl/>
        </w:rPr>
        <w:t>נפגע</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שינויים</w:t>
      </w:r>
      <w:r w:rsidRPr="008E0DC0">
        <w:rPr>
          <w:rFonts w:ascii="David" w:hAnsi="David"/>
          <w:szCs w:val="24"/>
          <w:rtl/>
        </w:rPr>
        <w:t xml:space="preserve"> </w:t>
      </w:r>
      <w:r w:rsidRPr="008E0DC0">
        <w:rPr>
          <w:rFonts w:ascii="David" w:hAnsi="David" w:hint="eastAsia"/>
          <w:szCs w:val="24"/>
          <w:rtl/>
        </w:rPr>
        <w:t>אלה</w:t>
      </w:r>
      <w:r w:rsidRPr="008E0DC0">
        <w:rPr>
          <w:rFonts w:ascii="David" w:hAnsi="David"/>
          <w:szCs w:val="24"/>
          <w:rtl/>
        </w:rPr>
        <w:t xml:space="preserve"> </w:t>
      </w:r>
      <w:r w:rsidRPr="008E0DC0">
        <w:rPr>
          <w:rFonts w:ascii="David" w:hAnsi="David" w:hint="eastAsia"/>
          <w:szCs w:val="24"/>
          <w:rtl/>
        </w:rPr>
        <w:t>יהיה</w:t>
      </w:r>
      <w:r w:rsidRPr="008E0DC0">
        <w:rPr>
          <w:rFonts w:ascii="David" w:hAnsi="David"/>
          <w:szCs w:val="24"/>
          <w:rtl/>
        </w:rPr>
        <w:t xml:space="preserve"> </w:t>
      </w:r>
      <w:r w:rsidRPr="008E0DC0">
        <w:rPr>
          <w:rFonts w:ascii="David" w:hAnsi="David" w:hint="eastAsia"/>
          <w:szCs w:val="24"/>
          <w:rtl/>
        </w:rPr>
        <w:t>רשאי</w:t>
      </w:r>
      <w:r w:rsidRPr="008E0DC0">
        <w:rPr>
          <w:rFonts w:ascii="David" w:hAnsi="David"/>
          <w:szCs w:val="24"/>
          <w:rtl/>
        </w:rPr>
        <w:t xml:space="preserve"> </w:t>
      </w:r>
      <w:r w:rsidRPr="008E0DC0">
        <w:rPr>
          <w:rFonts w:ascii="David" w:hAnsi="David" w:hint="eastAsia"/>
          <w:szCs w:val="24"/>
          <w:rtl/>
        </w:rPr>
        <w:t>להפסיק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לחברת</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תוך</w:t>
      </w:r>
      <w:r w:rsidRPr="008E0DC0">
        <w:rPr>
          <w:rFonts w:ascii="David" w:hAnsi="David"/>
          <w:szCs w:val="24"/>
          <w:rtl/>
        </w:rPr>
        <w:t xml:space="preserve"> 30 </w:t>
      </w:r>
      <w:r w:rsidRPr="008E0DC0">
        <w:rPr>
          <w:rFonts w:ascii="David" w:hAnsi="David" w:hint="eastAsia"/>
          <w:szCs w:val="24"/>
          <w:rtl/>
        </w:rPr>
        <w:t>יום</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משלוח</w:t>
      </w:r>
      <w:r w:rsidRPr="008E0DC0">
        <w:rPr>
          <w:rFonts w:ascii="David" w:hAnsi="David"/>
          <w:szCs w:val="24"/>
          <w:rtl/>
        </w:rPr>
        <w:t xml:space="preserve"> </w:t>
      </w:r>
      <w:r w:rsidRPr="008E0DC0">
        <w:rPr>
          <w:rFonts w:ascii="David" w:hAnsi="David" w:hint="eastAsia"/>
          <w:szCs w:val="24"/>
          <w:rtl/>
        </w:rPr>
        <w:t>ההודעה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השינויים</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w:t>
      </w:r>
      <w:bookmarkStart w:id="235" w:name="_Ref274770591"/>
      <w:r w:rsidRPr="008E0DC0">
        <w:rPr>
          <w:rFonts w:ascii="David" w:hAnsi="David"/>
          <w:szCs w:val="24"/>
          <w:rtl/>
        </w:rPr>
        <w:tab/>
      </w:r>
      <w:r w:rsidRPr="008E0DC0">
        <w:rPr>
          <w:rFonts w:ascii="David" w:hAnsi="David"/>
          <w:szCs w:val="24"/>
          <w:rtl/>
        </w:rPr>
        <w:br/>
      </w:r>
    </w:p>
    <w:p w:rsidR="00EE514A" w:rsidRPr="008E0DC0" w:rsidRDefault="00A44A1D" w:rsidP="006F1F33">
      <w:pPr>
        <w:numPr>
          <w:ilvl w:val="0"/>
          <w:numId w:val="42"/>
        </w:numPr>
        <w:tabs>
          <w:tab w:val="num" w:pos="970"/>
        </w:tabs>
        <w:spacing w:line="360" w:lineRule="auto"/>
        <w:jc w:val="both"/>
        <w:rPr>
          <w:rFonts w:ascii="David" w:hAnsi="David"/>
          <w:b/>
          <w:bCs/>
          <w:szCs w:val="24"/>
        </w:rPr>
      </w:pPr>
      <w:bookmarkStart w:id="236" w:name="_Ref386741549"/>
      <w:r w:rsidRPr="008E0DC0">
        <w:rPr>
          <w:rFonts w:ascii="David" w:hAnsi="David" w:hint="eastAsia"/>
          <w:b/>
          <w:bCs/>
          <w:szCs w:val="24"/>
          <w:rtl/>
        </w:rPr>
        <w:t>חבלה</w:t>
      </w:r>
      <w:r w:rsidRPr="008E0DC0">
        <w:rPr>
          <w:rFonts w:ascii="David" w:hAnsi="David"/>
          <w:b/>
          <w:bCs/>
          <w:szCs w:val="24"/>
          <w:rtl/>
        </w:rPr>
        <w:t xml:space="preserve"> </w:t>
      </w:r>
      <w:r w:rsidRPr="008E0DC0">
        <w:rPr>
          <w:rFonts w:ascii="David" w:hAnsi="David" w:hint="eastAsia"/>
          <w:b/>
          <w:bCs/>
          <w:szCs w:val="24"/>
          <w:rtl/>
        </w:rPr>
        <w:t>ומידע</w:t>
      </w:r>
      <w:r w:rsidRPr="008E0DC0">
        <w:rPr>
          <w:rFonts w:ascii="David" w:hAnsi="David"/>
          <w:b/>
          <w:bCs/>
          <w:szCs w:val="24"/>
          <w:rtl/>
        </w:rPr>
        <w:t xml:space="preserve"> </w:t>
      </w:r>
      <w:r w:rsidRPr="008E0DC0">
        <w:rPr>
          <w:rFonts w:ascii="David" w:hAnsi="David" w:hint="eastAsia"/>
          <w:b/>
          <w:bCs/>
          <w:szCs w:val="24"/>
          <w:rtl/>
        </w:rPr>
        <w:t>אסור</w:t>
      </w:r>
      <w:bookmarkEnd w:id="235"/>
      <w:bookmarkEnd w:id="236"/>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lastRenderedPageBreak/>
        <w:t>המשתמש</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נציגיו</w:t>
      </w:r>
      <w:r w:rsidRPr="008E0DC0">
        <w:rPr>
          <w:rFonts w:ascii="David" w:hAnsi="David"/>
          <w:szCs w:val="24"/>
          <w:rtl/>
        </w:rPr>
        <w:t xml:space="preserve"> </w:t>
      </w:r>
      <w:r w:rsidRPr="008E0DC0">
        <w:rPr>
          <w:rFonts w:ascii="David" w:hAnsi="David" w:hint="eastAsia"/>
          <w:szCs w:val="24"/>
          <w:rtl/>
        </w:rPr>
        <w:t>מתחייבים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לגרום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לנסות</w:t>
      </w:r>
      <w:r w:rsidRPr="008E0DC0">
        <w:rPr>
          <w:rFonts w:ascii="David" w:hAnsi="David"/>
          <w:szCs w:val="24"/>
          <w:rtl/>
        </w:rPr>
        <w:t xml:space="preserve"> </w:t>
      </w:r>
      <w:r w:rsidRPr="008E0DC0">
        <w:rPr>
          <w:rFonts w:ascii="David" w:hAnsi="David" w:hint="eastAsia"/>
          <w:szCs w:val="24"/>
          <w:rtl/>
        </w:rPr>
        <w:t>לגרום</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להניח</w:t>
      </w:r>
      <w:r w:rsidRPr="008E0DC0">
        <w:rPr>
          <w:rFonts w:ascii="David" w:hAnsi="David"/>
          <w:szCs w:val="24"/>
          <w:rtl/>
        </w:rPr>
        <w:t xml:space="preserve"> </w:t>
      </w:r>
      <w:r w:rsidRPr="008E0DC0">
        <w:rPr>
          <w:rFonts w:ascii="David" w:hAnsi="David" w:hint="eastAsia"/>
          <w:szCs w:val="24"/>
          <w:rtl/>
        </w:rPr>
        <w:t>לאחר</w:t>
      </w:r>
      <w:r w:rsidRPr="008E0DC0">
        <w:rPr>
          <w:rFonts w:ascii="David" w:hAnsi="David"/>
          <w:szCs w:val="24"/>
          <w:rtl/>
        </w:rPr>
        <w:t xml:space="preserve"> </w:t>
      </w:r>
      <w:r w:rsidRPr="008E0DC0">
        <w:rPr>
          <w:rFonts w:ascii="David" w:hAnsi="David" w:hint="eastAsia"/>
          <w:szCs w:val="24"/>
          <w:rtl/>
        </w:rPr>
        <w:t>לגרום</w:t>
      </w:r>
      <w:r w:rsidRPr="008E0DC0">
        <w:rPr>
          <w:rFonts w:ascii="David" w:hAnsi="David"/>
          <w:szCs w:val="24"/>
          <w:rtl/>
        </w:rPr>
        <w:t xml:space="preserve"> </w:t>
      </w:r>
      <w:r w:rsidRPr="008E0DC0">
        <w:rPr>
          <w:rFonts w:ascii="David" w:hAnsi="David" w:hint="eastAsia"/>
          <w:szCs w:val="24"/>
          <w:rtl/>
        </w:rPr>
        <w:t>לשינוי</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ידיעה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נתון</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סוג</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המצויים</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פרט</w:t>
      </w:r>
      <w:r w:rsidRPr="008E0DC0">
        <w:rPr>
          <w:rFonts w:ascii="David" w:hAnsi="David"/>
          <w:szCs w:val="24"/>
          <w:rtl/>
        </w:rPr>
        <w:t xml:space="preserve"> </w:t>
      </w:r>
      <w:r w:rsidRPr="008E0DC0">
        <w:rPr>
          <w:rFonts w:ascii="David" w:hAnsi="David" w:hint="eastAsia"/>
          <w:szCs w:val="24"/>
          <w:rtl/>
        </w:rPr>
        <w:t>לאישור</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רכש</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וחשבוניות</w:t>
      </w:r>
      <w:r w:rsidRPr="008E0DC0">
        <w:rPr>
          <w:rFonts w:ascii="David" w:hAnsi="David"/>
          <w:szCs w:val="24"/>
          <w:rtl/>
        </w:rPr>
        <w:t xml:space="preserve"> </w:t>
      </w:r>
      <w:r w:rsidRPr="008E0DC0">
        <w:rPr>
          <w:rFonts w:ascii="David" w:hAnsi="David" w:hint="eastAsia"/>
          <w:szCs w:val="24"/>
          <w:rtl/>
        </w:rPr>
        <w:t>ופעולות</w:t>
      </w:r>
      <w:r w:rsidRPr="008E0DC0">
        <w:rPr>
          <w:rFonts w:ascii="David" w:hAnsi="David"/>
          <w:szCs w:val="24"/>
          <w:rtl/>
        </w:rPr>
        <w:t xml:space="preserve"> </w:t>
      </w:r>
      <w:r w:rsidRPr="008E0DC0">
        <w:rPr>
          <w:rFonts w:ascii="David" w:hAnsi="David" w:hint="eastAsia"/>
          <w:szCs w:val="24"/>
          <w:rtl/>
        </w:rPr>
        <w:t>אחרות</w:t>
      </w:r>
      <w:r w:rsidRPr="008E0DC0">
        <w:rPr>
          <w:rFonts w:ascii="David" w:hAnsi="David"/>
          <w:szCs w:val="24"/>
          <w:rtl/>
        </w:rPr>
        <w:t xml:space="preserve"> </w:t>
      </w:r>
      <w:r w:rsidRPr="008E0DC0">
        <w:rPr>
          <w:rFonts w:ascii="David" w:hAnsi="David" w:hint="eastAsia"/>
          <w:szCs w:val="24"/>
          <w:rtl/>
        </w:rPr>
        <w:t>שהממשלה</w:t>
      </w:r>
      <w:r w:rsidRPr="008E0DC0">
        <w:rPr>
          <w:rFonts w:ascii="David" w:hAnsi="David"/>
          <w:szCs w:val="24"/>
          <w:rtl/>
        </w:rPr>
        <w:t xml:space="preserve"> </w:t>
      </w:r>
      <w:r w:rsidRPr="008E0DC0">
        <w:rPr>
          <w:rFonts w:ascii="David" w:hAnsi="David" w:hint="eastAsia"/>
          <w:szCs w:val="24"/>
          <w:rtl/>
        </w:rPr>
        <w:t>תאפשר</w:t>
      </w:r>
      <w:r w:rsidRPr="008E0DC0">
        <w:rPr>
          <w:rFonts w:ascii="David" w:hAnsi="David"/>
          <w:szCs w:val="24"/>
          <w:rtl/>
        </w:rPr>
        <w:t xml:space="preserve"> </w:t>
      </w:r>
      <w:r w:rsidRPr="008E0DC0">
        <w:rPr>
          <w:rFonts w:ascii="David" w:hAnsi="David" w:hint="eastAsia"/>
          <w:szCs w:val="24"/>
          <w:rtl/>
        </w:rPr>
        <w:t>לבצע</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הפורטל</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תאפשר</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להשתמש</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מותר</w:t>
      </w:r>
      <w:r w:rsidRPr="008E0DC0">
        <w:rPr>
          <w:rFonts w:ascii="David" w:hAnsi="David"/>
          <w:szCs w:val="24"/>
          <w:rtl/>
        </w:rPr>
        <w:t xml:space="preserve"> </w:t>
      </w:r>
      <w:r w:rsidRPr="008E0DC0">
        <w:rPr>
          <w:rFonts w:ascii="David" w:hAnsi="David" w:hint="eastAsia"/>
          <w:szCs w:val="24"/>
          <w:rtl/>
        </w:rPr>
        <w:t>אך</w:t>
      </w:r>
      <w:r w:rsidRPr="008E0DC0">
        <w:rPr>
          <w:rFonts w:ascii="David" w:hAnsi="David"/>
          <w:szCs w:val="24"/>
          <w:rtl/>
        </w:rPr>
        <w:t xml:space="preserve"> </w:t>
      </w:r>
      <w:r w:rsidRPr="008E0DC0">
        <w:rPr>
          <w:rFonts w:ascii="David" w:hAnsi="David" w:hint="eastAsia"/>
          <w:szCs w:val="24"/>
          <w:rtl/>
        </w:rPr>
        <w:t>ורק</w:t>
      </w:r>
      <w:r w:rsidRPr="008E0DC0">
        <w:rPr>
          <w:rFonts w:ascii="David" w:hAnsi="David"/>
          <w:szCs w:val="24"/>
          <w:rtl/>
        </w:rPr>
        <w:t xml:space="preserve"> </w:t>
      </w:r>
      <w:r w:rsidRPr="008E0DC0">
        <w:rPr>
          <w:rFonts w:ascii="David" w:hAnsi="David" w:hint="eastAsia"/>
          <w:szCs w:val="24"/>
          <w:rtl/>
        </w:rPr>
        <w:t>למטרת</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הזמנות</w:t>
      </w:r>
      <w:r w:rsidRPr="008E0DC0">
        <w:rPr>
          <w:rFonts w:ascii="David" w:hAnsi="David"/>
          <w:szCs w:val="24"/>
          <w:rtl/>
        </w:rPr>
        <w:t xml:space="preserve"> </w:t>
      </w:r>
      <w:r w:rsidRPr="008E0DC0">
        <w:rPr>
          <w:rFonts w:ascii="David" w:hAnsi="David" w:hint="eastAsia"/>
          <w:szCs w:val="24"/>
          <w:rtl/>
        </w:rPr>
        <w:t>רכש</w:t>
      </w:r>
      <w:r w:rsidRPr="008E0DC0">
        <w:rPr>
          <w:rFonts w:ascii="David" w:hAnsi="David"/>
          <w:szCs w:val="24"/>
          <w:rtl/>
        </w:rPr>
        <w:t xml:space="preserve">, </w:t>
      </w:r>
      <w:r w:rsidRPr="008E0DC0">
        <w:rPr>
          <w:rFonts w:ascii="David" w:hAnsi="David" w:hint="eastAsia"/>
          <w:szCs w:val="24"/>
          <w:rtl/>
        </w:rPr>
        <w:t>הגשת</w:t>
      </w:r>
      <w:r w:rsidRPr="008E0DC0">
        <w:rPr>
          <w:rFonts w:ascii="David" w:hAnsi="David"/>
          <w:szCs w:val="24"/>
          <w:rtl/>
        </w:rPr>
        <w:t xml:space="preserve"> </w:t>
      </w:r>
      <w:r w:rsidRPr="008E0DC0">
        <w:rPr>
          <w:rFonts w:ascii="David" w:hAnsi="David" w:hint="eastAsia"/>
          <w:szCs w:val="24"/>
          <w:rtl/>
        </w:rPr>
        <w:t>דיווחי</w:t>
      </w:r>
      <w:r w:rsidRPr="008E0DC0">
        <w:rPr>
          <w:rFonts w:ascii="David" w:hAnsi="David"/>
          <w:szCs w:val="24"/>
          <w:rtl/>
        </w:rPr>
        <w:t xml:space="preserve"> </w:t>
      </w:r>
      <w:r w:rsidRPr="008E0DC0">
        <w:rPr>
          <w:rFonts w:ascii="David" w:hAnsi="David" w:hint="eastAsia"/>
          <w:szCs w:val="24"/>
          <w:rtl/>
        </w:rPr>
        <w:t>ביצוע</w:t>
      </w:r>
      <w:r w:rsidRPr="008E0DC0">
        <w:rPr>
          <w:rFonts w:ascii="David" w:hAnsi="David"/>
          <w:szCs w:val="24"/>
          <w:rtl/>
        </w:rPr>
        <w:t xml:space="preserve"> </w:t>
      </w:r>
      <w:r w:rsidRPr="008E0DC0">
        <w:rPr>
          <w:rFonts w:ascii="David" w:hAnsi="David" w:hint="eastAsia"/>
          <w:szCs w:val="24"/>
          <w:rtl/>
        </w:rPr>
        <w:t>וחשבוניות</w:t>
      </w:r>
      <w:r w:rsidRPr="008E0DC0">
        <w:rPr>
          <w:rFonts w:ascii="David" w:hAnsi="David"/>
          <w:szCs w:val="24"/>
          <w:rtl/>
        </w:rPr>
        <w:t xml:space="preserve"> </w:t>
      </w:r>
      <w:r w:rsidRPr="008E0DC0">
        <w:rPr>
          <w:rFonts w:ascii="David" w:hAnsi="David" w:hint="eastAsia"/>
          <w:szCs w:val="24"/>
          <w:rtl/>
        </w:rPr>
        <w:t>למשרדי</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והמשתמש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להפיץ</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לגורם</w:t>
      </w:r>
      <w:r w:rsidRPr="008E0DC0">
        <w:rPr>
          <w:rFonts w:ascii="David" w:hAnsi="David"/>
          <w:szCs w:val="24"/>
          <w:rtl/>
        </w:rPr>
        <w:t xml:space="preserve"> </w:t>
      </w:r>
      <w:r w:rsidRPr="008E0DC0">
        <w:rPr>
          <w:rFonts w:ascii="David" w:hAnsi="David" w:hint="eastAsia"/>
          <w:szCs w:val="24"/>
          <w:rtl/>
        </w:rPr>
        <w:t>כלשהו</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המטרות</w:t>
      </w:r>
      <w:r w:rsidRPr="008E0DC0">
        <w:rPr>
          <w:rFonts w:ascii="David" w:hAnsi="David"/>
          <w:szCs w:val="24"/>
          <w:rtl/>
        </w:rPr>
        <w:t xml:space="preserve"> </w:t>
      </w:r>
      <w:r w:rsidRPr="008E0DC0">
        <w:rPr>
          <w:rFonts w:ascii="David" w:hAnsi="David" w:hint="eastAsia"/>
          <w:szCs w:val="24"/>
          <w:rtl/>
        </w:rPr>
        <w:t>המפורטות</w:t>
      </w:r>
      <w:r w:rsidRPr="008E0DC0">
        <w:rPr>
          <w:rFonts w:ascii="David" w:hAnsi="David"/>
          <w:szCs w:val="24"/>
          <w:rtl/>
        </w:rPr>
        <w:t xml:space="preserve"> </w:t>
      </w:r>
      <w:r w:rsidRPr="008E0DC0">
        <w:rPr>
          <w:rFonts w:ascii="David" w:hAnsi="David" w:hint="eastAsia"/>
          <w:szCs w:val="24"/>
          <w:rtl/>
        </w:rPr>
        <w:t>לעיל</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נציגיו</w:t>
      </w:r>
      <w:r w:rsidRPr="008E0DC0">
        <w:rPr>
          <w:rFonts w:ascii="David" w:hAnsi="David"/>
          <w:szCs w:val="24"/>
          <w:rtl/>
        </w:rPr>
        <w:t xml:space="preserve"> </w:t>
      </w:r>
      <w:r w:rsidRPr="008E0DC0">
        <w:rPr>
          <w:rFonts w:ascii="David" w:hAnsi="David" w:hint="eastAsia"/>
          <w:szCs w:val="24"/>
          <w:rtl/>
        </w:rPr>
        <w:t>מתחייבים</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לנסות</w:t>
      </w:r>
      <w:r w:rsidRPr="008E0DC0">
        <w:rPr>
          <w:rFonts w:ascii="David" w:hAnsi="David"/>
          <w:szCs w:val="24"/>
          <w:rtl/>
        </w:rPr>
        <w:t xml:space="preserve"> </w:t>
      </w:r>
      <w:r w:rsidRPr="008E0DC0">
        <w:rPr>
          <w:rFonts w:ascii="David" w:hAnsi="David" w:hint="eastAsia"/>
          <w:szCs w:val="24"/>
          <w:rtl/>
        </w:rPr>
        <w:t>לקבל</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מהמערכת</w:t>
      </w:r>
      <w:r w:rsidRPr="008E0DC0">
        <w:rPr>
          <w:rFonts w:ascii="David" w:hAnsi="David"/>
          <w:szCs w:val="24"/>
          <w:rtl/>
        </w:rPr>
        <w:t xml:space="preserve">, </w:t>
      </w:r>
      <w:r w:rsidRPr="008E0DC0">
        <w:rPr>
          <w:rFonts w:ascii="David" w:hAnsi="David" w:hint="eastAsia"/>
          <w:szCs w:val="24"/>
          <w:rtl/>
        </w:rPr>
        <w:t>ואם</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יגיע</w:t>
      </w:r>
      <w:r w:rsidRPr="008E0DC0">
        <w:rPr>
          <w:rFonts w:ascii="David" w:hAnsi="David"/>
          <w:szCs w:val="24"/>
          <w:rtl/>
        </w:rPr>
        <w:t xml:space="preserve"> </w:t>
      </w:r>
      <w:r w:rsidRPr="008E0DC0">
        <w:rPr>
          <w:rFonts w:ascii="David" w:hAnsi="David" w:hint="eastAsia"/>
          <w:szCs w:val="24"/>
          <w:rtl/>
        </w:rPr>
        <w:t>אליהם</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בדרך</w:t>
      </w:r>
      <w:r w:rsidRPr="008E0DC0">
        <w:rPr>
          <w:rFonts w:ascii="David" w:hAnsi="David"/>
          <w:szCs w:val="24"/>
          <w:rtl/>
        </w:rPr>
        <w:t xml:space="preserve"> </w:t>
      </w:r>
      <w:r w:rsidRPr="008E0DC0">
        <w:rPr>
          <w:rFonts w:ascii="David" w:hAnsi="David" w:hint="eastAsia"/>
          <w:szCs w:val="24"/>
          <w:rtl/>
        </w:rPr>
        <w:t>כלשהי</w:t>
      </w:r>
      <w:r w:rsidRPr="008E0DC0">
        <w:rPr>
          <w:rFonts w:ascii="David" w:hAnsi="David"/>
          <w:szCs w:val="24"/>
          <w:rtl/>
        </w:rPr>
        <w:t xml:space="preserve">, </w:t>
      </w:r>
      <w:r w:rsidRPr="008E0DC0">
        <w:rPr>
          <w:rFonts w:ascii="David" w:hAnsi="David" w:hint="eastAsia"/>
          <w:szCs w:val="24"/>
          <w:rtl/>
        </w:rPr>
        <w:t>מתחייבים</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וכל</w:t>
      </w:r>
      <w:r w:rsidRPr="008E0DC0">
        <w:rPr>
          <w:rFonts w:ascii="David" w:hAnsi="David"/>
          <w:szCs w:val="24"/>
          <w:rtl/>
        </w:rPr>
        <w:t xml:space="preserve"> </w:t>
      </w:r>
      <w:r w:rsidRPr="008E0DC0">
        <w:rPr>
          <w:rFonts w:ascii="David" w:hAnsi="David" w:hint="eastAsia"/>
          <w:szCs w:val="24"/>
          <w:rtl/>
        </w:rPr>
        <w:t>נציגיו</w:t>
      </w:r>
      <w:r w:rsidRPr="008E0DC0">
        <w:rPr>
          <w:rFonts w:ascii="David" w:hAnsi="David"/>
          <w:szCs w:val="24"/>
          <w:rtl/>
        </w:rPr>
        <w:t xml:space="preserve">, </w:t>
      </w:r>
      <w:r w:rsidRPr="008E0DC0">
        <w:rPr>
          <w:rFonts w:ascii="David" w:hAnsi="David" w:hint="eastAsia"/>
          <w:szCs w:val="24"/>
          <w:rtl/>
        </w:rPr>
        <w:t>ביחד</w:t>
      </w:r>
      <w:r w:rsidRPr="008E0DC0">
        <w:rPr>
          <w:rFonts w:ascii="David" w:hAnsi="David"/>
          <w:szCs w:val="24"/>
          <w:rtl/>
        </w:rPr>
        <w:t xml:space="preserve"> </w:t>
      </w:r>
      <w:r w:rsidRPr="008E0DC0">
        <w:rPr>
          <w:rFonts w:ascii="David" w:hAnsi="David" w:hint="eastAsia"/>
          <w:szCs w:val="24"/>
          <w:rtl/>
        </w:rPr>
        <w:t>ולחוד</w:t>
      </w:r>
      <w:r w:rsidRPr="008E0DC0">
        <w:rPr>
          <w:rFonts w:ascii="David" w:hAnsi="David"/>
          <w:szCs w:val="24"/>
          <w:rtl/>
        </w:rPr>
        <w:t>:</w:t>
      </w:r>
    </w:p>
    <w:p w:rsidR="00EE514A" w:rsidRPr="008E0DC0" w:rsidRDefault="00A44A1D" w:rsidP="006F1F33">
      <w:pPr>
        <w:numPr>
          <w:ilvl w:val="2"/>
          <w:numId w:val="42"/>
        </w:numPr>
        <w:spacing w:line="360" w:lineRule="auto"/>
        <w:jc w:val="both"/>
        <w:rPr>
          <w:rFonts w:ascii="David" w:hAnsi="David"/>
          <w:szCs w:val="24"/>
          <w:rtl/>
        </w:rPr>
      </w:pPr>
      <w:r w:rsidRPr="008E0DC0">
        <w:rPr>
          <w:rFonts w:ascii="David" w:hAnsi="David" w:hint="eastAsia"/>
          <w:szCs w:val="24"/>
          <w:rtl/>
        </w:rPr>
        <w:t>למחוק</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האסור</w:t>
      </w:r>
      <w:r w:rsidRPr="008E0DC0">
        <w:rPr>
          <w:rFonts w:ascii="David" w:hAnsi="David"/>
          <w:szCs w:val="24"/>
          <w:rtl/>
        </w:rPr>
        <w:t xml:space="preserve"> </w:t>
      </w:r>
      <w:r w:rsidRPr="008E0DC0">
        <w:rPr>
          <w:rFonts w:ascii="David" w:hAnsi="David" w:hint="eastAsia"/>
          <w:szCs w:val="24"/>
          <w:rtl/>
        </w:rPr>
        <w:t>במחשב</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מחשב</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ציוד</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שבשליטתו</w:t>
      </w:r>
      <w:r w:rsidRPr="008E0DC0">
        <w:rPr>
          <w:rFonts w:ascii="David" w:hAnsi="David"/>
          <w:szCs w:val="24"/>
          <w:rtl/>
        </w:rPr>
        <w:t xml:space="preserve"> </w:t>
      </w:r>
      <w:r w:rsidRPr="008E0DC0">
        <w:rPr>
          <w:rFonts w:ascii="David" w:hAnsi="David" w:hint="eastAsia"/>
          <w:szCs w:val="24"/>
          <w:rtl/>
        </w:rPr>
        <w:t>ושבו</w:t>
      </w:r>
      <w:r w:rsidRPr="008E0DC0">
        <w:rPr>
          <w:rFonts w:ascii="David" w:hAnsi="David"/>
          <w:szCs w:val="24"/>
          <w:rtl/>
        </w:rPr>
        <w:t xml:space="preserve"> </w:t>
      </w:r>
      <w:r w:rsidRPr="008E0DC0">
        <w:rPr>
          <w:rFonts w:ascii="David" w:hAnsi="David" w:hint="eastAsia"/>
          <w:szCs w:val="24"/>
          <w:rtl/>
        </w:rPr>
        <w:t>נמצא</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לידיעת</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הוקלט</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במחשב</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ציוד</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שאינו</w:t>
      </w:r>
      <w:r w:rsidRPr="008E0DC0">
        <w:rPr>
          <w:rFonts w:ascii="David" w:hAnsi="David"/>
          <w:szCs w:val="24"/>
          <w:rtl/>
        </w:rPr>
        <w:t xml:space="preserve"> </w:t>
      </w:r>
      <w:r w:rsidRPr="008E0DC0">
        <w:rPr>
          <w:rFonts w:ascii="David" w:hAnsi="David" w:hint="eastAsia"/>
          <w:szCs w:val="24"/>
          <w:rtl/>
        </w:rPr>
        <w:t>בשליטתו</w:t>
      </w:r>
      <w:r w:rsidRPr="008E0DC0">
        <w:rPr>
          <w:rFonts w:ascii="David" w:hAnsi="David"/>
          <w:szCs w:val="24"/>
          <w:rtl/>
        </w:rPr>
        <w:t xml:space="preserve">, </w:t>
      </w:r>
      <w:r w:rsidRPr="008E0DC0">
        <w:rPr>
          <w:rFonts w:ascii="David" w:hAnsi="David" w:hint="eastAsia"/>
          <w:szCs w:val="24"/>
          <w:rtl/>
        </w:rPr>
        <w:t>יודיע</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כך</w:t>
      </w:r>
      <w:r w:rsidRPr="008E0DC0">
        <w:rPr>
          <w:rFonts w:ascii="David" w:hAnsi="David"/>
          <w:szCs w:val="24"/>
          <w:rtl/>
        </w:rPr>
        <w:t xml:space="preserve"> </w:t>
      </w:r>
      <w:r w:rsidRPr="008E0DC0">
        <w:rPr>
          <w:rFonts w:ascii="David" w:hAnsi="David" w:hint="eastAsia"/>
          <w:szCs w:val="24"/>
          <w:rtl/>
        </w:rPr>
        <w:t>למרכז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טלפונית</w:t>
      </w:r>
      <w:r w:rsidRPr="008E0DC0">
        <w:rPr>
          <w:rFonts w:ascii="David" w:hAnsi="David"/>
          <w:szCs w:val="24"/>
          <w:rtl/>
        </w:rPr>
        <w:t xml:space="preserve"> </w:t>
      </w:r>
      <w:r w:rsidRPr="008E0DC0">
        <w:rPr>
          <w:rFonts w:ascii="David" w:hAnsi="David" w:hint="eastAsia"/>
          <w:szCs w:val="24"/>
          <w:rtl/>
        </w:rPr>
        <w:t>וגם</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כשיוודע</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אם</w:t>
      </w:r>
      <w:r w:rsidRPr="008E0DC0">
        <w:rPr>
          <w:rFonts w:ascii="David" w:hAnsi="David"/>
          <w:szCs w:val="24"/>
          <w:rtl/>
        </w:rPr>
        <w:t xml:space="preserve"> </w:t>
      </w:r>
      <w:r w:rsidRPr="008E0DC0">
        <w:rPr>
          <w:rFonts w:ascii="David" w:hAnsi="David" w:hint="eastAsia"/>
          <w:szCs w:val="24"/>
          <w:rtl/>
        </w:rPr>
        <w:t>הודפס</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האסור</w:t>
      </w:r>
      <w:r w:rsidRPr="008E0DC0">
        <w:rPr>
          <w:rFonts w:ascii="David" w:hAnsi="David"/>
          <w:szCs w:val="24"/>
          <w:rtl/>
        </w:rPr>
        <w:t xml:space="preserve">, </w:t>
      </w:r>
      <w:r w:rsidRPr="008E0DC0">
        <w:rPr>
          <w:rFonts w:ascii="David" w:hAnsi="David" w:hint="eastAsia"/>
          <w:szCs w:val="24"/>
          <w:rtl/>
        </w:rPr>
        <w:t>ישלח</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הדף</w:t>
      </w:r>
      <w:r w:rsidRPr="008E0DC0">
        <w:rPr>
          <w:rFonts w:ascii="David" w:hAnsi="David"/>
          <w:szCs w:val="24"/>
          <w:rtl/>
        </w:rPr>
        <w:t xml:space="preserve"> </w:t>
      </w:r>
      <w:r w:rsidRPr="008E0DC0">
        <w:rPr>
          <w:rFonts w:ascii="David" w:hAnsi="David" w:hint="eastAsia"/>
          <w:szCs w:val="24"/>
          <w:rtl/>
        </w:rPr>
        <w:t>המודפס</w:t>
      </w:r>
      <w:r w:rsidRPr="008E0DC0">
        <w:rPr>
          <w:rFonts w:ascii="David" w:hAnsi="David"/>
          <w:szCs w:val="24"/>
          <w:rtl/>
        </w:rPr>
        <w:t xml:space="preserve"> </w:t>
      </w:r>
      <w:r w:rsidRPr="008E0DC0">
        <w:rPr>
          <w:rFonts w:ascii="David" w:hAnsi="David" w:hint="eastAsia"/>
          <w:szCs w:val="24"/>
          <w:rtl/>
        </w:rPr>
        <w:t>אל</w:t>
      </w:r>
      <w:r w:rsidRPr="008E0DC0">
        <w:rPr>
          <w:rFonts w:ascii="David" w:hAnsi="David"/>
          <w:szCs w:val="24"/>
          <w:rtl/>
        </w:rPr>
        <w:t xml:space="preserve"> </w:t>
      </w:r>
      <w:r w:rsidRPr="008E0DC0">
        <w:rPr>
          <w:rFonts w:ascii="David" w:hAnsi="David" w:hint="eastAsia"/>
          <w:szCs w:val="24"/>
          <w:rtl/>
        </w:rPr>
        <w:t>מרכז</w:t>
      </w:r>
      <w:r w:rsidRPr="008E0DC0">
        <w:rPr>
          <w:rFonts w:ascii="David" w:hAnsi="David"/>
          <w:szCs w:val="24"/>
          <w:rtl/>
        </w:rPr>
        <w:t xml:space="preserve"> </w:t>
      </w:r>
      <w:r w:rsidRPr="008E0DC0">
        <w:rPr>
          <w:rFonts w:ascii="David" w:hAnsi="David" w:hint="eastAsia"/>
          <w:szCs w:val="24"/>
          <w:rtl/>
        </w:rPr>
        <w:t>התמיכה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מרכבה</w:t>
      </w:r>
      <w:r w:rsidRPr="008E0DC0">
        <w:rPr>
          <w:rFonts w:ascii="David" w:hAnsi="David"/>
          <w:szCs w:val="24"/>
          <w:rtl/>
        </w:rPr>
        <w:t xml:space="preserve">, </w:t>
      </w:r>
      <w:r w:rsidRPr="008E0DC0">
        <w:rPr>
          <w:rFonts w:ascii="David" w:hAnsi="David" w:hint="eastAsia"/>
          <w:szCs w:val="24"/>
          <w:rtl/>
        </w:rPr>
        <w:t>בלי</w:t>
      </w:r>
      <w:r w:rsidRPr="008E0DC0">
        <w:rPr>
          <w:rFonts w:ascii="David" w:hAnsi="David"/>
          <w:szCs w:val="24"/>
          <w:rtl/>
        </w:rPr>
        <w:t xml:space="preserve"> </w:t>
      </w:r>
      <w:r w:rsidRPr="008E0DC0">
        <w:rPr>
          <w:rFonts w:ascii="David" w:hAnsi="David" w:hint="eastAsia"/>
          <w:szCs w:val="24"/>
          <w:rtl/>
        </w:rPr>
        <w:t>להשאיר</w:t>
      </w:r>
      <w:r w:rsidRPr="008E0DC0">
        <w:rPr>
          <w:rFonts w:ascii="David" w:hAnsi="David"/>
          <w:szCs w:val="24"/>
          <w:rtl/>
        </w:rPr>
        <w:t xml:space="preserve"> </w:t>
      </w:r>
      <w:r w:rsidRPr="008E0DC0">
        <w:rPr>
          <w:rFonts w:ascii="David" w:hAnsi="David" w:hint="eastAsia"/>
          <w:szCs w:val="24"/>
          <w:rtl/>
        </w:rPr>
        <w:t>ברשותו</w:t>
      </w:r>
      <w:r w:rsidRPr="008E0DC0">
        <w:rPr>
          <w:rFonts w:ascii="David" w:hAnsi="David"/>
          <w:szCs w:val="24"/>
          <w:rtl/>
        </w:rPr>
        <w:t xml:space="preserve"> </w:t>
      </w:r>
      <w:r w:rsidRPr="008E0DC0">
        <w:rPr>
          <w:rFonts w:ascii="David" w:hAnsi="David" w:hint="eastAsia"/>
          <w:szCs w:val="24"/>
          <w:rtl/>
        </w:rPr>
        <w:t>העתק</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הדף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העתק</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המידע</w:t>
      </w:r>
      <w:r w:rsidRPr="008E0DC0">
        <w:rPr>
          <w:rFonts w:ascii="David" w:hAnsi="David"/>
          <w:szCs w:val="24"/>
          <w:rtl/>
        </w:rPr>
        <w:t xml:space="preserve"> </w:t>
      </w:r>
      <w:r w:rsidRPr="008E0DC0">
        <w:rPr>
          <w:rFonts w:ascii="David" w:hAnsi="David" w:hint="eastAsia"/>
          <w:szCs w:val="24"/>
          <w:rtl/>
        </w:rPr>
        <w:t>האסור</w:t>
      </w:r>
      <w:r w:rsidRPr="008E0DC0">
        <w:rPr>
          <w:rFonts w:ascii="David" w:hAnsi="David"/>
          <w:szCs w:val="24"/>
          <w:rtl/>
        </w:rPr>
        <w:t>.</w:t>
      </w:r>
    </w:p>
    <w:p w:rsidR="00EE514A" w:rsidRPr="008E0DC0" w:rsidRDefault="00A44A1D" w:rsidP="006F1F33">
      <w:pPr>
        <w:numPr>
          <w:ilvl w:val="2"/>
          <w:numId w:val="42"/>
        </w:numPr>
        <w:spacing w:line="360" w:lineRule="auto"/>
        <w:jc w:val="both"/>
        <w:rPr>
          <w:rFonts w:ascii="David" w:hAnsi="David"/>
          <w:szCs w:val="24"/>
          <w:rtl/>
        </w:rPr>
      </w:pPr>
      <w:r w:rsidRPr="008E0DC0">
        <w:rPr>
          <w:rFonts w:ascii="David" w:hAnsi="David" w:hint="eastAsia"/>
          <w:szCs w:val="24"/>
          <w:rtl/>
        </w:rPr>
        <w:t>להודיע</w:t>
      </w:r>
      <w:r w:rsidRPr="008E0DC0">
        <w:rPr>
          <w:rFonts w:ascii="David" w:hAnsi="David"/>
          <w:szCs w:val="24"/>
          <w:rtl/>
        </w:rPr>
        <w:t xml:space="preserve"> </w:t>
      </w:r>
      <w:r w:rsidRPr="008E0DC0">
        <w:rPr>
          <w:rFonts w:ascii="David" w:hAnsi="David" w:hint="eastAsia"/>
          <w:szCs w:val="24"/>
          <w:rtl/>
        </w:rPr>
        <w:t>מיד</w:t>
      </w:r>
      <w:r w:rsidRPr="008E0DC0">
        <w:rPr>
          <w:rFonts w:ascii="David" w:hAnsi="David"/>
          <w:szCs w:val="24"/>
          <w:rtl/>
        </w:rPr>
        <w:t xml:space="preserve"> </w:t>
      </w:r>
      <w:r w:rsidRPr="008E0DC0">
        <w:rPr>
          <w:rFonts w:ascii="David" w:hAnsi="David" w:hint="eastAsia"/>
          <w:szCs w:val="24"/>
          <w:rtl/>
        </w:rPr>
        <w:t>טלפונית</w:t>
      </w:r>
      <w:r w:rsidRPr="008E0DC0">
        <w:rPr>
          <w:rFonts w:ascii="David" w:hAnsi="David"/>
          <w:szCs w:val="24"/>
          <w:rtl/>
        </w:rPr>
        <w:t xml:space="preserve"> </w:t>
      </w:r>
      <w:r w:rsidRPr="008E0DC0">
        <w:rPr>
          <w:rFonts w:ascii="David" w:hAnsi="David" w:hint="eastAsia"/>
          <w:szCs w:val="24"/>
          <w:rtl/>
        </w:rPr>
        <w:t>וגם</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האירוע</w:t>
      </w:r>
      <w:r w:rsidRPr="008E0DC0">
        <w:rPr>
          <w:rFonts w:ascii="David" w:hAnsi="David"/>
          <w:szCs w:val="24"/>
          <w:rtl/>
        </w:rPr>
        <w:t xml:space="preserve"> </w:t>
      </w:r>
      <w:r w:rsidRPr="008E0DC0">
        <w:rPr>
          <w:rFonts w:ascii="David" w:hAnsi="David" w:hint="eastAsia"/>
          <w:szCs w:val="24"/>
          <w:rtl/>
        </w:rPr>
        <w:t>לחברת</w:t>
      </w:r>
      <w:r w:rsidRPr="008E0DC0">
        <w:rPr>
          <w:rFonts w:ascii="David" w:hAnsi="David"/>
          <w:szCs w:val="24"/>
          <w:rtl/>
        </w:rPr>
        <w:t xml:space="preserve"> </w:t>
      </w:r>
      <w:r w:rsidRPr="008E0DC0">
        <w:rPr>
          <w:rFonts w:ascii="David" w:hAnsi="David" w:hint="eastAsia"/>
          <w:szCs w:val="24"/>
          <w:rtl/>
        </w:rPr>
        <w:t>הניהול</w:t>
      </w:r>
      <w:r w:rsidRPr="008E0DC0">
        <w:rPr>
          <w:rFonts w:ascii="David" w:hAnsi="David"/>
          <w:szCs w:val="24"/>
          <w:rtl/>
        </w:rPr>
        <w:t>.</w:t>
      </w:r>
    </w:p>
    <w:p w:rsidR="00EE514A" w:rsidRPr="008E0DC0" w:rsidRDefault="00A44A1D" w:rsidP="006F1F33">
      <w:pPr>
        <w:numPr>
          <w:ilvl w:val="2"/>
          <w:numId w:val="42"/>
        </w:numPr>
        <w:spacing w:line="360" w:lineRule="auto"/>
        <w:jc w:val="both"/>
        <w:rPr>
          <w:rFonts w:ascii="David" w:hAnsi="David"/>
          <w:szCs w:val="24"/>
          <w:rtl/>
        </w:rPr>
      </w:pP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לעשות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שימוש</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אסור</w:t>
      </w:r>
      <w:r w:rsidRPr="008E0DC0">
        <w:rPr>
          <w:rFonts w:ascii="David" w:hAnsi="David"/>
          <w:szCs w:val="24"/>
          <w:rtl/>
        </w:rPr>
        <w:t xml:space="preserve"> </w:t>
      </w:r>
      <w:r w:rsidRPr="008E0DC0">
        <w:rPr>
          <w:rFonts w:ascii="David" w:hAnsi="David" w:hint="eastAsia"/>
          <w:szCs w:val="24"/>
          <w:rtl/>
        </w:rPr>
        <w:t>ולא</w:t>
      </w:r>
      <w:r w:rsidRPr="008E0DC0">
        <w:rPr>
          <w:rFonts w:ascii="David" w:hAnsi="David"/>
          <w:szCs w:val="24"/>
          <w:rtl/>
        </w:rPr>
        <w:t xml:space="preserve"> </w:t>
      </w:r>
      <w:r w:rsidRPr="008E0DC0">
        <w:rPr>
          <w:rFonts w:ascii="David" w:hAnsi="David" w:hint="eastAsia"/>
          <w:szCs w:val="24"/>
          <w:rtl/>
        </w:rPr>
        <w:t>לגלותו</w:t>
      </w:r>
      <w:r w:rsidRPr="008E0DC0">
        <w:rPr>
          <w:rFonts w:ascii="David" w:hAnsi="David"/>
          <w:szCs w:val="24"/>
          <w:rtl/>
        </w:rPr>
        <w:t xml:space="preserve"> </w:t>
      </w:r>
      <w:r w:rsidRPr="008E0DC0">
        <w:rPr>
          <w:rFonts w:ascii="David" w:hAnsi="David" w:hint="eastAsia"/>
          <w:szCs w:val="24"/>
          <w:rtl/>
        </w:rPr>
        <w:t>לאיש</w:t>
      </w:r>
      <w:r w:rsidRPr="008E0DC0">
        <w:rPr>
          <w:rFonts w:ascii="David" w:hAnsi="David"/>
          <w:szCs w:val="24"/>
          <w:rtl/>
        </w:rPr>
        <w:t xml:space="preserve">, </w:t>
      </w:r>
      <w:r w:rsidRPr="008E0DC0">
        <w:rPr>
          <w:rFonts w:ascii="David" w:hAnsi="David" w:hint="eastAsia"/>
          <w:szCs w:val="24"/>
          <w:rtl/>
        </w:rPr>
        <w:t>למעט</w:t>
      </w:r>
      <w:r w:rsidRPr="008E0DC0">
        <w:rPr>
          <w:rFonts w:ascii="David" w:hAnsi="David"/>
          <w:szCs w:val="24"/>
          <w:rtl/>
        </w:rPr>
        <w:t xml:space="preserve"> </w:t>
      </w:r>
      <w:r w:rsidRPr="008E0DC0">
        <w:rPr>
          <w:rFonts w:ascii="David" w:hAnsi="David" w:hint="eastAsia"/>
          <w:szCs w:val="24"/>
          <w:rtl/>
        </w:rPr>
        <w:t>גילוי</w:t>
      </w:r>
      <w:r w:rsidRPr="008E0DC0">
        <w:rPr>
          <w:rFonts w:ascii="David" w:hAnsi="David"/>
          <w:szCs w:val="24"/>
          <w:rtl/>
        </w:rPr>
        <w:t xml:space="preserve"> </w:t>
      </w:r>
      <w:r w:rsidRPr="008E0DC0">
        <w:rPr>
          <w:rFonts w:ascii="David" w:hAnsi="David" w:hint="eastAsia"/>
          <w:szCs w:val="24"/>
          <w:rtl/>
        </w:rPr>
        <w:t>הדרוש</w:t>
      </w:r>
      <w:r w:rsidRPr="008E0DC0">
        <w:rPr>
          <w:rFonts w:ascii="David" w:hAnsi="David"/>
          <w:szCs w:val="24"/>
          <w:rtl/>
        </w:rPr>
        <w:t xml:space="preserve"> </w:t>
      </w: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פסקאות</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 xml:space="preserve">. </w:t>
      </w:r>
      <w:r w:rsidRPr="008E0DC0">
        <w:rPr>
          <w:rFonts w:ascii="David" w:hAnsi="David" w:hint="eastAsia"/>
          <w:szCs w:val="24"/>
          <w:rtl/>
        </w:rPr>
        <w:t>ו</w:t>
      </w:r>
      <w:r w:rsidRPr="008E0DC0">
        <w:rPr>
          <w:rFonts w:ascii="David" w:hAnsi="David"/>
          <w:szCs w:val="24"/>
          <w:rtl/>
        </w:rPr>
        <w:t xml:space="preserve">-ב. </w:t>
      </w:r>
      <w:r w:rsidRPr="008E0DC0">
        <w:rPr>
          <w:rFonts w:ascii="David" w:hAnsi="David" w:hint="eastAsia"/>
          <w:szCs w:val="24"/>
          <w:rtl/>
        </w:rPr>
        <w:t>לעיל</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להשתמש</w:t>
      </w:r>
      <w:r w:rsidRPr="008E0DC0">
        <w:rPr>
          <w:rFonts w:ascii="David" w:hAnsi="David"/>
          <w:szCs w:val="24"/>
          <w:rtl/>
        </w:rPr>
        <w:t xml:space="preserve"> </w:t>
      </w:r>
      <w:r w:rsidRPr="008E0DC0">
        <w:rPr>
          <w:rFonts w:ascii="David" w:hAnsi="David" w:hint="eastAsia"/>
          <w:szCs w:val="24"/>
          <w:rtl/>
        </w:rPr>
        <w:t>במידע</w:t>
      </w:r>
      <w:r w:rsidRPr="008E0DC0">
        <w:rPr>
          <w:rFonts w:ascii="David" w:hAnsi="David"/>
          <w:szCs w:val="24"/>
          <w:rtl/>
        </w:rPr>
        <w:t xml:space="preserve"> </w:t>
      </w:r>
      <w:r w:rsidRPr="008E0DC0">
        <w:rPr>
          <w:rFonts w:ascii="David" w:hAnsi="David" w:hint="eastAsia"/>
          <w:szCs w:val="24"/>
          <w:rtl/>
        </w:rPr>
        <w:t>בניגוד</w:t>
      </w:r>
      <w:r w:rsidRPr="008E0DC0">
        <w:rPr>
          <w:rFonts w:ascii="David" w:hAnsi="David"/>
          <w:szCs w:val="24"/>
          <w:rtl/>
        </w:rPr>
        <w:t xml:space="preserve"> </w:t>
      </w:r>
      <w:r w:rsidRPr="008E0DC0">
        <w:rPr>
          <w:rFonts w:ascii="David" w:hAnsi="David" w:hint="eastAsia"/>
          <w:szCs w:val="24"/>
          <w:rtl/>
        </w:rPr>
        <w:t>לדין</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לאפשר</w:t>
      </w:r>
      <w:r w:rsidRPr="008E0DC0">
        <w:rPr>
          <w:rFonts w:ascii="David" w:hAnsi="David"/>
          <w:szCs w:val="24"/>
          <w:rtl/>
        </w:rPr>
        <w:t xml:space="preserve"> </w:t>
      </w:r>
      <w:r w:rsidRPr="008E0DC0">
        <w:rPr>
          <w:rFonts w:ascii="David" w:hAnsi="David" w:hint="eastAsia"/>
          <w:szCs w:val="24"/>
          <w:rtl/>
        </w:rPr>
        <w:t>למי</w:t>
      </w:r>
      <w:r w:rsidRPr="008E0DC0">
        <w:rPr>
          <w:rFonts w:ascii="David" w:hAnsi="David"/>
          <w:szCs w:val="24"/>
          <w:rtl/>
        </w:rPr>
        <w:t xml:space="preserve"> </w:t>
      </w:r>
      <w:r w:rsidRPr="008E0DC0">
        <w:rPr>
          <w:rFonts w:ascii="David" w:hAnsi="David" w:hint="eastAsia"/>
          <w:szCs w:val="24"/>
          <w:rtl/>
        </w:rPr>
        <w:t>שאינו</w:t>
      </w:r>
      <w:r w:rsidRPr="008E0DC0">
        <w:rPr>
          <w:rFonts w:ascii="David" w:hAnsi="David"/>
          <w:szCs w:val="24"/>
          <w:rtl/>
        </w:rPr>
        <w:t xml:space="preserve"> </w:t>
      </w:r>
      <w:r w:rsidRPr="008E0DC0">
        <w:rPr>
          <w:rFonts w:ascii="David" w:hAnsi="David" w:hint="eastAsia"/>
          <w:szCs w:val="24"/>
          <w:rtl/>
        </w:rPr>
        <w:t>הנציג</w:t>
      </w:r>
      <w:r w:rsidRPr="008E0DC0">
        <w:rPr>
          <w:rFonts w:ascii="David" w:hAnsi="David"/>
          <w:szCs w:val="24"/>
          <w:rtl/>
        </w:rPr>
        <w:t xml:space="preserve"> </w:t>
      </w:r>
      <w:r w:rsidRPr="008E0DC0">
        <w:rPr>
          <w:rFonts w:ascii="David" w:hAnsi="David" w:hint="eastAsia"/>
          <w:szCs w:val="24"/>
          <w:rtl/>
        </w:rPr>
        <w:t>המורשה</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(לו </w:t>
      </w:r>
      <w:r w:rsidRPr="008E0DC0">
        <w:rPr>
          <w:rFonts w:ascii="David" w:hAnsi="David" w:hint="eastAsia"/>
          <w:szCs w:val="24"/>
          <w:rtl/>
        </w:rPr>
        <w:t>הונפק</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להתקשר</w:t>
      </w:r>
      <w:r w:rsidRPr="008E0DC0">
        <w:rPr>
          <w:rFonts w:ascii="David" w:hAnsi="David"/>
          <w:szCs w:val="24"/>
          <w:rtl/>
        </w:rPr>
        <w:t xml:space="preserve"> </w:t>
      </w:r>
      <w:r w:rsidRPr="008E0DC0">
        <w:rPr>
          <w:rFonts w:ascii="David" w:hAnsi="David" w:hint="eastAsia"/>
          <w:szCs w:val="24"/>
          <w:rtl/>
        </w:rPr>
        <w:t>למערכת</w:t>
      </w:r>
      <w:r w:rsidRPr="008E0DC0">
        <w:rPr>
          <w:rFonts w:ascii="David" w:hAnsi="David"/>
          <w:szCs w:val="24"/>
          <w:rtl/>
        </w:rPr>
        <w:t xml:space="preserve"> </w:t>
      </w:r>
      <w:r w:rsidRPr="008E0DC0">
        <w:rPr>
          <w:rFonts w:ascii="David" w:hAnsi="David" w:hint="eastAsia"/>
          <w:szCs w:val="24"/>
          <w:rtl/>
        </w:rPr>
        <w:t>באמצעות</w:t>
      </w:r>
      <w:r w:rsidRPr="008E0DC0">
        <w:rPr>
          <w:rFonts w:ascii="David" w:hAnsi="David"/>
          <w:szCs w:val="24"/>
          <w:rtl/>
        </w:rPr>
        <w:t xml:space="preserve"> </w:t>
      </w: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החכם</w:t>
      </w:r>
      <w:r w:rsidRPr="008E0DC0">
        <w:rPr>
          <w:rFonts w:ascii="David" w:hAnsi="David"/>
          <w:szCs w:val="24"/>
          <w:rtl/>
        </w:rPr>
        <w:t xml:space="preserve">, </w:t>
      </w:r>
      <w:r w:rsidRPr="008E0DC0">
        <w:rPr>
          <w:rFonts w:ascii="David" w:hAnsi="David" w:hint="eastAsia"/>
          <w:szCs w:val="24"/>
          <w:rtl/>
        </w:rPr>
        <w:t>בין</w:t>
      </w:r>
      <w:r w:rsidRPr="008E0DC0">
        <w:rPr>
          <w:rFonts w:ascii="David" w:hAnsi="David"/>
          <w:szCs w:val="24"/>
          <w:rtl/>
        </w:rPr>
        <w:t xml:space="preserve"> </w:t>
      </w:r>
      <w:r w:rsidRPr="008E0DC0">
        <w:rPr>
          <w:rFonts w:ascii="David" w:hAnsi="David" w:hint="eastAsia"/>
          <w:szCs w:val="24"/>
          <w:rtl/>
        </w:rPr>
        <w:t>במישרין</w:t>
      </w:r>
      <w:r w:rsidRPr="008E0DC0">
        <w:rPr>
          <w:rFonts w:ascii="David" w:hAnsi="David"/>
          <w:szCs w:val="24"/>
          <w:rtl/>
        </w:rPr>
        <w:t xml:space="preserve"> </w:t>
      </w:r>
      <w:r w:rsidRPr="008E0DC0">
        <w:rPr>
          <w:rFonts w:ascii="David" w:hAnsi="David" w:hint="eastAsia"/>
          <w:szCs w:val="24"/>
          <w:rtl/>
        </w:rPr>
        <w:t>ובין</w:t>
      </w:r>
      <w:r w:rsidRPr="008E0DC0">
        <w:rPr>
          <w:rFonts w:ascii="David" w:hAnsi="David"/>
          <w:szCs w:val="24"/>
          <w:rtl/>
        </w:rPr>
        <w:t xml:space="preserve"> </w:t>
      </w:r>
      <w:r w:rsidRPr="008E0DC0">
        <w:rPr>
          <w:rFonts w:ascii="David" w:hAnsi="David" w:hint="eastAsia"/>
          <w:szCs w:val="24"/>
          <w:rtl/>
        </w:rPr>
        <w:t>בעקיפין</w:t>
      </w:r>
      <w:r w:rsidRPr="008E0DC0">
        <w:rPr>
          <w:rFonts w:ascii="David" w:hAnsi="David"/>
          <w:szCs w:val="24"/>
          <w:rtl/>
        </w:rPr>
        <w:t xml:space="preserve">, </w:t>
      </w:r>
      <w:r w:rsidRPr="008E0DC0">
        <w:rPr>
          <w:rFonts w:ascii="David" w:hAnsi="David" w:hint="eastAsia"/>
          <w:szCs w:val="24"/>
          <w:rtl/>
        </w:rPr>
        <w:t>והוא</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לקיים</w:t>
      </w:r>
      <w:r w:rsidRPr="008E0DC0">
        <w:rPr>
          <w:rFonts w:ascii="David" w:hAnsi="David"/>
          <w:szCs w:val="24"/>
          <w:rtl/>
        </w:rPr>
        <w:t xml:space="preserve"> </w:t>
      </w:r>
      <w:r w:rsidRPr="008E0DC0">
        <w:rPr>
          <w:rFonts w:ascii="David" w:hAnsi="David" w:hint="eastAsia"/>
          <w:szCs w:val="24"/>
          <w:rtl/>
        </w:rPr>
        <w:t>הסדרים</w:t>
      </w:r>
      <w:r w:rsidRPr="008E0DC0">
        <w:rPr>
          <w:rFonts w:ascii="David" w:hAnsi="David"/>
          <w:szCs w:val="24"/>
          <w:rtl/>
        </w:rPr>
        <w:t xml:space="preserve"> </w:t>
      </w:r>
      <w:r w:rsidRPr="008E0DC0">
        <w:rPr>
          <w:rFonts w:ascii="David" w:hAnsi="David" w:hint="eastAsia"/>
          <w:szCs w:val="24"/>
          <w:rtl/>
        </w:rPr>
        <w:t>מתאימים</w:t>
      </w:r>
      <w:r w:rsidRPr="008E0DC0">
        <w:rPr>
          <w:rFonts w:ascii="David" w:hAnsi="David"/>
          <w:szCs w:val="24"/>
          <w:rtl/>
        </w:rPr>
        <w:t xml:space="preserve"> </w:t>
      </w:r>
      <w:r w:rsidRPr="008E0DC0">
        <w:rPr>
          <w:rFonts w:ascii="David" w:hAnsi="David" w:hint="eastAsia"/>
          <w:szCs w:val="24"/>
          <w:rtl/>
        </w:rPr>
        <w:t>שימנעו</w:t>
      </w:r>
      <w:r w:rsidRPr="008E0DC0">
        <w:rPr>
          <w:rFonts w:ascii="David" w:hAnsi="David"/>
          <w:szCs w:val="24"/>
          <w:rtl/>
        </w:rPr>
        <w:t xml:space="preserve"> </w:t>
      </w:r>
      <w:r w:rsidRPr="008E0DC0">
        <w:rPr>
          <w:rFonts w:ascii="David" w:hAnsi="David" w:hint="eastAsia"/>
          <w:szCs w:val="24"/>
          <w:rtl/>
        </w:rPr>
        <w:t>התקשרות</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כמו</w:t>
      </w:r>
      <w:r w:rsidRPr="008E0DC0">
        <w:rPr>
          <w:rFonts w:ascii="David" w:hAnsi="David"/>
          <w:szCs w:val="24"/>
          <w:rtl/>
        </w:rPr>
        <w:t xml:space="preserve"> </w:t>
      </w:r>
      <w:r w:rsidRPr="008E0DC0">
        <w:rPr>
          <w:rFonts w:ascii="David" w:hAnsi="David" w:hint="eastAsia"/>
          <w:szCs w:val="24"/>
          <w:rtl/>
        </w:rPr>
        <w:t>כן</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שלא</w:t>
      </w:r>
      <w:r w:rsidRPr="008E0DC0">
        <w:rPr>
          <w:rFonts w:ascii="David" w:hAnsi="David"/>
          <w:szCs w:val="24"/>
          <w:rtl/>
        </w:rPr>
        <w:t xml:space="preserve"> </w:t>
      </w:r>
      <w:r w:rsidRPr="008E0DC0">
        <w:rPr>
          <w:rFonts w:ascii="David" w:hAnsi="David" w:hint="eastAsia"/>
          <w:szCs w:val="24"/>
          <w:rtl/>
        </w:rPr>
        <w:t>למסור</w:t>
      </w:r>
      <w:r w:rsidRPr="008E0DC0">
        <w:rPr>
          <w:rFonts w:ascii="David" w:hAnsi="David"/>
          <w:szCs w:val="24"/>
          <w:rtl/>
        </w:rPr>
        <w:t xml:space="preserve"> </w:t>
      </w:r>
      <w:r w:rsidRPr="008E0DC0">
        <w:rPr>
          <w:rFonts w:ascii="David" w:hAnsi="David" w:hint="eastAsia"/>
          <w:szCs w:val="24"/>
          <w:rtl/>
        </w:rPr>
        <w:t>לאדם</w:t>
      </w:r>
      <w:r w:rsidRPr="008E0DC0">
        <w:rPr>
          <w:rFonts w:ascii="David" w:hAnsi="David"/>
          <w:szCs w:val="24"/>
          <w:rtl/>
        </w:rPr>
        <w:t xml:space="preserve"> </w:t>
      </w:r>
      <w:r w:rsidRPr="008E0DC0">
        <w:rPr>
          <w:rFonts w:ascii="David" w:hAnsi="David" w:hint="eastAsia"/>
          <w:szCs w:val="24"/>
          <w:rtl/>
        </w:rPr>
        <w:t>שאינו</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לקבלו</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מידע</w:t>
      </w:r>
      <w:r w:rsidRPr="008E0DC0">
        <w:rPr>
          <w:rFonts w:ascii="David" w:hAnsi="David"/>
          <w:szCs w:val="24"/>
          <w:rtl/>
        </w:rPr>
        <w:t xml:space="preserve"> </w:t>
      </w:r>
      <w:r w:rsidRPr="008E0DC0">
        <w:rPr>
          <w:rFonts w:ascii="David" w:hAnsi="David" w:hint="eastAsia"/>
          <w:szCs w:val="24"/>
          <w:rtl/>
        </w:rPr>
        <w:t>שיאפשר</w:t>
      </w:r>
      <w:r w:rsidRPr="008E0DC0">
        <w:rPr>
          <w:rFonts w:ascii="David" w:hAnsi="David"/>
          <w:szCs w:val="24"/>
          <w:rtl/>
        </w:rPr>
        <w:t xml:space="preserve"> </w:t>
      </w:r>
      <w:r w:rsidRPr="008E0DC0">
        <w:rPr>
          <w:rFonts w:ascii="David" w:hAnsi="David" w:hint="eastAsia"/>
          <w:szCs w:val="24"/>
          <w:rtl/>
        </w:rPr>
        <w:t>לו</w:t>
      </w:r>
      <w:r w:rsidRPr="008E0DC0">
        <w:rPr>
          <w:rFonts w:ascii="David" w:hAnsi="David"/>
          <w:szCs w:val="24"/>
          <w:rtl/>
        </w:rPr>
        <w:t xml:space="preserve"> </w:t>
      </w:r>
      <w:r w:rsidRPr="008E0DC0">
        <w:rPr>
          <w:rFonts w:ascii="David" w:hAnsi="David" w:hint="eastAsia"/>
          <w:szCs w:val="24"/>
          <w:rtl/>
        </w:rPr>
        <w:t>להתקשר</w:t>
      </w:r>
      <w:r w:rsidRPr="008E0DC0">
        <w:rPr>
          <w:rFonts w:ascii="David" w:hAnsi="David"/>
          <w:szCs w:val="24"/>
          <w:rtl/>
        </w:rPr>
        <w:t xml:space="preserve"> </w:t>
      </w:r>
      <w:r w:rsidRPr="008E0DC0">
        <w:rPr>
          <w:rFonts w:ascii="David" w:hAnsi="David" w:hint="eastAsia"/>
          <w:szCs w:val="24"/>
          <w:rtl/>
        </w:rPr>
        <w:t>למערכת</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אחראי</w:t>
      </w:r>
      <w:r w:rsidRPr="008E0DC0">
        <w:rPr>
          <w:rFonts w:ascii="David" w:hAnsi="David"/>
          <w:szCs w:val="24"/>
          <w:rtl/>
        </w:rPr>
        <w:t xml:space="preserve"> </w:t>
      </w:r>
      <w:r w:rsidRPr="008E0DC0">
        <w:rPr>
          <w:rFonts w:ascii="David" w:hAnsi="David" w:hint="eastAsia"/>
          <w:szCs w:val="24"/>
          <w:rtl/>
        </w:rPr>
        <w:t>לכך</w:t>
      </w:r>
      <w:r w:rsidRPr="008E0DC0">
        <w:rPr>
          <w:rFonts w:ascii="David" w:hAnsi="David"/>
          <w:szCs w:val="24"/>
          <w:rtl/>
        </w:rPr>
        <w:t xml:space="preserve"> </w:t>
      </w:r>
      <w:r w:rsidRPr="008E0DC0">
        <w:rPr>
          <w:rFonts w:ascii="David" w:hAnsi="David" w:hint="eastAsia"/>
          <w:szCs w:val="24"/>
          <w:rtl/>
        </w:rPr>
        <w:t>שכל</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ימלא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חובותיו</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כתב</w:t>
      </w:r>
      <w:r w:rsidRPr="008E0DC0">
        <w:rPr>
          <w:rFonts w:ascii="David" w:hAnsi="David"/>
          <w:szCs w:val="24"/>
          <w:rtl/>
        </w:rPr>
        <w:t xml:space="preserve"> </w:t>
      </w:r>
      <w:r w:rsidRPr="008E0DC0">
        <w:rPr>
          <w:rFonts w:ascii="David" w:hAnsi="David" w:hint="eastAsia"/>
          <w:szCs w:val="24"/>
          <w:rtl/>
        </w:rPr>
        <w:t>ההתחייבות</w:t>
      </w:r>
      <w:r w:rsidRPr="008E0DC0">
        <w:rPr>
          <w:rFonts w:ascii="David" w:hAnsi="David"/>
          <w:szCs w:val="24"/>
          <w:rtl/>
        </w:rPr>
        <w:t xml:space="preserve"> </w:t>
      </w:r>
      <w:r w:rsidRPr="008E0DC0">
        <w:rPr>
          <w:rFonts w:ascii="David" w:hAnsi="David" w:hint="eastAsia"/>
          <w:szCs w:val="24"/>
          <w:rtl/>
        </w:rPr>
        <w:t>ולפי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וכן</w:t>
      </w:r>
      <w:r w:rsidRPr="008E0DC0">
        <w:rPr>
          <w:rFonts w:ascii="David" w:hAnsi="David"/>
          <w:szCs w:val="24"/>
          <w:rtl/>
        </w:rPr>
        <w:t xml:space="preserve"> </w:t>
      </w:r>
      <w:r w:rsidRPr="008E0DC0">
        <w:rPr>
          <w:rFonts w:ascii="David" w:hAnsi="David" w:hint="eastAsia"/>
          <w:szCs w:val="24"/>
          <w:rtl/>
        </w:rPr>
        <w:t>שהוא</w:t>
      </w:r>
      <w:r w:rsidRPr="008E0DC0">
        <w:rPr>
          <w:rFonts w:ascii="David" w:hAnsi="David"/>
          <w:szCs w:val="24"/>
          <w:rtl/>
        </w:rPr>
        <w:t xml:space="preserve"> </w:t>
      </w:r>
      <w:r w:rsidRPr="008E0DC0">
        <w:rPr>
          <w:rFonts w:ascii="David" w:hAnsi="David" w:hint="eastAsia"/>
          <w:szCs w:val="24"/>
          <w:rtl/>
        </w:rPr>
        <w:t>ימלא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הדרישות</w:t>
      </w:r>
      <w:r w:rsidRPr="008E0DC0">
        <w:rPr>
          <w:rFonts w:ascii="David" w:hAnsi="David"/>
          <w:szCs w:val="24"/>
          <w:rtl/>
        </w:rPr>
        <w:t xml:space="preserve"> </w:t>
      </w:r>
      <w:r w:rsidRPr="008E0DC0">
        <w:rPr>
          <w:rFonts w:ascii="David" w:hAnsi="David" w:hint="eastAsia"/>
          <w:szCs w:val="24"/>
          <w:rtl/>
        </w:rPr>
        <w:t>המוטלות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בסעיף</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הפרה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אחת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יותר</w:t>
      </w:r>
      <w:r w:rsidRPr="008E0DC0">
        <w:rPr>
          <w:rFonts w:ascii="David" w:hAnsi="David"/>
          <w:szCs w:val="24"/>
          <w:rtl/>
        </w:rPr>
        <w:t xml:space="preserve"> </w:t>
      </w:r>
      <w:r w:rsidRPr="008E0DC0">
        <w:rPr>
          <w:rFonts w:ascii="David" w:hAnsi="David" w:hint="eastAsia"/>
          <w:szCs w:val="24"/>
          <w:rtl/>
        </w:rPr>
        <w:t>מהתחייבויות</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פי</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תחשב</w:t>
      </w:r>
      <w:r w:rsidRPr="008E0DC0">
        <w:rPr>
          <w:rFonts w:ascii="David" w:hAnsi="David"/>
          <w:szCs w:val="24"/>
          <w:rtl/>
        </w:rPr>
        <w:t xml:space="preserve"> </w:t>
      </w:r>
      <w:r w:rsidRPr="008E0DC0">
        <w:rPr>
          <w:rFonts w:ascii="David" w:hAnsi="David" w:hint="eastAsia"/>
          <w:szCs w:val="24"/>
          <w:rtl/>
        </w:rPr>
        <w:t>להפרה</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וזאת</w:t>
      </w:r>
      <w:r w:rsidRPr="008E0DC0">
        <w:rPr>
          <w:rFonts w:ascii="David" w:hAnsi="David"/>
          <w:szCs w:val="24"/>
          <w:rtl/>
        </w:rPr>
        <w:t xml:space="preserve"> </w:t>
      </w:r>
      <w:r w:rsidRPr="008E0DC0">
        <w:rPr>
          <w:rFonts w:ascii="David" w:hAnsi="David" w:hint="eastAsia"/>
          <w:szCs w:val="24"/>
          <w:rtl/>
        </w:rPr>
        <w:t>מבלי</w:t>
      </w:r>
      <w:r w:rsidRPr="008E0DC0">
        <w:rPr>
          <w:rFonts w:ascii="David" w:hAnsi="David"/>
          <w:szCs w:val="24"/>
          <w:rtl/>
        </w:rPr>
        <w:t xml:space="preserve"> </w:t>
      </w:r>
      <w:r w:rsidRPr="008E0DC0">
        <w:rPr>
          <w:rFonts w:ascii="David" w:hAnsi="David" w:hint="eastAsia"/>
          <w:szCs w:val="24"/>
          <w:rtl/>
        </w:rPr>
        <w:t>לפגוע</w:t>
      </w:r>
      <w:r w:rsidRPr="008E0DC0">
        <w:rPr>
          <w:rFonts w:ascii="David" w:hAnsi="David"/>
          <w:szCs w:val="24"/>
          <w:rtl/>
        </w:rPr>
        <w:t xml:space="preserve"> </w:t>
      </w:r>
      <w:r w:rsidRPr="008E0DC0">
        <w:rPr>
          <w:rFonts w:ascii="David" w:hAnsi="David" w:hint="eastAsia"/>
          <w:szCs w:val="24"/>
          <w:rtl/>
        </w:rPr>
        <w:t>בזכויות</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לפיצוי</w:t>
      </w:r>
      <w:r w:rsidRPr="008E0DC0">
        <w:rPr>
          <w:rFonts w:ascii="David" w:hAnsi="David"/>
          <w:szCs w:val="24"/>
          <w:rtl/>
        </w:rPr>
        <w:t xml:space="preserve">, </w:t>
      </w:r>
      <w:r w:rsidRPr="008E0DC0">
        <w:rPr>
          <w:rFonts w:ascii="David" w:hAnsi="David" w:hint="eastAsia"/>
          <w:szCs w:val="24"/>
          <w:rtl/>
        </w:rPr>
        <w:t>שיפוי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סעד</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שיגיע</w:t>
      </w:r>
      <w:r w:rsidRPr="008E0DC0">
        <w:rPr>
          <w:rFonts w:ascii="David" w:hAnsi="David"/>
          <w:szCs w:val="24"/>
          <w:rtl/>
        </w:rPr>
        <w:t xml:space="preserve"> </w:t>
      </w:r>
      <w:r w:rsidRPr="008E0DC0">
        <w:rPr>
          <w:rFonts w:ascii="David" w:hAnsi="David" w:hint="eastAsia"/>
          <w:szCs w:val="24"/>
          <w:rtl/>
        </w:rPr>
        <w:t>לה</w:t>
      </w:r>
      <w:r w:rsidRPr="008E0DC0">
        <w:rPr>
          <w:rFonts w:ascii="David" w:hAnsi="David"/>
          <w:szCs w:val="24"/>
          <w:rtl/>
        </w:rPr>
        <w:t xml:space="preserve"> </w:t>
      </w:r>
      <w:r w:rsidRPr="008E0DC0">
        <w:rPr>
          <w:rFonts w:ascii="David" w:hAnsi="David" w:hint="eastAsia"/>
          <w:szCs w:val="24"/>
          <w:rtl/>
        </w:rPr>
        <w:t>מאת</w:t>
      </w:r>
      <w:r w:rsidRPr="008E0DC0">
        <w:rPr>
          <w:rFonts w:ascii="David" w:hAnsi="David"/>
          <w:szCs w:val="24"/>
          <w:rtl/>
        </w:rPr>
        <w:t xml:space="preserve"> </w:t>
      </w:r>
      <w:r w:rsidRPr="008E0DC0">
        <w:rPr>
          <w:rFonts w:ascii="David" w:hAnsi="David" w:hint="eastAsia"/>
          <w:szCs w:val="24"/>
          <w:rtl/>
        </w:rPr>
        <w:t>הנציג</w:t>
      </w:r>
      <w:r w:rsidRPr="008E0DC0">
        <w:rPr>
          <w:rFonts w:ascii="David" w:hAnsi="David"/>
          <w:szCs w:val="24"/>
          <w:rtl/>
        </w:rPr>
        <w:t xml:space="preserve"> </w:t>
      </w:r>
      <w:r w:rsidRPr="008E0DC0">
        <w:rPr>
          <w:rFonts w:ascii="David" w:hAnsi="David" w:hint="eastAsia"/>
          <w:szCs w:val="24"/>
          <w:rtl/>
        </w:rPr>
        <w:t>המורשה</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מתחייב</w:t>
      </w:r>
      <w:r w:rsidRPr="008E0DC0">
        <w:rPr>
          <w:rFonts w:ascii="David" w:hAnsi="David"/>
          <w:szCs w:val="24"/>
          <w:rtl/>
        </w:rPr>
        <w:t xml:space="preserve"> </w:t>
      </w: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הרשאתו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נציג</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שלו</w:t>
      </w:r>
      <w:r w:rsidRPr="008E0DC0">
        <w:rPr>
          <w:rFonts w:ascii="David" w:hAnsi="David"/>
          <w:szCs w:val="24"/>
          <w:rtl/>
        </w:rPr>
        <w:t xml:space="preserve"> </w:t>
      </w:r>
      <w:r w:rsidRPr="008E0DC0">
        <w:rPr>
          <w:rFonts w:ascii="David" w:hAnsi="David" w:hint="eastAsia"/>
          <w:szCs w:val="24"/>
          <w:rtl/>
        </w:rPr>
        <w:t>שהפסיק</w:t>
      </w:r>
      <w:r w:rsidRPr="008E0DC0">
        <w:rPr>
          <w:rFonts w:ascii="David" w:hAnsi="David"/>
          <w:szCs w:val="24"/>
          <w:rtl/>
        </w:rPr>
        <w:t xml:space="preserve"> </w:t>
      </w:r>
      <w:r w:rsidRPr="008E0DC0">
        <w:rPr>
          <w:rFonts w:ascii="David" w:hAnsi="David" w:hint="eastAsia"/>
          <w:szCs w:val="24"/>
          <w:rtl/>
        </w:rPr>
        <w:t>להיות</w:t>
      </w:r>
      <w:r w:rsidRPr="008E0DC0">
        <w:rPr>
          <w:rFonts w:ascii="David" w:hAnsi="David"/>
          <w:szCs w:val="24"/>
          <w:rtl/>
        </w:rPr>
        <w:t xml:space="preserve"> </w:t>
      </w:r>
      <w:r w:rsidRPr="008E0DC0">
        <w:rPr>
          <w:rFonts w:ascii="David" w:hAnsi="David" w:hint="eastAsia"/>
          <w:szCs w:val="24"/>
          <w:rtl/>
        </w:rPr>
        <w:t>שותף</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הפסיק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עבודתו</w:t>
      </w:r>
      <w:r w:rsidRPr="008E0DC0">
        <w:rPr>
          <w:rFonts w:ascii="David" w:hAnsi="David"/>
          <w:szCs w:val="24"/>
          <w:rtl/>
        </w:rPr>
        <w:t xml:space="preserve"> </w:t>
      </w:r>
      <w:r w:rsidRPr="008E0DC0">
        <w:rPr>
          <w:rFonts w:ascii="David" w:hAnsi="David" w:hint="eastAsia"/>
          <w:szCs w:val="24"/>
          <w:rtl/>
        </w:rPr>
        <w:t>אצל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הענין</w:t>
      </w:r>
      <w:r w:rsidRPr="008E0DC0">
        <w:rPr>
          <w:rFonts w:ascii="David" w:hAnsi="David"/>
          <w:szCs w:val="24"/>
          <w:rtl/>
        </w:rPr>
        <w:t xml:space="preserve">, </w:t>
      </w:r>
      <w:r w:rsidRPr="008E0DC0">
        <w:rPr>
          <w:rFonts w:ascii="David" w:hAnsi="David" w:hint="eastAsia"/>
          <w:szCs w:val="24"/>
          <w:rtl/>
        </w:rPr>
        <w:t>ולהודיע</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כך</w:t>
      </w:r>
      <w:r w:rsidRPr="008E0DC0">
        <w:rPr>
          <w:rFonts w:ascii="David" w:hAnsi="David"/>
          <w:szCs w:val="24"/>
          <w:rtl/>
        </w:rPr>
        <w:t xml:space="preserve"> </w:t>
      </w:r>
      <w:r w:rsidRPr="008E0DC0">
        <w:rPr>
          <w:rFonts w:ascii="David" w:hAnsi="David" w:hint="eastAsia"/>
          <w:szCs w:val="24"/>
          <w:rtl/>
        </w:rPr>
        <w:t>לחברת</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טלפונית</w:t>
      </w:r>
      <w:r w:rsidRPr="008E0DC0">
        <w:rPr>
          <w:rFonts w:ascii="David" w:hAnsi="David"/>
          <w:szCs w:val="24"/>
          <w:rtl/>
        </w:rPr>
        <w:t xml:space="preserve"> </w:t>
      </w:r>
      <w:r w:rsidRPr="008E0DC0">
        <w:rPr>
          <w:rFonts w:ascii="David" w:hAnsi="David" w:hint="eastAsia"/>
          <w:szCs w:val="24"/>
          <w:rtl/>
        </w:rPr>
        <w:t>וגם</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תוך</w:t>
      </w:r>
      <w:r w:rsidRPr="008E0DC0">
        <w:rPr>
          <w:rFonts w:ascii="David" w:hAnsi="David"/>
          <w:szCs w:val="24"/>
          <w:rtl/>
        </w:rPr>
        <w:t xml:space="preserve"> 48 </w:t>
      </w:r>
      <w:r w:rsidRPr="008E0DC0">
        <w:rPr>
          <w:rFonts w:ascii="David" w:hAnsi="David" w:hint="eastAsia"/>
          <w:szCs w:val="24"/>
          <w:rtl/>
        </w:rPr>
        <w:t>שעות</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סיום</w:t>
      </w:r>
      <w:r w:rsidRPr="008E0DC0">
        <w:rPr>
          <w:rFonts w:ascii="David" w:hAnsi="David"/>
          <w:szCs w:val="24"/>
          <w:rtl/>
        </w:rPr>
        <w:t xml:space="preserve"> </w:t>
      </w:r>
      <w:r w:rsidRPr="008E0DC0">
        <w:rPr>
          <w:rFonts w:ascii="David" w:hAnsi="David" w:hint="eastAsia"/>
          <w:szCs w:val="24"/>
          <w:rtl/>
        </w:rPr>
        <w:t>עבודתו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הנציג</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הודיע</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לחברת</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כאמור</w:t>
      </w:r>
      <w:r w:rsidRPr="008E0DC0">
        <w:rPr>
          <w:rFonts w:ascii="David" w:hAnsi="David"/>
          <w:szCs w:val="24"/>
          <w:rtl/>
        </w:rPr>
        <w:t xml:space="preserve"> </w:t>
      </w:r>
      <w:r w:rsidRPr="008E0DC0">
        <w:rPr>
          <w:rFonts w:ascii="David" w:hAnsi="David" w:hint="eastAsia"/>
          <w:szCs w:val="24"/>
          <w:rtl/>
        </w:rPr>
        <w:t>בפסקה</w:t>
      </w:r>
      <w:r w:rsidRPr="008E0DC0">
        <w:rPr>
          <w:rFonts w:ascii="David" w:hAnsi="David"/>
          <w:szCs w:val="24"/>
          <w:rtl/>
        </w:rPr>
        <w:t xml:space="preserve"> (8) </w:t>
      </w:r>
      <w:r w:rsidRPr="008E0DC0">
        <w:rPr>
          <w:rFonts w:ascii="David" w:hAnsi="David" w:hint="eastAsia"/>
          <w:szCs w:val="24"/>
          <w:rtl/>
        </w:rPr>
        <w:t>לעיל</w:t>
      </w:r>
      <w:r w:rsidRPr="008E0DC0">
        <w:rPr>
          <w:rFonts w:ascii="David" w:hAnsi="David"/>
          <w:szCs w:val="24"/>
          <w:rtl/>
        </w:rPr>
        <w:t xml:space="preserve">, </w:t>
      </w:r>
      <w:r w:rsidRPr="008E0DC0">
        <w:rPr>
          <w:rFonts w:ascii="David" w:hAnsi="David" w:hint="eastAsia"/>
          <w:szCs w:val="24"/>
          <w:rtl/>
        </w:rPr>
        <w:t>תבטל</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זכאותו</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הנציג</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(שהפסיק </w:t>
      </w:r>
      <w:r w:rsidRPr="008E0DC0">
        <w:rPr>
          <w:rFonts w:ascii="David" w:hAnsi="David" w:hint="eastAsia"/>
          <w:szCs w:val="24"/>
          <w:rtl/>
        </w:rPr>
        <w:t>להיות</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לשימוש</w:t>
      </w:r>
      <w:r w:rsidRPr="008E0DC0">
        <w:rPr>
          <w:rFonts w:ascii="David" w:hAnsi="David"/>
          <w:szCs w:val="24"/>
          <w:rtl/>
        </w:rPr>
        <w:t xml:space="preserve"> </w:t>
      </w:r>
      <w:r w:rsidRPr="008E0DC0">
        <w:rPr>
          <w:rFonts w:ascii="David" w:hAnsi="David" w:hint="eastAsia"/>
          <w:szCs w:val="24"/>
          <w:rtl/>
        </w:rPr>
        <w:t>במערכת</w:t>
      </w:r>
      <w:r w:rsidRPr="008E0DC0">
        <w:rPr>
          <w:rFonts w:ascii="David" w:hAnsi="David"/>
          <w:szCs w:val="24"/>
          <w:rtl/>
        </w:rPr>
        <w:t xml:space="preserve">) </w:t>
      </w:r>
      <w:r w:rsidRPr="008E0DC0">
        <w:rPr>
          <w:rFonts w:ascii="David" w:hAnsi="David" w:hint="eastAsia"/>
          <w:szCs w:val="24"/>
          <w:rtl/>
        </w:rPr>
        <w:lastRenderedPageBreak/>
        <w:t>להשתמש</w:t>
      </w:r>
      <w:r w:rsidRPr="008E0DC0">
        <w:rPr>
          <w:rFonts w:ascii="David" w:hAnsi="David"/>
          <w:szCs w:val="24"/>
          <w:rtl/>
        </w:rPr>
        <w:t xml:space="preserve"> </w:t>
      </w:r>
      <w:r w:rsidRPr="008E0DC0">
        <w:rPr>
          <w:rFonts w:ascii="David" w:hAnsi="David" w:hint="eastAsia"/>
          <w:szCs w:val="24"/>
          <w:rtl/>
        </w:rPr>
        <w:t>במערכת</w:t>
      </w:r>
      <w:r w:rsidRPr="008E0DC0">
        <w:rPr>
          <w:rFonts w:ascii="David" w:hAnsi="David"/>
          <w:szCs w:val="24"/>
          <w:rtl/>
        </w:rPr>
        <w:t xml:space="preserve"> </w:t>
      </w:r>
      <w:r w:rsidRPr="008E0DC0">
        <w:rPr>
          <w:rFonts w:ascii="David" w:hAnsi="David" w:hint="eastAsia"/>
          <w:szCs w:val="24"/>
          <w:rtl/>
        </w:rPr>
        <w:t>תוך</w:t>
      </w:r>
      <w:r w:rsidRPr="008E0DC0">
        <w:rPr>
          <w:rFonts w:ascii="David" w:hAnsi="David"/>
          <w:szCs w:val="24"/>
          <w:rtl/>
        </w:rPr>
        <w:t xml:space="preserve"> 48 </w:t>
      </w:r>
      <w:r w:rsidRPr="008E0DC0">
        <w:rPr>
          <w:rFonts w:ascii="David" w:hAnsi="David" w:hint="eastAsia"/>
          <w:szCs w:val="24"/>
          <w:rtl/>
        </w:rPr>
        <w:t>שעות</w:t>
      </w:r>
      <w:r w:rsidRPr="008E0DC0">
        <w:rPr>
          <w:rFonts w:ascii="David" w:hAnsi="David"/>
          <w:szCs w:val="24"/>
          <w:rtl/>
        </w:rPr>
        <w:t xml:space="preserve"> </w:t>
      </w:r>
      <w:r w:rsidRPr="008E0DC0">
        <w:rPr>
          <w:rFonts w:ascii="David" w:hAnsi="David" w:hint="eastAsia"/>
          <w:szCs w:val="24"/>
          <w:rtl/>
        </w:rPr>
        <w:t>מיום</w:t>
      </w:r>
      <w:r w:rsidRPr="008E0DC0">
        <w:rPr>
          <w:rFonts w:ascii="David" w:hAnsi="David"/>
          <w:szCs w:val="24"/>
          <w:rtl/>
        </w:rPr>
        <w:t xml:space="preserve"> </w:t>
      </w:r>
      <w:r w:rsidRPr="008E0DC0">
        <w:rPr>
          <w:rFonts w:ascii="David" w:hAnsi="David" w:hint="eastAsia"/>
          <w:szCs w:val="24"/>
          <w:rtl/>
        </w:rPr>
        <w:t>קבלת</w:t>
      </w:r>
      <w:r w:rsidRPr="008E0DC0">
        <w:rPr>
          <w:rFonts w:ascii="David" w:hAnsi="David"/>
          <w:szCs w:val="24"/>
          <w:rtl/>
        </w:rPr>
        <w:t xml:space="preserve"> </w:t>
      </w:r>
      <w:r w:rsidRPr="008E0DC0">
        <w:rPr>
          <w:rFonts w:ascii="David" w:hAnsi="David" w:hint="eastAsia"/>
          <w:szCs w:val="24"/>
          <w:rtl/>
        </w:rPr>
        <w:t>ההודעה</w:t>
      </w:r>
      <w:r w:rsidRPr="008E0DC0">
        <w:rPr>
          <w:rFonts w:ascii="David" w:hAnsi="David"/>
          <w:szCs w:val="24"/>
          <w:rtl/>
        </w:rPr>
        <w:t xml:space="preserve"> </w:t>
      </w:r>
      <w:r w:rsidRPr="008E0DC0">
        <w:rPr>
          <w:rFonts w:ascii="David" w:hAnsi="David" w:hint="eastAsia"/>
          <w:szCs w:val="24"/>
          <w:rtl/>
        </w:rPr>
        <w:t>בכתב</w:t>
      </w:r>
      <w:r w:rsidRPr="008E0DC0">
        <w:rPr>
          <w:rFonts w:ascii="David" w:hAnsi="David"/>
          <w:szCs w:val="24"/>
          <w:rtl/>
        </w:rPr>
        <w:t xml:space="preserve"> </w:t>
      </w:r>
      <w:r w:rsidRPr="008E0DC0">
        <w:rPr>
          <w:rFonts w:ascii="David" w:hAnsi="David" w:hint="eastAsia"/>
          <w:szCs w:val="24"/>
          <w:rtl/>
        </w:rPr>
        <w:t>אולם</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(ולא </w:t>
      </w:r>
      <w:r w:rsidRPr="008E0DC0">
        <w:rPr>
          <w:rFonts w:ascii="David" w:hAnsi="David" w:hint="eastAsia"/>
          <w:szCs w:val="24"/>
          <w:rtl/>
        </w:rPr>
        <w:t>חייבת</w:t>
      </w:r>
      <w:r w:rsidRPr="008E0DC0">
        <w:rPr>
          <w:rFonts w:ascii="David" w:hAnsi="David"/>
          <w:szCs w:val="24"/>
          <w:rtl/>
        </w:rPr>
        <w:t xml:space="preserve">) </w:t>
      </w: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ההרשאה</w:t>
      </w:r>
      <w:r w:rsidRPr="008E0DC0">
        <w:rPr>
          <w:rFonts w:ascii="David" w:hAnsi="David"/>
          <w:szCs w:val="24"/>
          <w:rtl/>
        </w:rPr>
        <w:t xml:space="preserve"> </w:t>
      </w:r>
      <w:r w:rsidRPr="008E0DC0">
        <w:rPr>
          <w:rFonts w:ascii="David" w:hAnsi="David" w:hint="eastAsia"/>
          <w:szCs w:val="24"/>
          <w:rtl/>
        </w:rPr>
        <w:t>גם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סמך</w:t>
      </w:r>
      <w:r w:rsidRPr="008E0DC0">
        <w:rPr>
          <w:rFonts w:ascii="David" w:hAnsi="David"/>
          <w:szCs w:val="24"/>
          <w:rtl/>
        </w:rPr>
        <w:t xml:space="preserve"> </w:t>
      </w:r>
      <w:r w:rsidRPr="008E0DC0">
        <w:rPr>
          <w:rFonts w:ascii="David" w:hAnsi="David" w:hint="eastAsia"/>
          <w:szCs w:val="24"/>
          <w:rtl/>
        </w:rPr>
        <w:t>הודעה</w:t>
      </w:r>
      <w:r w:rsidRPr="008E0DC0">
        <w:rPr>
          <w:rFonts w:ascii="David" w:hAnsi="David"/>
          <w:szCs w:val="24"/>
          <w:rtl/>
        </w:rPr>
        <w:t xml:space="preserve"> </w:t>
      </w:r>
      <w:r w:rsidRPr="008E0DC0">
        <w:rPr>
          <w:rFonts w:ascii="David" w:hAnsi="David" w:hint="eastAsia"/>
          <w:szCs w:val="24"/>
          <w:rtl/>
        </w:rPr>
        <w:t>טלפונית</w:t>
      </w:r>
      <w:r w:rsidRPr="008E0DC0">
        <w:rPr>
          <w:rFonts w:ascii="David" w:hAnsi="David"/>
          <w:szCs w:val="24"/>
          <w:rtl/>
        </w:rPr>
        <w:t xml:space="preserve"> </w:t>
      </w:r>
      <w:r w:rsidRPr="008E0DC0">
        <w:rPr>
          <w:rFonts w:ascii="David" w:hAnsi="David" w:hint="eastAsia"/>
          <w:szCs w:val="24"/>
          <w:rtl/>
        </w:rPr>
        <w:t>בלבד</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תהיה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w:t>
      </w:r>
      <w:r w:rsidRPr="008E0DC0">
        <w:rPr>
          <w:rFonts w:ascii="David" w:hAnsi="David" w:hint="eastAsia"/>
          <w:szCs w:val="24"/>
          <w:rtl/>
        </w:rPr>
        <w:t>לבטל</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ההרשאה</w:t>
      </w:r>
      <w:r w:rsidRPr="008E0DC0">
        <w:rPr>
          <w:rFonts w:ascii="David" w:hAnsi="David"/>
          <w:szCs w:val="24"/>
          <w:rtl/>
        </w:rPr>
        <w:t xml:space="preserve"> </w:t>
      </w:r>
      <w:r w:rsidRPr="008E0DC0">
        <w:rPr>
          <w:rFonts w:ascii="David" w:hAnsi="David" w:hint="eastAsia"/>
          <w:szCs w:val="24"/>
          <w:rtl/>
        </w:rPr>
        <w:t>לנציג</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מכל</w:t>
      </w:r>
      <w:r w:rsidRPr="008E0DC0">
        <w:rPr>
          <w:rFonts w:ascii="David" w:hAnsi="David"/>
          <w:szCs w:val="24"/>
          <w:rtl/>
        </w:rPr>
        <w:t xml:space="preserve"> </w:t>
      </w:r>
      <w:r w:rsidRPr="008E0DC0">
        <w:rPr>
          <w:rFonts w:ascii="David" w:hAnsi="David" w:hint="eastAsia"/>
          <w:szCs w:val="24"/>
          <w:rtl/>
        </w:rPr>
        <w:t>סיבה</w:t>
      </w:r>
      <w:r w:rsidRPr="008E0DC0">
        <w:rPr>
          <w:rFonts w:ascii="David" w:hAnsi="David"/>
          <w:szCs w:val="24"/>
          <w:rtl/>
        </w:rPr>
        <w:t xml:space="preserve"> </w:t>
      </w:r>
      <w:r w:rsidRPr="008E0DC0">
        <w:rPr>
          <w:rFonts w:ascii="David" w:hAnsi="David" w:hint="eastAsia"/>
          <w:szCs w:val="24"/>
          <w:rtl/>
        </w:rPr>
        <w:t>שהיא</w:t>
      </w:r>
      <w:r w:rsidRPr="008E0DC0">
        <w:rPr>
          <w:rFonts w:ascii="David" w:hAnsi="David"/>
          <w:szCs w:val="24"/>
          <w:rtl/>
        </w:rPr>
        <w:t xml:space="preserve"> </w:t>
      </w:r>
      <w:r w:rsidRPr="008E0DC0">
        <w:rPr>
          <w:rFonts w:ascii="David" w:hAnsi="David" w:hint="eastAsia"/>
          <w:szCs w:val="24"/>
          <w:rtl/>
        </w:rPr>
        <w:t>בתנאי</w:t>
      </w:r>
      <w:r w:rsidRPr="008E0DC0">
        <w:rPr>
          <w:rFonts w:ascii="David" w:hAnsi="David"/>
          <w:szCs w:val="24"/>
          <w:rtl/>
        </w:rPr>
        <w:t xml:space="preserve"> </w:t>
      </w:r>
      <w:r w:rsidRPr="008E0DC0">
        <w:rPr>
          <w:rFonts w:ascii="David" w:hAnsi="David" w:hint="eastAsia"/>
          <w:szCs w:val="24"/>
          <w:rtl/>
        </w:rPr>
        <w:t>שהממשלה</w:t>
      </w:r>
      <w:r w:rsidRPr="008E0DC0">
        <w:rPr>
          <w:rFonts w:ascii="David" w:hAnsi="David"/>
          <w:szCs w:val="24"/>
          <w:rtl/>
        </w:rPr>
        <w:t xml:space="preserve"> </w:t>
      </w:r>
      <w:r w:rsidRPr="008E0DC0">
        <w:rPr>
          <w:rFonts w:ascii="David" w:hAnsi="David" w:hint="eastAsia"/>
          <w:szCs w:val="24"/>
          <w:rtl/>
        </w:rPr>
        <w:t>תנמק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סיבת</w:t>
      </w:r>
      <w:r w:rsidRPr="008E0DC0">
        <w:rPr>
          <w:rFonts w:ascii="David" w:hAnsi="David"/>
          <w:szCs w:val="24"/>
          <w:rtl/>
        </w:rPr>
        <w:t xml:space="preserve"> </w:t>
      </w:r>
      <w:r w:rsidRPr="008E0DC0">
        <w:rPr>
          <w:rFonts w:ascii="David" w:hAnsi="David" w:hint="eastAsia"/>
          <w:szCs w:val="24"/>
          <w:rtl/>
        </w:rPr>
        <w:t>הביטול</w:t>
      </w:r>
      <w:r w:rsidRPr="008E0DC0">
        <w:rPr>
          <w:rFonts w:ascii="David" w:hAnsi="David"/>
          <w:szCs w:val="24"/>
          <w:rtl/>
        </w:rPr>
        <w:t>.</w:t>
      </w:r>
      <w:r w:rsidRPr="008E0DC0">
        <w:rPr>
          <w:rFonts w:ascii="David" w:hAnsi="David"/>
          <w:szCs w:val="24"/>
          <w:rtl/>
        </w:rPr>
        <w:tab/>
      </w:r>
      <w:r w:rsidRPr="008E0DC0">
        <w:rPr>
          <w:rFonts w:ascii="David" w:hAnsi="David"/>
          <w:szCs w:val="24"/>
          <w:rtl/>
        </w:rPr>
        <w:br/>
      </w:r>
    </w:p>
    <w:p w:rsidR="00EE514A" w:rsidRPr="008E0DC0" w:rsidRDefault="00A44A1D" w:rsidP="006F1F33">
      <w:pPr>
        <w:numPr>
          <w:ilvl w:val="0"/>
          <w:numId w:val="42"/>
        </w:numPr>
        <w:tabs>
          <w:tab w:val="num" w:pos="970"/>
        </w:tabs>
        <w:spacing w:line="360" w:lineRule="auto"/>
        <w:jc w:val="both"/>
        <w:rPr>
          <w:rFonts w:ascii="David" w:hAnsi="David"/>
          <w:b/>
          <w:bCs/>
          <w:szCs w:val="24"/>
        </w:rPr>
      </w:pPr>
      <w:r w:rsidRPr="008E0DC0">
        <w:rPr>
          <w:rFonts w:ascii="David" w:hAnsi="David" w:hint="eastAsia"/>
          <w:b/>
          <w:bCs/>
          <w:szCs w:val="24"/>
          <w:rtl/>
        </w:rPr>
        <w:t>ניתוק</w:t>
      </w:r>
      <w:r w:rsidRPr="008E0DC0">
        <w:rPr>
          <w:rFonts w:ascii="David" w:hAnsi="David"/>
          <w:b/>
          <w:bCs/>
          <w:szCs w:val="24"/>
          <w:rtl/>
        </w:rPr>
        <w:t xml:space="preserve"> </w:t>
      </w:r>
      <w:r w:rsidRPr="008E0DC0">
        <w:rPr>
          <w:rFonts w:ascii="David" w:hAnsi="David" w:hint="eastAsia"/>
          <w:b/>
          <w:bCs/>
          <w:szCs w:val="24"/>
          <w:rtl/>
        </w:rPr>
        <w:t>המשתמש</w:t>
      </w:r>
      <w:r w:rsidRPr="008E0DC0">
        <w:rPr>
          <w:rFonts w:ascii="David" w:hAnsi="David"/>
          <w:b/>
          <w:bCs/>
          <w:szCs w:val="24"/>
          <w:rtl/>
        </w:rPr>
        <w:t xml:space="preserve"> </w:t>
      </w:r>
      <w:r w:rsidRPr="008E0DC0">
        <w:rPr>
          <w:rFonts w:ascii="David" w:hAnsi="David" w:hint="eastAsia"/>
          <w:b/>
          <w:bCs/>
          <w:szCs w:val="24"/>
          <w:rtl/>
        </w:rPr>
        <w:t>מפורטל</w:t>
      </w:r>
      <w:r w:rsidRPr="008E0DC0">
        <w:rPr>
          <w:rFonts w:ascii="David" w:hAnsi="David"/>
          <w:b/>
          <w:bCs/>
          <w:szCs w:val="24"/>
          <w:rtl/>
        </w:rPr>
        <w:t xml:space="preserve"> </w:t>
      </w:r>
      <w:r w:rsidRPr="008E0DC0">
        <w:rPr>
          <w:rFonts w:ascii="David" w:hAnsi="David" w:hint="eastAsia"/>
          <w:b/>
          <w:bCs/>
          <w:szCs w:val="24"/>
          <w:rtl/>
        </w:rPr>
        <w:t>הספקים</w:t>
      </w:r>
      <w:r w:rsidRPr="008E0DC0">
        <w:rPr>
          <w:rFonts w:ascii="David" w:hAnsi="David"/>
          <w:b/>
          <w:bCs/>
          <w:szCs w:val="24"/>
          <w:rtl/>
        </w:rPr>
        <w:t xml:space="preserve"> </w:t>
      </w:r>
      <w:r w:rsidRPr="008E0DC0">
        <w:rPr>
          <w:rFonts w:ascii="David" w:hAnsi="David" w:hint="eastAsia"/>
          <w:b/>
          <w:bCs/>
          <w:szCs w:val="24"/>
          <w:rtl/>
        </w:rPr>
        <w:t>הממשלתי</w:t>
      </w:r>
    </w:p>
    <w:p w:rsidR="00EE514A" w:rsidRPr="008E0DC0" w:rsidRDefault="00A44A1D" w:rsidP="006F1F33">
      <w:pPr>
        <w:numPr>
          <w:ilvl w:val="1"/>
          <w:numId w:val="42"/>
        </w:numPr>
        <w:spacing w:line="360" w:lineRule="auto"/>
        <w:jc w:val="both"/>
        <w:rPr>
          <w:rFonts w:ascii="David" w:hAnsi="David"/>
          <w:szCs w:val="24"/>
        </w:rPr>
      </w:pPr>
      <w:r w:rsidRPr="008E0DC0">
        <w:rPr>
          <w:rFonts w:ascii="David" w:hAnsi="David" w:hint="eastAsia"/>
          <w:szCs w:val="24"/>
          <w:rtl/>
        </w:rPr>
        <w:t>באם</w:t>
      </w:r>
      <w:r w:rsidRPr="008E0DC0">
        <w:rPr>
          <w:rFonts w:ascii="David" w:hAnsi="David"/>
          <w:szCs w:val="24"/>
          <w:rtl/>
        </w:rPr>
        <w:t xml:space="preserve"> </w:t>
      </w:r>
      <w:r w:rsidRPr="008E0DC0">
        <w:rPr>
          <w:rFonts w:ascii="David" w:hAnsi="David" w:hint="eastAsia"/>
          <w:szCs w:val="24"/>
          <w:rtl/>
        </w:rPr>
        <w:t>ייווצרו</w:t>
      </w:r>
      <w:r w:rsidRPr="008E0DC0">
        <w:rPr>
          <w:rFonts w:ascii="David" w:hAnsi="David"/>
          <w:szCs w:val="24"/>
          <w:rtl/>
        </w:rPr>
        <w:t xml:space="preserve"> </w:t>
      </w:r>
      <w:r w:rsidRPr="008E0DC0">
        <w:rPr>
          <w:rFonts w:ascii="David" w:hAnsi="David" w:hint="eastAsia"/>
          <w:szCs w:val="24"/>
          <w:rtl/>
        </w:rPr>
        <w:t>תנאים</w:t>
      </w:r>
      <w:r w:rsidRPr="008E0DC0">
        <w:rPr>
          <w:rFonts w:ascii="David" w:hAnsi="David"/>
          <w:szCs w:val="24"/>
          <w:rtl/>
        </w:rPr>
        <w:t xml:space="preserve"> </w:t>
      </w:r>
      <w:r w:rsidRPr="008E0DC0">
        <w:rPr>
          <w:rFonts w:ascii="David" w:hAnsi="David" w:hint="eastAsia"/>
          <w:szCs w:val="24"/>
          <w:rtl/>
        </w:rPr>
        <w:t>הכרחיים</w:t>
      </w:r>
      <w:r w:rsidRPr="008E0DC0">
        <w:rPr>
          <w:rFonts w:ascii="David" w:hAnsi="David"/>
          <w:szCs w:val="24"/>
          <w:rtl/>
        </w:rPr>
        <w:t xml:space="preserve"> </w:t>
      </w:r>
      <w:r w:rsidRPr="008E0DC0">
        <w:rPr>
          <w:rFonts w:ascii="David" w:hAnsi="David" w:hint="eastAsia"/>
          <w:szCs w:val="24"/>
          <w:rtl/>
        </w:rPr>
        <w:t>המחייבים</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להפסיק</w:t>
      </w:r>
      <w:r w:rsidRPr="008E0DC0">
        <w:rPr>
          <w:rFonts w:ascii="David" w:hAnsi="David"/>
          <w:szCs w:val="24"/>
          <w:rtl/>
        </w:rPr>
        <w:t xml:space="preserve"> </w:t>
      </w:r>
      <w:r w:rsidRPr="008E0DC0">
        <w:rPr>
          <w:rFonts w:ascii="David" w:hAnsi="David" w:hint="eastAsia"/>
          <w:szCs w:val="24"/>
          <w:rtl/>
        </w:rPr>
        <w:t>השימוש</w:t>
      </w:r>
      <w:r w:rsidRPr="008E0DC0">
        <w:rPr>
          <w:rFonts w:ascii="David" w:hAnsi="David"/>
          <w:szCs w:val="24"/>
          <w:rtl/>
        </w:rPr>
        <w:t xml:space="preserve"> </w:t>
      </w:r>
      <w:r w:rsidRPr="008E0DC0">
        <w:rPr>
          <w:rFonts w:ascii="David" w:hAnsi="David" w:hint="eastAsia"/>
          <w:szCs w:val="24"/>
          <w:rtl/>
        </w:rPr>
        <w:t>בפורטל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חלקו</w:t>
      </w:r>
      <w:r w:rsidRPr="008E0DC0">
        <w:rPr>
          <w:rFonts w:ascii="David" w:hAnsi="David"/>
          <w:szCs w:val="24"/>
          <w:rtl/>
        </w:rPr>
        <w:t xml:space="preserve">, </w:t>
      </w:r>
      <w:r w:rsidRPr="008E0DC0">
        <w:rPr>
          <w:rFonts w:ascii="David" w:hAnsi="David" w:hint="eastAsia"/>
          <w:szCs w:val="24"/>
          <w:rtl/>
        </w:rPr>
        <w:t>תהא</w:t>
      </w:r>
      <w:r w:rsidRPr="008E0DC0">
        <w:rPr>
          <w:rFonts w:ascii="David" w:hAnsi="David"/>
          <w:szCs w:val="24"/>
          <w:rtl/>
        </w:rPr>
        <w:t xml:space="preserve"> </w:t>
      </w:r>
      <w:r w:rsidRPr="008E0DC0">
        <w:rPr>
          <w:rFonts w:ascii="David" w:hAnsi="David" w:hint="eastAsia"/>
          <w:szCs w:val="24"/>
          <w:rtl/>
        </w:rPr>
        <w:t>הממשלה</w:t>
      </w:r>
      <w:r w:rsidRPr="008E0DC0">
        <w:rPr>
          <w:rFonts w:ascii="David" w:hAnsi="David"/>
          <w:szCs w:val="24"/>
          <w:rtl/>
        </w:rPr>
        <w:t xml:space="preserve"> </w:t>
      </w:r>
      <w:r w:rsidRPr="008E0DC0">
        <w:rPr>
          <w:rFonts w:ascii="David" w:hAnsi="David" w:hint="eastAsia"/>
          <w:szCs w:val="24"/>
          <w:rtl/>
        </w:rPr>
        <w:t>רשאית</w:t>
      </w:r>
      <w:r w:rsidRPr="008E0DC0">
        <w:rPr>
          <w:rFonts w:ascii="David" w:hAnsi="David"/>
          <w:szCs w:val="24"/>
          <w:rtl/>
        </w:rPr>
        <w:t xml:space="preserve"> </w:t>
      </w:r>
      <w:r w:rsidRPr="008E0DC0">
        <w:rPr>
          <w:rFonts w:ascii="David" w:hAnsi="David" w:hint="eastAsia"/>
          <w:szCs w:val="24"/>
          <w:rtl/>
        </w:rPr>
        <w:t>להפסיק</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פעילות</w:t>
      </w:r>
      <w:r w:rsidRPr="008E0DC0">
        <w:rPr>
          <w:rFonts w:ascii="David" w:hAnsi="David"/>
          <w:szCs w:val="24"/>
          <w:rtl/>
        </w:rPr>
        <w:t xml:space="preserve"> </w:t>
      </w:r>
      <w:r w:rsidRPr="008E0DC0">
        <w:rPr>
          <w:rFonts w:ascii="David" w:hAnsi="David" w:hint="eastAsia"/>
          <w:szCs w:val="24"/>
          <w:rtl/>
        </w:rPr>
        <w:t>פורטל</w:t>
      </w:r>
      <w:r w:rsidRPr="008E0DC0">
        <w:rPr>
          <w:rFonts w:ascii="David" w:hAnsi="David"/>
          <w:szCs w:val="24"/>
          <w:rtl/>
        </w:rPr>
        <w:t xml:space="preserve"> </w:t>
      </w:r>
      <w:r w:rsidRPr="008E0DC0">
        <w:rPr>
          <w:rFonts w:ascii="David" w:hAnsi="David" w:hint="eastAsia"/>
          <w:szCs w:val="24"/>
          <w:rtl/>
        </w:rPr>
        <w:t>הספקים</w:t>
      </w:r>
      <w:r w:rsidRPr="008E0DC0">
        <w:rPr>
          <w:rFonts w:ascii="David" w:hAnsi="David"/>
          <w:szCs w:val="24"/>
          <w:rtl/>
        </w:rPr>
        <w:t xml:space="preserve"> </w:t>
      </w:r>
      <w:r w:rsidRPr="008E0DC0">
        <w:rPr>
          <w:rFonts w:ascii="David" w:hAnsi="David" w:hint="eastAsia"/>
          <w:szCs w:val="24"/>
          <w:rtl/>
        </w:rPr>
        <w:t>הממשלתי</w:t>
      </w:r>
      <w:r w:rsidRPr="008E0DC0">
        <w:rPr>
          <w:rFonts w:ascii="David" w:hAnsi="David"/>
          <w:szCs w:val="24"/>
          <w:rtl/>
        </w:rPr>
        <w:t xml:space="preserve">, </w:t>
      </w:r>
      <w:r w:rsidRPr="008E0DC0">
        <w:rPr>
          <w:rFonts w:ascii="David" w:hAnsi="David" w:hint="eastAsia"/>
          <w:szCs w:val="24"/>
          <w:rtl/>
        </w:rPr>
        <w:t>לתקופה</w:t>
      </w:r>
      <w:r w:rsidRPr="008E0DC0">
        <w:rPr>
          <w:rFonts w:ascii="David" w:hAnsi="David"/>
          <w:szCs w:val="24"/>
          <w:rtl/>
        </w:rPr>
        <w:t xml:space="preserve"> </w:t>
      </w:r>
      <w:r w:rsidRPr="008E0DC0">
        <w:rPr>
          <w:rFonts w:ascii="David" w:hAnsi="David" w:hint="eastAsia"/>
          <w:szCs w:val="24"/>
          <w:rtl/>
        </w:rPr>
        <w:t>מוגבלת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בלתי</w:t>
      </w:r>
      <w:r w:rsidRPr="008E0DC0">
        <w:rPr>
          <w:rFonts w:ascii="David" w:hAnsi="David"/>
          <w:szCs w:val="24"/>
          <w:rtl/>
        </w:rPr>
        <w:t xml:space="preserve"> </w:t>
      </w:r>
      <w:r w:rsidRPr="008E0DC0">
        <w:rPr>
          <w:rFonts w:ascii="David" w:hAnsi="David" w:hint="eastAsia"/>
          <w:szCs w:val="24"/>
          <w:rtl/>
        </w:rPr>
        <w:t>מוגבלת</w:t>
      </w:r>
      <w:r w:rsidRPr="008E0DC0">
        <w:rPr>
          <w:rFonts w:ascii="David" w:hAnsi="David"/>
          <w:szCs w:val="24"/>
          <w:rtl/>
        </w:rPr>
        <w:t>.</w:t>
      </w:r>
    </w:p>
    <w:p w:rsidR="00EE514A" w:rsidRPr="008E0DC0" w:rsidRDefault="00A44A1D" w:rsidP="006F1F33">
      <w:pPr>
        <w:numPr>
          <w:ilvl w:val="1"/>
          <w:numId w:val="42"/>
        </w:numPr>
        <w:spacing w:line="360" w:lineRule="auto"/>
        <w:jc w:val="both"/>
        <w:rPr>
          <w:rFonts w:ascii="David" w:hAnsi="David"/>
          <w:szCs w:val="24"/>
          <w:rtl/>
        </w:rPr>
      </w:pPr>
      <w:r w:rsidRPr="008E0DC0">
        <w:rPr>
          <w:rFonts w:ascii="David" w:hAnsi="David" w:hint="eastAsia"/>
          <w:szCs w:val="24"/>
          <w:rtl/>
        </w:rPr>
        <w:t>אם</w:t>
      </w:r>
      <w:r w:rsidRPr="008E0DC0">
        <w:rPr>
          <w:rFonts w:ascii="David" w:hAnsi="David"/>
          <w:szCs w:val="24"/>
          <w:rtl/>
        </w:rPr>
        <w:t xml:space="preserve"> יתברר כי קיים חשש לגבי נכונות ההצהרות של המשתמש או נציגיו שניתנו לממשלה או אם המשתמש או נציגיו קיבלו מידע אסור והשתמש בו בניגוד להוראות סעיף </w:t>
      </w:r>
      <w:r w:rsidRPr="008E0DC0">
        <w:rPr>
          <w:rFonts w:ascii="David" w:hAnsi="David" w:hint="cs"/>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Ref386741549 \r \h</w:instrText>
      </w:r>
      <w:r w:rsidRPr="008E0DC0">
        <w:rPr>
          <w:rFonts w:ascii="David" w:hAnsi="David"/>
          <w:szCs w:val="24"/>
          <w:rtl/>
        </w:rPr>
        <w:instrText xml:space="preserve">  \*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981D01">
        <w:rPr>
          <w:rFonts w:ascii="David" w:hAnsi="David"/>
          <w:szCs w:val="24"/>
          <w:cs/>
        </w:rPr>
        <w:t>‎</w:t>
      </w:r>
      <w:r w:rsidR="00981D01">
        <w:rPr>
          <w:rFonts w:ascii="David" w:hAnsi="David"/>
          <w:szCs w:val="24"/>
        </w:rPr>
        <w:t>14</w:t>
      </w:r>
      <w:r w:rsidRPr="008E0DC0">
        <w:rPr>
          <w:rFonts w:ascii="David" w:hAnsi="David" w:hint="cs"/>
          <w:szCs w:val="24"/>
          <w:rtl/>
        </w:rPr>
        <w:fldChar w:fldCharType="end"/>
      </w:r>
      <w:r w:rsidRPr="008E0DC0">
        <w:rPr>
          <w:rFonts w:ascii="David" w:hAnsi="David"/>
          <w:szCs w:val="24"/>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8E0DC0">
        <w:rPr>
          <w:rFonts w:ascii="David" w:hAnsi="David"/>
          <w:szCs w:val="24"/>
          <w:rtl/>
        </w:rPr>
        <w:tab/>
      </w:r>
      <w:r w:rsidRPr="008E0DC0">
        <w:rPr>
          <w:rFonts w:ascii="David" w:hAnsi="David"/>
          <w:szCs w:val="24"/>
          <w:rtl/>
        </w:rPr>
        <w:br/>
      </w:r>
    </w:p>
    <w:p w:rsidR="00EE514A" w:rsidRPr="008E0DC0" w:rsidRDefault="00A44A1D" w:rsidP="006F1F33">
      <w:pPr>
        <w:spacing w:line="360" w:lineRule="auto"/>
        <w:jc w:val="center"/>
        <w:rPr>
          <w:rFonts w:ascii="David" w:hAnsi="David"/>
          <w:szCs w:val="24"/>
          <w:rtl/>
        </w:rPr>
      </w:pPr>
      <w:r w:rsidRPr="008E0DC0">
        <w:rPr>
          <w:rFonts w:ascii="David" w:hAnsi="David" w:hint="eastAsia"/>
          <w:szCs w:val="24"/>
          <w:rtl/>
        </w:rPr>
        <w:t>ולראיה</w:t>
      </w:r>
      <w:r w:rsidRPr="008E0DC0">
        <w:rPr>
          <w:rFonts w:ascii="David" w:hAnsi="David"/>
          <w:szCs w:val="24"/>
          <w:rtl/>
        </w:rPr>
        <w:t xml:space="preserve"> </w:t>
      </w:r>
      <w:r w:rsidRPr="008E0DC0">
        <w:rPr>
          <w:rFonts w:ascii="David" w:hAnsi="David" w:hint="eastAsia"/>
          <w:szCs w:val="24"/>
          <w:rtl/>
        </w:rPr>
        <w:t>באו</w:t>
      </w:r>
      <w:r w:rsidRPr="008E0DC0">
        <w:rPr>
          <w:rFonts w:ascii="David" w:hAnsi="David"/>
          <w:szCs w:val="24"/>
          <w:rtl/>
        </w:rPr>
        <w:t xml:space="preserve"> </w:t>
      </w:r>
      <w:r w:rsidRPr="008E0DC0">
        <w:rPr>
          <w:rFonts w:ascii="David" w:hAnsi="David" w:hint="eastAsia"/>
          <w:szCs w:val="24"/>
          <w:rtl/>
        </w:rPr>
        <w:t>הצדדים</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החתום</w:t>
      </w:r>
      <w:r w:rsidRPr="008E0DC0">
        <w:rPr>
          <w:rFonts w:ascii="David" w:hAnsi="David"/>
          <w:szCs w:val="24"/>
          <w:rtl/>
        </w:rPr>
        <w:t xml:space="preserve"> </w:t>
      </w:r>
      <w:r w:rsidRPr="008E0DC0">
        <w:rPr>
          <w:rFonts w:ascii="David" w:hAnsi="David" w:hint="eastAsia"/>
          <w:szCs w:val="24"/>
          <w:rtl/>
        </w:rPr>
        <w:t>בתאריך</w:t>
      </w:r>
      <w:r w:rsidRPr="008E0DC0">
        <w:rPr>
          <w:rFonts w:ascii="David" w:hAnsi="David"/>
          <w:szCs w:val="24"/>
          <w:rtl/>
        </w:rPr>
        <w:t xml:space="preserve"> </w:t>
      </w:r>
      <w:r w:rsidRPr="008E0DC0">
        <w:rPr>
          <w:rFonts w:ascii="David" w:hAnsi="David" w:hint="eastAsia"/>
          <w:szCs w:val="24"/>
          <w:rtl/>
        </w:rPr>
        <w:t>הנקוב</w:t>
      </w:r>
      <w:r w:rsidRPr="008E0DC0">
        <w:rPr>
          <w:rFonts w:ascii="David" w:hAnsi="David"/>
          <w:szCs w:val="24"/>
          <w:rtl/>
        </w:rPr>
        <w:t xml:space="preserve"> </w:t>
      </w:r>
      <w:r w:rsidRPr="008E0DC0">
        <w:rPr>
          <w:rFonts w:ascii="David" w:hAnsi="David" w:hint="eastAsia"/>
          <w:szCs w:val="24"/>
          <w:rtl/>
        </w:rPr>
        <w:t>בראש</w:t>
      </w:r>
      <w:r w:rsidRPr="008E0DC0">
        <w:rPr>
          <w:rFonts w:ascii="David" w:hAnsi="David"/>
          <w:szCs w:val="24"/>
          <w:rtl/>
        </w:rPr>
        <w:t xml:space="preserve"> </w:t>
      </w:r>
      <w:r w:rsidRPr="008E0DC0">
        <w:rPr>
          <w:rFonts w:ascii="David" w:hAnsi="David" w:hint="eastAsia"/>
          <w:szCs w:val="24"/>
          <w:rtl/>
        </w:rPr>
        <w:t>נספח</w:t>
      </w:r>
      <w:r w:rsidRPr="008E0DC0">
        <w:rPr>
          <w:rFonts w:ascii="David" w:hAnsi="David"/>
          <w:szCs w:val="24"/>
          <w:rtl/>
        </w:rPr>
        <w:t xml:space="preserve"> </w:t>
      </w:r>
      <w:r w:rsidRPr="008E0DC0">
        <w:rPr>
          <w:rFonts w:ascii="David" w:hAnsi="David" w:hint="eastAsia"/>
          <w:szCs w:val="24"/>
          <w:rtl/>
        </w:rPr>
        <w:t>זה</w:t>
      </w:r>
      <w:r w:rsidRPr="008E0DC0">
        <w:rPr>
          <w:rFonts w:ascii="David" w:hAnsi="David"/>
          <w:szCs w:val="24"/>
          <w:rtl/>
        </w:rPr>
        <w:t>.</w:t>
      </w: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rPr>
          <w:rFonts w:ascii="David" w:hAnsi="David"/>
          <w:b/>
          <w:bCs/>
          <w:szCs w:val="24"/>
          <w:u w:val="single"/>
          <w:rtl/>
        </w:rPr>
      </w:pPr>
      <w:r w:rsidRPr="008E0DC0">
        <w:rPr>
          <w:rFonts w:ascii="David" w:hAnsi="David" w:hint="eastAsia"/>
          <w:b/>
          <w:bCs/>
          <w:szCs w:val="24"/>
          <w:u w:val="single"/>
          <w:rtl/>
        </w:rPr>
        <w:t>חתימות</w:t>
      </w:r>
      <w:r w:rsidRPr="008E0DC0">
        <w:rPr>
          <w:rFonts w:ascii="David" w:hAnsi="David"/>
          <w:b/>
          <w:bCs/>
          <w:szCs w:val="24"/>
          <w:u w:val="single"/>
          <w:rtl/>
        </w:rPr>
        <w:t xml:space="preserve"> </w:t>
      </w:r>
      <w:r w:rsidRPr="008E0DC0">
        <w:rPr>
          <w:rFonts w:ascii="David" w:hAnsi="David" w:hint="eastAsia"/>
          <w:b/>
          <w:bCs/>
          <w:szCs w:val="24"/>
          <w:u w:val="single"/>
          <w:rtl/>
        </w:rPr>
        <w:t>המשרד</w:t>
      </w: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4F0DBD" w:rsidTr="00CF5BF4">
        <w:tc>
          <w:tcPr>
            <w:tcW w:w="1696"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699"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701"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r>
      <w:tr w:rsidR="004F0DBD" w:rsidTr="00CF5BF4">
        <w:tc>
          <w:tcPr>
            <w:tcW w:w="1696"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699"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ת.ז.</w:t>
            </w: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701"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חתימה</w:t>
            </w:r>
          </w:p>
        </w:tc>
      </w:tr>
    </w:tbl>
    <w:p w:rsidR="00EE514A" w:rsidRPr="00FE358B" w:rsidRDefault="00EE514A" w:rsidP="006F1F33">
      <w:pPr>
        <w:spacing w:line="360" w:lineRule="auto"/>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4F0DBD" w:rsidTr="00CF5BF4">
        <w:tc>
          <w:tcPr>
            <w:tcW w:w="1696"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699"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701"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r>
      <w:tr w:rsidR="004F0DBD" w:rsidTr="00CF5BF4">
        <w:tc>
          <w:tcPr>
            <w:tcW w:w="1696"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699"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ת.ז.</w:t>
            </w: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701"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חתימה</w:t>
            </w:r>
          </w:p>
        </w:tc>
      </w:tr>
    </w:tbl>
    <w:p w:rsidR="00CF5BF4" w:rsidRPr="008E0DC0" w:rsidRDefault="00CF5BF4"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rPr>
          <w:rFonts w:ascii="David" w:hAnsi="David"/>
          <w:b/>
          <w:bCs/>
          <w:szCs w:val="24"/>
          <w:u w:val="single"/>
          <w:rtl/>
        </w:rPr>
      </w:pPr>
      <w:r w:rsidRPr="008E0DC0">
        <w:rPr>
          <w:rFonts w:ascii="David" w:hAnsi="David" w:hint="eastAsia"/>
          <w:b/>
          <w:bCs/>
          <w:szCs w:val="24"/>
          <w:u w:val="single"/>
          <w:rtl/>
        </w:rPr>
        <w:t>חתימות</w:t>
      </w:r>
      <w:r w:rsidRPr="008E0DC0">
        <w:rPr>
          <w:rFonts w:ascii="David" w:hAnsi="David"/>
          <w:b/>
          <w:bCs/>
          <w:szCs w:val="24"/>
          <w:u w:val="single"/>
          <w:rtl/>
        </w:rPr>
        <w:t xml:space="preserve"> </w:t>
      </w:r>
      <w:r w:rsidRPr="008E0DC0">
        <w:rPr>
          <w:rFonts w:ascii="David" w:hAnsi="David" w:hint="eastAsia"/>
          <w:b/>
          <w:bCs/>
          <w:szCs w:val="24"/>
          <w:u w:val="single"/>
          <w:rtl/>
        </w:rPr>
        <w:t>המשתמש</w:t>
      </w:r>
    </w:p>
    <w:p w:rsidR="00EE514A" w:rsidRPr="008E0DC0" w:rsidRDefault="00EE514A" w:rsidP="006F1F33">
      <w:pPr>
        <w:spacing w:line="360" w:lineRule="auto"/>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4F0DBD" w:rsidTr="00CF5BF4">
        <w:tc>
          <w:tcPr>
            <w:tcW w:w="1696"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699"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701"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r>
      <w:tr w:rsidR="004F0DBD" w:rsidTr="00CF5BF4">
        <w:tc>
          <w:tcPr>
            <w:tcW w:w="1696"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699"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ת.ז.</w:t>
            </w: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701"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חתימה</w:t>
            </w:r>
          </w:p>
        </w:tc>
      </w:tr>
    </w:tbl>
    <w:p w:rsidR="00CF5BF4" w:rsidRPr="00FE358B" w:rsidRDefault="00CF5BF4" w:rsidP="006F1F33">
      <w:pPr>
        <w:spacing w:line="360" w:lineRule="auto"/>
        <w:jc w:val="center"/>
        <w:rPr>
          <w:rFonts w:ascii="David" w:hAnsi="David"/>
          <w:b/>
          <w:bCs/>
          <w:szCs w:val="24"/>
          <w:u w:val="single"/>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4F0DBD" w:rsidTr="00CF5BF4">
        <w:tc>
          <w:tcPr>
            <w:tcW w:w="1696"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699"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701" w:type="dxa"/>
            <w:tcBorders>
              <w:bottom w:val="single" w:sz="4" w:space="0" w:color="auto"/>
            </w:tcBorders>
          </w:tcPr>
          <w:p w:rsidR="00CF5BF4" w:rsidRPr="00FE358B" w:rsidRDefault="00CF5BF4" w:rsidP="006F1F33">
            <w:pPr>
              <w:pStyle w:val="Normal12"/>
              <w:spacing w:before="0" w:line="360" w:lineRule="auto"/>
              <w:ind w:left="0"/>
              <w:jc w:val="center"/>
              <w:rPr>
                <w:rFonts w:ascii="David" w:hAnsi="David" w:cs="David"/>
                <w:b/>
                <w:sz w:val="24"/>
                <w:rtl/>
              </w:rPr>
            </w:pPr>
          </w:p>
        </w:tc>
      </w:tr>
      <w:tr w:rsidR="004F0DBD" w:rsidTr="00CF5BF4">
        <w:tc>
          <w:tcPr>
            <w:tcW w:w="1696"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שם מלא</w:t>
            </w: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699"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ת.ז.</w:t>
            </w:r>
          </w:p>
        </w:tc>
        <w:tc>
          <w:tcPr>
            <w:tcW w:w="1605" w:type="dxa"/>
          </w:tcPr>
          <w:p w:rsidR="00CF5BF4" w:rsidRPr="00FE358B" w:rsidRDefault="00CF5BF4" w:rsidP="006F1F33">
            <w:pPr>
              <w:pStyle w:val="Normal12"/>
              <w:spacing w:before="0" w:line="360" w:lineRule="auto"/>
              <w:ind w:left="0"/>
              <w:jc w:val="center"/>
              <w:rPr>
                <w:rFonts w:ascii="David" w:hAnsi="David" w:cs="David"/>
                <w:b/>
                <w:sz w:val="24"/>
                <w:rtl/>
              </w:rPr>
            </w:pPr>
          </w:p>
        </w:tc>
        <w:tc>
          <w:tcPr>
            <w:tcW w:w="1701" w:type="dxa"/>
            <w:tcBorders>
              <w:top w:val="single" w:sz="4" w:space="0" w:color="auto"/>
            </w:tcBorders>
          </w:tcPr>
          <w:p w:rsidR="00CF5BF4" w:rsidRPr="00FE358B" w:rsidRDefault="00A44A1D" w:rsidP="006F1F33">
            <w:pPr>
              <w:pStyle w:val="Normal12"/>
              <w:spacing w:before="0" w:line="360" w:lineRule="auto"/>
              <w:ind w:left="0"/>
              <w:jc w:val="center"/>
              <w:rPr>
                <w:rFonts w:ascii="David" w:hAnsi="David" w:cs="David"/>
                <w:b/>
                <w:sz w:val="24"/>
                <w:rtl/>
              </w:rPr>
            </w:pPr>
            <w:r w:rsidRPr="00FE358B">
              <w:rPr>
                <w:rFonts w:ascii="David" w:hAnsi="David" w:cs="David"/>
                <w:b/>
                <w:sz w:val="24"/>
                <w:rtl/>
              </w:rPr>
              <w:t>חתימה</w:t>
            </w:r>
          </w:p>
        </w:tc>
      </w:tr>
    </w:tbl>
    <w:p w:rsidR="00CF5BF4" w:rsidRPr="00FE358B" w:rsidRDefault="00CF5BF4" w:rsidP="006F1F33">
      <w:pPr>
        <w:spacing w:line="360" w:lineRule="auto"/>
        <w:jc w:val="center"/>
        <w:rPr>
          <w:rFonts w:ascii="David" w:hAnsi="David"/>
          <w:b/>
          <w:bCs/>
          <w:szCs w:val="24"/>
          <w:u w:val="single"/>
          <w:rtl/>
        </w:rPr>
      </w:pPr>
    </w:p>
    <w:p w:rsidR="00CF5BF4" w:rsidRPr="00FE358B" w:rsidRDefault="00CF5BF4" w:rsidP="006F1F33">
      <w:pPr>
        <w:spacing w:line="360" w:lineRule="auto"/>
        <w:jc w:val="center"/>
        <w:rPr>
          <w:rFonts w:ascii="David" w:hAnsi="David"/>
          <w:b/>
          <w:bCs/>
          <w:szCs w:val="24"/>
          <w:u w:val="single"/>
          <w:rtl/>
        </w:rPr>
      </w:pPr>
    </w:p>
    <w:p w:rsidR="00CF5BF4" w:rsidRPr="00E53DC1" w:rsidRDefault="00A44A1D" w:rsidP="006F1F33">
      <w:pPr>
        <w:bidi w:val="0"/>
        <w:spacing w:line="360" w:lineRule="auto"/>
        <w:rPr>
          <w:rFonts w:asciiTheme="minorHAnsi" w:hAnsiTheme="minorHAnsi"/>
          <w:b/>
          <w:bCs/>
          <w:szCs w:val="24"/>
        </w:rPr>
      </w:pPr>
      <w:r w:rsidRPr="008E0DC0">
        <w:rPr>
          <w:rFonts w:ascii="David" w:hAnsi="David"/>
          <w:b/>
          <w:bCs/>
          <w:szCs w:val="24"/>
          <w:rtl/>
        </w:rPr>
        <w:br w:type="page"/>
      </w:r>
    </w:p>
    <w:p w:rsidR="00EE514A" w:rsidRPr="008E0DC0" w:rsidRDefault="00A44A1D" w:rsidP="006F1F33">
      <w:pPr>
        <w:spacing w:line="360" w:lineRule="auto"/>
        <w:jc w:val="center"/>
        <w:rPr>
          <w:rFonts w:ascii="David" w:hAnsi="David"/>
          <w:b/>
          <w:bCs/>
          <w:szCs w:val="24"/>
          <w:u w:val="single"/>
          <w:rtl/>
        </w:rPr>
      </w:pPr>
      <w:r w:rsidRPr="008E0DC0">
        <w:rPr>
          <w:rFonts w:ascii="David" w:hAnsi="David" w:hint="eastAsia"/>
          <w:b/>
          <w:bCs/>
          <w:szCs w:val="24"/>
          <w:u w:val="single"/>
          <w:rtl/>
        </w:rPr>
        <w:lastRenderedPageBreak/>
        <w:t>צרופה</w:t>
      </w:r>
      <w:r w:rsidRPr="008E0DC0">
        <w:rPr>
          <w:rFonts w:ascii="David" w:hAnsi="David"/>
          <w:b/>
          <w:bCs/>
          <w:szCs w:val="24"/>
          <w:u w:val="single"/>
          <w:rtl/>
        </w:rPr>
        <w:t xml:space="preserve"> </w:t>
      </w:r>
      <w:r w:rsidRPr="008E0DC0">
        <w:rPr>
          <w:rFonts w:ascii="David" w:hAnsi="David" w:hint="eastAsia"/>
          <w:b/>
          <w:bCs/>
          <w:szCs w:val="24"/>
          <w:u w:val="single"/>
          <w:rtl/>
        </w:rPr>
        <w:t>א</w:t>
      </w:r>
      <w:r w:rsidRPr="008E0DC0">
        <w:rPr>
          <w:rFonts w:ascii="David" w:hAnsi="David"/>
          <w:b/>
          <w:bCs/>
          <w:szCs w:val="24"/>
          <w:u w:val="single"/>
          <w:rtl/>
        </w:rPr>
        <w:t xml:space="preserve">' </w:t>
      </w:r>
      <w:r w:rsidRPr="008E0DC0">
        <w:rPr>
          <w:rFonts w:ascii="David" w:hAnsi="David" w:hint="eastAsia"/>
          <w:b/>
          <w:bCs/>
          <w:szCs w:val="24"/>
          <w:u w:val="single"/>
          <w:rtl/>
        </w:rPr>
        <w:t>–</w:t>
      </w:r>
      <w:r w:rsidRPr="008E0DC0">
        <w:rPr>
          <w:rFonts w:ascii="David" w:hAnsi="David"/>
          <w:b/>
          <w:bCs/>
          <w:szCs w:val="24"/>
          <w:u w:val="single"/>
          <w:rtl/>
        </w:rPr>
        <w:t xml:space="preserve"> </w:t>
      </w:r>
      <w:r w:rsidRPr="008E0DC0">
        <w:rPr>
          <w:rFonts w:ascii="David" w:hAnsi="David" w:hint="eastAsia"/>
          <w:b/>
          <w:bCs/>
          <w:szCs w:val="24"/>
          <w:u w:val="single"/>
          <w:rtl/>
        </w:rPr>
        <w:t>דרישות</w:t>
      </w:r>
      <w:r w:rsidRPr="008E0DC0">
        <w:rPr>
          <w:rFonts w:ascii="David" w:hAnsi="David"/>
          <w:b/>
          <w:bCs/>
          <w:szCs w:val="24"/>
          <w:u w:val="single"/>
          <w:rtl/>
        </w:rPr>
        <w:t xml:space="preserve"> </w:t>
      </w:r>
      <w:r w:rsidRPr="008E0DC0">
        <w:rPr>
          <w:rFonts w:ascii="David" w:hAnsi="David" w:hint="eastAsia"/>
          <w:b/>
          <w:bCs/>
          <w:szCs w:val="24"/>
          <w:u w:val="single"/>
          <w:rtl/>
        </w:rPr>
        <w:t>לתשתית</w:t>
      </w:r>
      <w:r w:rsidRPr="008E0DC0">
        <w:rPr>
          <w:rFonts w:ascii="David" w:hAnsi="David"/>
          <w:b/>
          <w:bCs/>
          <w:szCs w:val="24"/>
          <w:u w:val="single"/>
          <w:rtl/>
        </w:rPr>
        <w:t xml:space="preserve"> </w:t>
      </w:r>
      <w:r w:rsidRPr="008E0DC0">
        <w:rPr>
          <w:rFonts w:ascii="David" w:hAnsi="David" w:hint="eastAsia"/>
          <w:b/>
          <w:bCs/>
          <w:szCs w:val="24"/>
          <w:u w:val="single"/>
          <w:rtl/>
        </w:rPr>
        <w:t>המקומית</w:t>
      </w:r>
    </w:p>
    <w:p w:rsidR="00EE514A" w:rsidRPr="008E0DC0" w:rsidRDefault="00EE514A" w:rsidP="006F1F33">
      <w:pPr>
        <w:spacing w:line="360" w:lineRule="auto"/>
        <w:rPr>
          <w:rFonts w:ascii="David" w:hAnsi="David"/>
          <w:szCs w:val="24"/>
          <w:rtl/>
        </w:rPr>
      </w:pPr>
    </w:p>
    <w:p w:rsidR="00EE514A" w:rsidRPr="008E0DC0" w:rsidRDefault="00A44A1D" w:rsidP="006F1F33">
      <w:pPr>
        <w:pStyle w:val="aff5"/>
        <w:numPr>
          <w:ilvl w:val="0"/>
          <w:numId w:val="43"/>
        </w:numPr>
        <w:tabs>
          <w:tab w:val="num" w:pos="792"/>
        </w:tabs>
        <w:spacing w:line="360" w:lineRule="auto"/>
        <w:contextualSpacing/>
        <w:rPr>
          <w:rFonts w:ascii="David" w:hAnsi="David"/>
          <w:b/>
          <w:bCs/>
          <w:szCs w:val="24"/>
          <w:rtl/>
        </w:rPr>
      </w:pPr>
      <w:bookmarkStart w:id="237" w:name="_Toc232139101"/>
      <w:bookmarkStart w:id="238" w:name="_Toc232137984"/>
      <w:r w:rsidRPr="008E0DC0">
        <w:rPr>
          <w:rFonts w:ascii="David" w:hAnsi="David" w:hint="eastAsia"/>
          <w:b/>
          <w:bCs/>
          <w:szCs w:val="24"/>
          <w:rtl/>
        </w:rPr>
        <w:t>אמצעים</w:t>
      </w:r>
      <w:r w:rsidRPr="008E0DC0">
        <w:rPr>
          <w:rFonts w:ascii="David" w:hAnsi="David"/>
          <w:b/>
          <w:bCs/>
          <w:szCs w:val="24"/>
          <w:rtl/>
        </w:rPr>
        <w:t xml:space="preserve"> </w:t>
      </w:r>
      <w:r w:rsidRPr="008E0DC0">
        <w:rPr>
          <w:rFonts w:ascii="David" w:hAnsi="David" w:hint="eastAsia"/>
          <w:b/>
          <w:bCs/>
          <w:szCs w:val="24"/>
          <w:rtl/>
        </w:rPr>
        <w:t>הניתנים</w:t>
      </w:r>
      <w:r w:rsidRPr="008E0DC0">
        <w:rPr>
          <w:rFonts w:ascii="David" w:hAnsi="David"/>
          <w:b/>
          <w:bCs/>
          <w:szCs w:val="24"/>
          <w:rtl/>
        </w:rPr>
        <w:t xml:space="preserve"> </w:t>
      </w:r>
      <w:r w:rsidRPr="008E0DC0">
        <w:rPr>
          <w:rFonts w:ascii="David" w:hAnsi="David" w:hint="eastAsia"/>
          <w:b/>
          <w:bCs/>
          <w:szCs w:val="24"/>
          <w:rtl/>
        </w:rPr>
        <w:t>מהגורם</w:t>
      </w:r>
      <w:r w:rsidRPr="008E0DC0">
        <w:rPr>
          <w:rFonts w:ascii="David" w:hAnsi="David"/>
          <w:b/>
          <w:bCs/>
          <w:szCs w:val="24"/>
          <w:rtl/>
        </w:rPr>
        <w:t xml:space="preserve"> המנפק</w:t>
      </w:r>
      <w:bookmarkEnd w:id="237"/>
      <w:bookmarkEnd w:id="238"/>
      <w:r w:rsidRPr="008E0DC0">
        <w:rPr>
          <w:rFonts w:ascii="David" w:hAnsi="David"/>
          <w:b/>
          <w:bCs/>
          <w:szCs w:val="24"/>
          <w:rtl/>
        </w:rPr>
        <w:t xml:space="preserve"> </w:t>
      </w:r>
    </w:p>
    <w:p w:rsidR="00EE514A" w:rsidRPr="008E0DC0" w:rsidRDefault="00A44A1D" w:rsidP="006F1F33">
      <w:pPr>
        <w:pStyle w:val="aff5"/>
        <w:numPr>
          <w:ilvl w:val="1"/>
          <w:numId w:val="43"/>
        </w:numPr>
        <w:spacing w:line="360" w:lineRule="auto"/>
        <w:contextualSpacing/>
        <w:rPr>
          <w:rFonts w:ascii="David" w:hAnsi="David"/>
          <w:szCs w:val="24"/>
        </w:rPr>
      </w:pPr>
      <w:r w:rsidRPr="008E0DC0">
        <w:rPr>
          <w:rFonts w:ascii="David" w:hAnsi="David" w:hint="eastAsia"/>
          <w:szCs w:val="24"/>
          <w:rtl/>
        </w:rPr>
        <w:t>קורא</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w:t>
      </w:r>
    </w:p>
    <w:p w:rsidR="00EE514A" w:rsidRPr="008E0DC0" w:rsidRDefault="00A44A1D" w:rsidP="006F1F33">
      <w:pPr>
        <w:pStyle w:val="aff5"/>
        <w:numPr>
          <w:ilvl w:val="1"/>
          <w:numId w:val="43"/>
        </w:numPr>
        <w:spacing w:line="360" w:lineRule="auto"/>
        <w:contextualSpacing/>
        <w:rPr>
          <w:rFonts w:ascii="David" w:hAnsi="David"/>
          <w:szCs w:val="24"/>
        </w:rPr>
      </w:pPr>
      <w:r w:rsidRPr="008E0DC0">
        <w:rPr>
          <w:rFonts w:ascii="David" w:hAnsi="David" w:hint="eastAsia"/>
          <w:szCs w:val="24"/>
          <w:rtl/>
        </w:rPr>
        <w:t>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w:t>
      </w:r>
    </w:p>
    <w:p w:rsidR="00EE514A" w:rsidRPr="008E0DC0" w:rsidRDefault="00A44A1D" w:rsidP="006F1F33">
      <w:pPr>
        <w:pStyle w:val="aff5"/>
        <w:numPr>
          <w:ilvl w:val="1"/>
          <w:numId w:val="43"/>
        </w:numPr>
        <w:spacing w:line="360" w:lineRule="auto"/>
        <w:contextualSpacing/>
        <w:rPr>
          <w:rFonts w:ascii="David" w:hAnsi="David"/>
          <w:szCs w:val="24"/>
        </w:rPr>
      </w:pPr>
      <w:r w:rsidRPr="008E0DC0">
        <w:rPr>
          <w:rFonts w:ascii="David" w:hAnsi="David" w:hint="eastAsia"/>
          <w:szCs w:val="24"/>
          <w:rtl/>
        </w:rPr>
        <w:t>סיסמא</w:t>
      </w:r>
      <w:r w:rsidRPr="008E0DC0">
        <w:rPr>
          <w:rFonts w:ascii="David" w:hAnsi="David"/>
          <w:szCs w:val="24"/>
          <w:rtl/>
        </w:rPr>
        <w:t xml:space="preserve"> (</w:t>
      </w:r>
      <w:r w:rsidRPr="008E0DC0">
        <w:rPr>
          <w:rFonts w:ascii="David" w:hAnsi="David"/>
          <w:szCs w:val="24"/>
        </w:rPr>
        <w:t>Pin Number</w:t>
      </w:r>
      <w:r w:rsidRPr="008E0DC0">
        <w:rPr>
          <w:rFonts w:ascii="David" w:hAnsi="David"/>
          <w:szCs w:val="24"/>
          <w:rtl/>
        </w:rPr>
        <w:t>).</w:t>
      </w:r>
    </w:p>
    <w:p w:rsidR="00EE514A" w:rsidRPr="008E0DC0" w:rsidRDefault="00EE514A" w:rsidP="006F1F33">
      <w:pPr>
        <w:spacing w:line="360" w:lineRule="auto"/>
        <w:rPr>
          <w:rFonts w:ascii="David" w:hAnsi="David"/>
          <w:szCs w:val="24"/>
        </w:rPr>
      </w:pPr>
    </w:p>
    <w:p w:rsidR="00EE514A" w:rsidRPr="008E0DC0" w:rsidRDefault="00A44A1D" w:rsidP="006F1F33">
      <w:pPr>
        <w:pStyle w:val="aff5"/>
        <w:numPr>
          <w:ilvl w:val="0"/>
          <w:numId w:val="43"/>
        </w:numPr>
        <w:tabs>
          <w:tab w:val="num" w:pos="792"/>
        </w:tabs>
        <w:spacing w:line="360" w:lineRule="auto"/>
        <w:contextualSpacing/>
        <w:rPr>
          <w:rFonts w:ascii="David" w:hAnsi="David"/>
          <w:b/>
          <w:bCs/>
          <w:szCs w:val="24"/>
        </w:rPr>
      </w:pPr>
      <w:bookmarkStart w:id="239" w:name="_Toc232139102"/>
      <w:bookmarkStart w:id="240" w:name="_Toc232137985"/>
      <w:r w:rsidRPr="008E0DC0">
        <w:rPr>
          <w:rFonts w:ascii="David" w:hAnsi="David" w:hint="eastAsia"/>
          <w:b/>
          <w:bCs/>
          <w:szCs w:val="24"/>
          <w:rtl/>
        </w:rPr>
        <w:t>דרישות</w:t>
      </w:r>
      <w:r w:rsidRPr="008E0DC0">
        <w:rPr>
          <w:rFonts w:ascii="David" w:hAnsi="David"/>
          <w:b/>
          <w:bCs/>
          <w:szCs w:val="24"/>
          <w:rtl/>
        </w:rPr>
        <w:t xml:space="preserve"> מערכת</w:t>
      </w:r>
      <w:bookmarkEnd w:id="239"/>
      <w:bookmarkEnd w:id="240"/>
      <w:r w:rsidRPr="008E0DC0">
        <w:rPr>
          <w:rFonts w:ascii="David" w:hAnsi="David"/>
          <w:b/>
          <w:bCs/>
          <w:szCs w:val="24"/>
          <w:rtl/>
        </w:rPr>
        <w:t xml:space="preserve"> </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עבודה</w:t>
      </w:r>
      <w:r w:rsidRPr="008E0DC0">
        <w:rPr>
          <w:rFonts w:ascii="David" w:hAnsi="David"/>
          <w:szCs w:val="24"/>
          <w:rtl/>
        </w:rPr>
        <w:t xml:space="preserve"> </w:t>
      </w:r>
      <w:r w:rsidRPr="008E0DC0">
        <w:rPr>
          <w:rFonts w:ascii="David" w:hAnsi="David" w:hint="eastAsia"/>
          <w:szCs w:val="24"/>
          <w:rtl/>
        </w:rPr>
        <w:t>במערכת</w:t>
      </w:r>
      <w:r w:rsidRPr="008E0DC0">
        <w:rPr>
          <w:rFonts w:ascii="David" w:hAnsi="David"/>
          <w:szCs w:val="24"/>
          <w:rtl/>
        </w:rPr>
        <w:t xml:space="preserve"> </w:t>
      </w:r>
      <w:r w:rsidRPr="008E0DC0">
        <w:rPr>
          <w:rFonts w:ascii="David" w:hAnsi="David" w:hint="eastAsia"/>
          <w:szCs w:val="24"/>
          <w:rtl/>
        </w:rPr>
        <w:t>תתאפשר</w:t>
      </w:r>
      <w:r w:rsidRPr="008E0DC0">
        <w:rPr>
          <w:rFonts w:ascii="David" w:hAnsi="David"/>
          <w:szCs w:val="24"/>
          <w:rtl/>
        </w:rPr>
        <w:t xml:space="preserve"> </w:t>
      </w:r>
      <w:r w:rsidRPr="008E0DC0">
        <w:rPr>
          <w:rFonts w:ascii="David" w:hAnsi="David" w:hint="eastAsia"/>
          <w:szCs w:val="24"/>
          <w:rtl/>
        </w:rPr>
        <w:t>רק</w:t>
      </w:r>
      <w:r w:rsidRPr="008E0DC0">
        <w:rPr>
          <w:rFonts w:ascii="David" w:hAnsi="David"/>
          <w:szCs w:val="24"/>
          <w:rtl/>
        </w:rPr>
        <w:t xml:space="preserve"> </w:t>
      </w:r>
      <w:r w:rsidRPr="008E0DC0">
        <w:rPr>
          <w:rFonts w:ascii="David" w:hAnsi="David" w:hint="eastAsia"/>
          <w:szCs w:val="24"/>
          <w:rtl/>
        </w:rPr>
        <w:t>עם</w:t>
      </w:r>
      <w:r w:rsidRPr="008E0DC0">
        <w:rPr>
          <w:rFonts w:ascii="David" w:hAnsi="David"/>
          <w:szCs w:val="24"/>
          <w:rtl/>
        </w:rPr>
        <w:t xml:space="preserve"> </w:t>
      </w:r>
      <w:r w:rsidRPr="008E0DC0">
        <w:rPr>
          <w:rFonts w:ascii="David" w:hAnsi="David" w:hint="eastAsia"/>
          <w:szCs w:val="24"/>
          <w:rtl/>
        </w:rPr>
        <w:t>קיום</w:t>
      </w:r>
      <w:r w:rsidRPr="008E0DC0">
        <w:rPr>
          <w:rFonts w:ascii="David" w:hAnsi="David"/>
          <w:szCs w:val="24"/>
          <w:rtl/>
        </w:rPr>
        <w:t xml:space="preserve"> </w:t>
      </w:r>
      <w:r w:rsidRPr="008E0DC0">
        <w:rPr>
          <w:rFonts w:ascii="David" w:hAnsi="David" w:hint="eastAsia"/>
          <w:szCs w:val="24"/>
          <w:rtl/>
        </w:rPr>
        <w:t>דרישות</w:t>
      </w:r>
      <w:r w:rsidRPr="008E0DC0">
        <w:rPr>
          <w:rFonts w:ascii="David" w:hAnsi="David"/>
          <w:szCs w:val="24"/>
          <w:rtl/>
        </w:rPr>
        <w:t xml:space="preserve"> </w:t>
      </w:r>
      <w:r w:rsidRPr="008E0DC0">
        <w:rPr>
          <w:rFonts w:ascii="David" w:hAnsi="David" w:hint="eastAsia"/>
          <w:szCs w:val="24"/>
          <w:rtl/>
        </w:rPr>
        <w:t>החומרה</w:t>
      </w:r>
      <w:r w:rsidRPr="008E0DC0">
        <w:rPr>
          <w:rFonts w:ascii="David" w:hAnsi="David"/>
          <w:szCs w:val="24"/>
          <w:rtl/>
        </w:rPr>
        <w:t xml:space="preserve"> </w:t>
      </w:r>
      <w:r w:rsidRPr="008E0DC0">
        <w:rPr>
          <w:rFonts w:ascii="David" w:hAnsi="David" w:hint="eastAsia"/>
          <w:szCs w:val="24"/>
          <w:rtl/>
        </w:rPr>
        <w:t>והתוכנה</w:t>
      </w:r>
      <w:r w:rsidRPr="008E0DC0">
        <w:rPr>
          <w:rFonts w:ascii="David" w:hAnsi="David"/>
          <w:szCs w:val="24"/>
          <w:rtl/>
        </w:rPr>
        <w:t xml:space="preserve"> </w:t>
      </w:r>
      <w:r w:rsidRPr="008E0DC0">
        <w:rPr>
          <w:rFonts w:ascii="David" w:hAnsi="David" w:hint="eastAsia"/>
          <w:szCs w:val="24"/>
          <w:rtl/>
        </w:rPr>
        <w:t>הבאות</w:t>
      </w:r>
      <w:r w:rsidRPr="008E0DC0">
        <w:rPr>
          <w:rFonts w:ascii="David" w:hAnsi="David"/>
          <w:szCs w:val="24"/>
          <w:rtl/>
        </w:rPr>
        <w:t>:</w:t>
      </w:r>
    </w:p>
    <w:p w:rsidR="00EE514A" w:rsidRPr="008E0DC0" w:rsidRDefault="00EE514A" w:rsidP="006F1F33">
      <w:pPr>
        <w:spacing w:line="360" w:lineRule="auto"/>
        <w:rPr>
          <w:rFonts w:ascii="David" w:hAnsi="David"/>
          <w:szCs w:val="24"/>
          <w:rtl/>
        </w:rPr>
      </w:pPr>
    </w:p>
    <w:p w:rsidR="00EE514A" w:rsidRPr="008E0DC0" w:rsidRDefault="00A44A1D" w:rsidP="006F1F33">
      <w:pPr>
        <w:pStyle w:val="aff5"/>
        <w:numPr>
          <w:ilvl w:val="1"/>
          <w:numId w:val="43"/>
        </w:numPr>
        <w:tabs>
          <w:tab w:val="left" w:pos="906"/>
        </w:tabs>
        <w:spacing w:line="360" w:lineRule="auto"/>
        <w:ind w:left="906" w:hanging="546"/>
        <w:contextualSpacing/>
        <w:rPr>
          <w:rFonts w:ascii="David" w:hAnsi="David"/>
          <w:szCs w:val="24"/>
          <w:rtl/>
        </w:rPr>
      </w:pPr>
      <w:r w:rsidRPr="008E0DC0">
        <w:rPr>
          <w:rFonts w:ascii="David" w:hAnsi="David" w:hint="eastAsia"/>
          <w:szCs w:val="24"/>
          <w:rtl/>
        </w:rPr>
        <w:t>יציאת</w:t>
      </w:r>
      <w:r w:rsidRPr="008E0DC0">
        <w:rPr>
          <w:rFonts w:ascii="David" w:hAnsi="David"/>
          <w:szCs w:val="24"/>
        </w:rPr>
        <w:t xml:space="preserve"> USB </w:t>
      </w:r>
      <w:r w:rsidRPr="008E0DC0">
        <w:rPr>
          <w:rFonts w:ascii="David" w:hAnsi="David" w:hint="eastAsia"/>
          <w:szCs w:val="24"/>
          <w:rtl/>
        </w:rPr>
        <w:t>פנויה</w:t>
      </w:r>
      <w:r w:rsidRPr="008E0DC0">
        <w:rPr>
          <w:rFonts w:ascii="David" w:hAnsi="David"/>
          <w:szCs w:val="24"/>
          <w:rtl/>
        </w:rPr>
        <w:t xml:space="preserve"> (עבור </w:t>
      </w:r>
      <w:r w:rsidRPr="008E0DC0">
        <w:rPr>
          <w:rFonts w:ascii="David" w:hAnsi="David" w:hint="eastAsia"/>
          <w:szCs w:val="24"/>
          <w:rtl/>
        </w:rPr>
        <w:t>קורא</w:t>
      </w:r>
      <w:r w:rsidRPr="008E0DC0">
        <w:rPr>
          <w:rFonts w:ascii="David" w:hAnsi="David"/>
          <w:szCs w:val="24"/>
          <w:rtl/>
        </w:rPr>
        <w:t xml:space="preserve"> </w:t>
      </w:r>
      <w:r w:rsidRPr="008E0DC0">
        <w:rPr>
          <w:rFonts w:ascii="David" w:hAnsi="David" w:hint="eastAsia"/>
          <w:szCs w:val="24"/>
          <w:rtl/>
        </w:rPr>
        <w:t>הכרטיסים</w:t>
      </w:r>
      <w:r w:rsidRPr="008E0DC0">
        <w:rPr>
          <w:rFonts w:ascii="David" w:hAnsi="David"/>
          <w:szCs w:val="24"/>
          <w:rtl/>
        </w:rPr>
        <w:t>)</w:t>
      </w:r>
    </w:p>
    <w:p w:rsidR="00EE514A" w:rsidRPr="008E0DC0" w:rsidRDefault="00A44A1D" w:rsidP="006F1F33">
      <w:pPr>
        <w:pStyle w:val="aff5"/>
        <w:numPr>
          <w:ilvl w:val="1"/>
          <w:numId w:val="43"/>
        </w:numPr>
        <w:tabs>
          <w:tab w:val="left" w:pos="906"/>
        </w:tabs>
        <w:spacing w:line="360" w:lineRule="auto"/>
        <w:ind w:left="906" w:hanging="546"/>
        <w:contextualSpacing/>
        <w:rPr>
          <w:rFonts w:ascii="David" w:hAnsi="David"/>
          <w:szCs w:val="24"/>
        </w:rPr>
      </w:pPr>
      <w:r w:rsidRPr="008E0DC0">
        <w:rPr>
          <w:rFonts w:ascii="David" w:hAnsi="David" w:hint="eastAsia"/>
          <w:szCs w:val="24"/>
          <w:rtl/>
        </w:rPr>
        <w:t>דפדפן</w:t>
      </w:r>
      <w:r w:rsidRPr="008E0DC0">
        <w:rPr>
          <w:rFonts w:ascii="David" w:hAnsi="David"/>
          <w:szCs w:val="24"/>
          <w:rtl/>
        </w:rPr>
        <w:t xml:space="preserve"> </w:t>
      </w:r>
      <w:r w:rsidRPr="008E0DC0">
        <w:rPr>
          <w:rFonts w:ascii="David" w:hAnsi="David" w:hint="eastAsia"/>
          <w:szCs w:val="24"/>
          <w:rtl/>
        </w:rPr>
        <w:t>אינטרנט</w:t>
      </w:r>
      <w:r w:rsidRPr="008E0DC0">
        <w:rPr>
          <w:rFonts w:ascii="David" w:hAnsi="David"/>
          <w:szCs w:val="24"/>
          <w:rtl/>
        </w:rPr>
        <w:t xml:space="preserve"> </w:t>
      </w:r>
      <w:r w:rsidRPr="008E0DC0">
        <w:rPr>
          <w:rFonts w:ascii="David" w:hAnsi="David" w:hint="eastAsia"/>
          <w:szCs w:val="24"/>
          <w:rtl/>
        </w:rPr>
        <w:t>אקספלורר</w:t>
      </w:r>
      <w:r w:rsidRPr="008E0DC0">
        <w:rPr>
          <w:rFonts w:ascii="David" w:hAnsi="David"/>
          <w:szCs w:val="24"/>
          <w:rtl/>
        </w:rPr>
        <w:t xml:space="preserve"> 7.0 </w:t>
      </w:r>
      <w:r w:rsidRPr="008E0DC0">
        <w:rPr>
          <w:rFonts w:ascii="David" w:hAnsi="David" w:hint="eastAsia"/>
          <w:szCs w:val="24"/>
          <w:rtl/>
        </w:rPr>
        <w:t>ומעלה</w:t>
      </w:r>
    </w:p>
    <w:p w:rsidR="00EE514A" w:rsidRPr="008E0DC0" w:rsidRDefault="00A44A1D" w:rsidP="006F1F33">
      <w:pPr>
        <w:pStyle w:val="aff5"/>
        <w:numPr>
          <w:ilvl w:val="1"/>
          <w:numId w:val="43"/>
        </w:numPr>
        <w:tabs>
          <w:tab w:val="left" w:pos="906"/>
        </w:tabs>
        <w:spacing w:line="360" w:lineRule="auto"/>
        <w:ind w:left="906" w:hanging="546"/>
        <w:contextualSpacing/>
        <w:rPr>
          <w:rFonts w:ascii="David" w:hAnsi="David"/>
          <w:szCs w:val="24"/>
        </w:rPr>
      </w:pPr>
      <w:r w:rsidRPr="008E0DC0">
        <w:rPr>
          <w:rFonts w:ascii="David" w:hAnsi="David" w:hint="eastAsia"/>
          <w:szCs w:val="24"/>
          <w:rtl/>
        </w:rPr>
        <w:t>מערכת</w:t>
      </w:r>
      <w:r w:rsidRPr="008E0DC0">
        <w:rPr>
          <w:rFonts w:ascii="David" w:hAnsi="David"/>
          <w:szCs w:val="24"/>
          <w:rtl/>
        </w:rPr>
        <w:t xml:space="preserve"> הפעלה </w:t>
      </w:r>
      <w:r w:rsidRPr="008E0DC0">
        <w:rPr>
          <w:rFonts w:ascii="David" w:hAnsi="David"/>
          <w:szCs w:val="24"/>
        </w:rPr>
        <w:t>WINDOWS7</w:t>
      </w:r>
      <w:r w:rsidRPr="008E0DC0">
        <w:rPr>
          <w:rFonts w:ascii="David" w:hAnsi="David"/>
          <w:szCs w:val="24"/>
          <w:rtl/>
        </w:rPr>
        <w:t xml:space="preserve"> או </w:t>
      </w:r>
      <w:r w:rsidRPr="008E0DC0">
        <w:rPr>
          <w:rFonts w:ascii="David" w:hAnsi="David"/>
          <w:szCs w:val="24"/>
        </w:rPr>
        <w:t>WINDOWS8/8.1</w:t>
      </w:r>
      <w:r w:rsidRPr="008E0DC0">
        <w:rPr>
          <w:rFonts w:ascii="David" w:hAnsi="David"/>
          <w:szCs w:val="24"/>
          <w:rtl/>
        </w:rPr>
        <w:t xml:space="preserve"> או </w:t>
      </w:r>
      <w:r w:rsidRPr="008E0DC0">
        <w:rPr>
          <w:rFonts w:ascii="David" w:hAnsi="David"/>
          <w:szCs w:val="24"/>
        </w:rPr>
        <w:t>VISTA</w:t>
      </w:r>
    </w:p>
    <w:p w:rsidR="00EE514A" w:rsidRPr="008E0DC0" w:rsidRDefault="00A44A1D" w:rsidP="006F1F33">
      <w:pPr>
        <w:pStyle w:val="aff5"/>
        <w:numPr>
          <w:ilvl w:val="1"/>
          <w:numId w:val="43"/>
        </w:numPr>
        <w:tabs>
          <w:tab w:val="left" w:pos="906"/>
        </w:tabs>
        <w:spacing w:line="360" w:lineRule="auto"/>
        <w:ind w:left="906" w:hanging="546"/>
        <w:contextualSpacing/>
        <w:rPr>
          <w:rFonts w:ascii="David" w:hAnsi="David"/>
          <w:szCs w:val="24"/>
          <w:rtl/>
        </w:rPr>
      </w:pPr>
      <w:r w:rsidRPr="008E0DC0">
        <w:rPr>
          <w:rFonts w:ascii="David" w:hAnsi="David"/>
          <w:szCs w:val="24"/>
        </w:rPr>
        <w:t xml:space="preserve">Windows XP </w:t>
      </w:r>
      <w:r w:rsidRPr="008E0DC0">
        <w:rPr>
          <w:rFonts w:ascii="David" w:hAnsi="David"/>
          <w:szCs w:val="24"/>
          <w:rtl/>
        </w:rPr>
        <w:t xml:space="preserve">- עם </w:t>
      </w:r>
      <w:r w:rsidRPr="008E0DC0">
        <w:rPr>
          <w:rFonts w:ascii="David" w:hAnsi="David"/>
          <w:szCs w:val="24"/>
        </w:rPr>
        <w:t>3 Service Pack</w:t>
      </w:r>
      <w:r w:rsidRPr="008E0DC0">
        <w:rPr>
          <w:rFonts w:ascii="David" w:hAnsi="David"/>
          <w:szCs w:val="24"/>
          <w:rtl/>
        </w:rPr>
        <w:t xml:space="preserve"> ומעלה. </w:t>
      </w:r>
    </w:p>
    <w:p w:rsidR="00EE514A" w:rsidRPr="008E0DC0" w:rsidRDefault="00A44A1D" w:rsidP="006F1F33">
      <w:pPr>
        <w:pStyle w:val="aff5"/>
        <w:numPr>
          <w:ilvl w:val="1"/>
          <w:numId w:val="43"/>
        </w:numPr>
        <w:tabs>
          <w:tab w:val="left" w:pos="906"/>
        </w:tabs>
        <w:spacing w:line="360" w:lineRule="auto"/>
        <w:ind w:left="906" w:hanging="546"/>
        <w:contextualSpacing/>
        <w:rPr>
          <w:rFonts w:ascii="David" w:hAnsi="David"/>
          <w:szCs w:val="24"/>
        </w:rPr>
      </w:pPr>
      <w:r w:rsidRPr="008E0DC0">
        <w:rPr>
          <w:rFonts w:ascii="David" w:hAnsi="David" w:hint="eastAsia"/>
          <w:szCs w:val="24"/>
          <w:rtl/>
        </w:rPr>
        <w:t>קורא</w:t>
      </w:r>
      <w:r w:rsidRPr="008E0DC0">
        <w:rPr>
          <w:rFonts w:ascii="David" w:hAnsi="David"/>
          <w:szCs w:val="24"/>
          <w:rtl/>
        </w:rPr>
        <w:t xml:space="preserve"> </w:t>
      </w:r>
      <w:r w:rsidRPr="008E0DC0">
        <w:rPr>
          <w:rFonts w:ascii="David" w:hAnsi="David" w:hint="eastAsia"/>
          <w:szCs w:val="24"/>
          <w:rtl/>
        </w:rPr>
        <w:t>כרטיסים</w:t>
      </w:r>
      <w:r w:rsidRPr="008E0DC0">
        <w:rPr>
          <w:rFonts w:ascii="David" w:hAnsi="David"/>
          <w:szCs w:val="24"/>
          <w:rtl/>
        </w:rPr>
        <w:t xml:space="preserve"> </w:t>
      </w:r>
      <w:r w:rsidRPr="008E0DC0">
        <w:rPr>
          <w:rFonts w:ascii="David" w:hAnsi="David" w:hint="eastAsia"/>
          <w:szCs w:val="24"/>
          <w:rtl/>
        </w:rPr>
        <w:t>מותקן</w:t>
      </w:r>
      <w:r w:rsidRPr="008E0DC0">
        <w:rPr>
          <w:rFonts w:ascii="David" w:hAnsi="David"/>
          <w:szCs w:val="24"/>
          <w:rtl/>
        </w:rPr>
        <w:t xml:space="preserve"> *</w:t>
      </w:r>
    </w:p>
    <w:p w:rsidR="00EE514A" w:rsidRPr="008E0DC0" w:rsidRDefault="00A44A1D" w:rsidP="006F1F33">
      <w:pPr>
        <w:pStyle w:val="aff5"/>
        <w:numPr>
          <w:ilvl w:val="1"/>
          <w:numId w:val="43"/>
        </w:numPr>
        <w:tabs>
          <w:tab w:val="left" w:pos="906"/>
        </w:tabs>
        <w:spacing w:line="360" w:lineRule="auto"/>
        <w:ind w:left="906" w:hanging="546"/>
        <w:contextualSpacing/>
        <w:rPr>
          <w:rFonts w:ascii="David" w:hAnsi="David"/>
          <w:szCs w:val="24"/>
        </w:rPr>
      </w:pPr>
      <w:r w:rsidRPr="008E0DC0">
        <w:rPr>
          <w:rFonts w:ascii="David" w:hAnsi="David" w:hint="eastAsia"/>
          <w:szCs w:val="24"/>
          <w:rtl/>
        </w:rPr>
        <w:t>תוכנת</w:t>
      </w:r>
      <w:r w:rsidRPr="008E0DC0">
        <w:rPr>
          <w:rFonts w:ascii="David" w:hAnsi="David"/>
          <w:szCs w:val="24"/>
          <w:rtl/>
        </w:rPr>
        <w:t xml:space="preserve"> </w:t>
      </w:r>
      <w:r w:rsidRPr="008E0DC0">
        <w:rPr>
          <w:rFonts w:ascii="David" w:hAnsi="David" w:hint="eastAsia"/>
          <w:szCs w:val="24"/>
          <w:rtl/>
        </w:rPr>
        <w:t>גישה</w:t>
      </w:r>
      <w:r w:rsidRPr="008E0DC0">
        <w:rPr>
          <w:rFonts w:ascii="David" w:hAnsi="David"/>
          <w:szCs w:val="24"/>
          <w:rtl/>
        </w:rPr>
        <w:t xml:space="preserve"> </w:t>
      </w:r>
      <w:r w:rsidRPr="008E0DC0">
        <w:rPr>
          <w:rFonts w:ascii="David" w:hAnsi="David" w:hint="eastAsia"/>
          <w:szCs w:val="24"/>
          <w:rtl/>
        </w:rPr>
        <w:t>לכרטיס</w:t>
      </w:r>
      <w:r w:rsidRPr="008E0DC0">
        <w:rPr>
          <w:rFonts w:ascii="David" w:hAnsi="David"/>
          <w:szCs w:val="24"/>
          <w:rtl/>
        </w:rPr>
        <w:t xml:space="preserve"> </w:t>
      </w:r>
      <w:r w:rsidRPr="008E0DC0">
        <w:rPr>
          <w:rFonts w:ascii="David" w:hAnsi="David" w:hint="eastAsia"/>
          <w:szCs w:val="24"/>
          <w:rtl/>
        </w:rPr>
        <w:t>חכם</w:t>
      </w:r>
      <w:r w:rsidRPr="008E0DC0">
        <w:rPr>
          <w:rFonts w:ascii="David" w:hAnsi="David"/>
          <w:szCs w:val="24"/>
          <w:rtl/>
        </w:rPr>
        <w:t xml:space="preserve"> </w:t>
      </w:r>
      <w:r w:rsidRPr="008E0DC0">
        <w:rPr>
          <w:rFonts w:ascii="David" w:hAnsi="David" w:hint="eastAsia"/>
          <w:szCs w:val="24"/>
          <w:rtl/>
        </w:rPr>
        <w:t>מותקנת</w:t>
      </w:r>
      <w:r w:rsidRPr="008E0DC0">
        <w:rPr>
          <w:rFonts w:ascii="David" w:hAnsi="David"/>
          <w:szCs w:val="24"/>
          <w:rtl/>
        </w:rPr>
        <w:t>*</w:t>
      </w:r>
    </w:p>
    <w:p w:rsidR="00EE514A" w:rsidRPr="008E0DC0" w:rsidRDefault="00A44A1D" w:rsidP="006F1F33">
      <w:pPr>
        <w:pStyle w:val="aff5"/>
        <w:numPr>
          <w:ilvl w:val="1"/>
          <w:numId w:val="43"/>
        </w:numPr>
        <w:tabs>
          <w:tab w:val="left" w:pos="906"/>
        </w:tabs>
        <w:spacing w:line="360" w:lineRule="auto"/>
        <w:ind w:left="906" w:hanging="546"/>
        <w:contextualSpacing/>
        <w:rPr>
          <w:rFonts w:ascii="David" w:hAnsi="David"/>
          <w:szCs w:val="24"/>
        </w:rPr>
      </w:pPr>
      <w:r w:rsidRPr="008E0DC0">
        <w:rPr>
          <w:rFonts w:ascii="David" w:hAnsi="David" w:hint="eastAsia"/>
          <w:szCs w:val="24"/>
          <w:rtl/>
        </w:rPr>
        <w:t>תכנת</w:t>
      </w:r>
      <w:r w:rsidRPr="008E0DC0">
        <w:rPr>
          <w:rFonts w:ascii="David" w:hAnsi="David"/>
          <w:szCs w:val="24"/>
          <w:rtl/>
        </w:rPr>
        <w:t xml:space="preserve"> </w:t>
      </w: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דיגיטלית</w:t>
      </w:r>
      <w:r w:rsidRPr="008E0DC0">
        <w:rPr>
          <w:rFonts w:ascii="David" w:hAnsi="David"/>
          <w:szCs w:val="24"/>
          <w:rtl/>
        </w:rPr>
        <w:t xml:space="preserve"> (</w:t>
      </w:r>
      <w:r w:rsidRPr="008E0DC0">
        <w:rPr>
          <w:rFonts w:ascii="David" w:hAnsi="David"/>
          <w:szCs w:val="24"/>
        </w:rPr>
        <w:t>Sign&amp;Verify</w:t>
      </w:r>
      <w:r w:rsidRPr="008E0DC0">
        <w:rPr>
          <w:rFonts w:ascii="David" w:hAnsi="David"/>
          <w:szCs w:val="24"/>
          <w:rtl/>
        </w:rPr>
        <w:t xml:space="preserve">) מותקנת* </w:t>
      </w:r>
    </w:p>
    <w:p w:rsidR="00EE514A" w:rsidRPr="008E0DC0" w:rsidRDefault="00A44A1D" w:rsidP="006F1F33">
      <w:pPr>
        <w:pStyle w:val="aff5"/>
        <w:numPr>
          <w:ilvl w:val="1"/>
          <w:numId w:val="43"/>
        </w:numPr>
        <w:tabs>
          <w:tab w:val="left" w:pos="765"/>
          <w:tab w:val="left" w:pos="906"/>
        </w:tabs>
        <w:spacing w:line="360" w:lineRule="auto"/>
        <w:contextualSpacing/>
        <w:jc w:val="both"/>
        <w:rPr>
          <w:rFonts w:ascii="David" w:hAnsi="David"/>
          <w:szCs w:val="24"/>
        </w:rPr>
      </w:pPr>
      <w:r w:rsidRPr="008E0DC0">
        <w:rPr>
          <w:rFonts w:ascii="David" w:hAnsi="David" w:hint="eastAsia"/>
          <w:szCs w:val="24"/>
          <w:rtl/>
        </w:rPr>
        <w:t>לצורך</w:t>
      </w:r>
      <w:r w:rsidRPr="008E0DC0">
        <w:rPr>
          <w:rFonts w:ascii="David" w:hAnsi="David"/>
          <w:szCs w:val="24"/>
          <w:rtl/>
        </w:rPr>
        <w:t xml:space="preserve"> </w:t>
      </w:r>
      <w:r w:rsidRPr="008E0DC0">
        <w:rPr>
          <w:rFonts w:ascii="David" w:hAnsi="David" w:hint="eastAsia"/>
          <w:szCs w:val="24"/>
          <w:rtl/>
        </w:rPr>
        <w:t>השתלטות</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תחנות</w:t>
      </w:r>
      <w:r w:rsidRPr="008E0DC0">
        <w:rPr>
          <w:rFonts w:ascii="David" w:hAnsi="David"/>
          <w:szCs w:val="24"/>
          <w:rtl/>
        </w:rPr>
        <w:t xml:space="preserve"> </w:t>
      </w:r>
      <w:r w:rsidRPr="008E0DC0">
        <w:rPr>
          <w:rFonts w:ascii="David" w:hAnsi="David" w:hint="eastAsia"/>
          <w:szCs w:val="24"/>
          <w:rtl/>
        </w:rPr>
        <w:t>העבודה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המשתמש</w:t>
      </w:r>
      <w:r w:rsidRPr="008E0DC0">
        <w:rPr>
          <w:rFonts w:ascii="David" w:hAnsi="David"/>
          <w:szCs w:val="24"/>
          <w:rtl/>
        </w:rPr>
        <w:t xml:space="preserve"> </w:t>
      </w: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להפעיל</w:t>
      </w:r>
      <w:r w:rsidRPr="008E0DC0">
        <w:rPr>
          <w:rFonts w:ascii="David" w:hAnsi="David"/>
          <w:szCs w:val="24"/>
          <w:rtl/>
        </w:rPr>
        <w:t xml:space="preserve"> </w:t>
      </w:r>
      <w:r w:rsidRPr="008E0DC0">
        <w:rPr>
          <w:rFonts w:ascii="David" w:hAnsi="David" w:hint="eastAsia"/>
          <w:szCs w:val="24"/>
          <w:rtl/>
        </w:rPr>
        <w:t>תוכנה</w:t>
      </w:r>
      <w:r w:rsidRPr="008E0DC0">
        <w:rPr>
          <w:rFonts w:ascii="David" w:hAnsi="David"/>
          <w:szCs w:val="24"/>
          <w:rtl/>
        </w:rPr>
        <w:t xml:space="preserve"> </w:t>
      </w:r>
      <w:r w:rsidRPr="008E0DC0">
        <w:rPr>
          <w:rFonts w:ascii="David" w:hAnsi="David" w:hint="eastAsia"/>
          <w:szCs w:val="24"/>
          <w:rtl/>
        </w:rPr>
        <w:t>בשם</w:t>
      </w:r>
      <w:r w:rsidRPr="008E0DC0">
        <w:rPr>
          <w:rFonts w:ascii="David" w:hAnsi="David"/>
          <w:szCs w:val="24"/>
          <w:rtl/>
        </w:rPr>
        <w:t xml:space="preserve">, </w:t>
      </w:r>
      <w:r w:rsidRPr="008E0DC0">
        <w:rPr>
          <w:rFonts w:ascii="David" w:hAnsi="David"/>
          <w:szCs w:val="24"/>
        </w:rPr>
        <w:t>NETVIEWER</w:t>
      </w:r>
      <w:r w:rsidRPr="008E0DC0">
        <w:rPr>
          <w:rFonts w:ascii="David" w:hAnsi="David"/>
          <w:szCs w:val="24"/>
          <w:rtl/>
        </w:rPr>
        <w:t xml:space="preserve"> הפעלת התוכנה וההשתלטות תעשה בליווי התומך של </w:t>
      </w:r>
      <w:r w:rsidRPr="008E0DC0">
        <w:rPr>
          <w:rFonts w:ascii="David" w:hAnsi="David" w:hint="eastAsia"/>
          <w:szCs w:val="24"/>
          <w:rtl/>
        </w:rPr>
        <w:t>מרכב</w:t>
      </w:r>
      <w:r w:rsidRPr="008E0DC0">
        <w:rPr>
          <w:rFonts w:ascii="David" w:hAnsi="David"/>
          <w:szCs w:val="24"/>
          <w:rtl/>
        </w:rPr>
        <w:t xml:space="preserve">"ה מאתר </w:t>
      </w:r>
      <w:r w:rsidRPr="008E0DC0">
        <w:rPr>
          <w:rFonts w:ascii="David" w:hAnsi="David"/>
          <w:szCs w:val="24"/>
        </w:rPr>
        <w:t>GOV.IL</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jc w:val="both"/>
        <w:rPr>
          <w:rFonts w:ascii="David" w:hAnsi="David"/>
          <w:b/>
          <w:bCs/>
          <w:szCs w:val="24"/>
          <w:u w:val="single"/>
          <w:rtl/>
        </w:rPr>
      </w:pPr>
      <w:r w:rsidRPr="00EF57D7">
        <w:rPr>
          <w:rFonts w:ascii="David" w:hAnsi="David"/>
          <w:szCs w:val="24"/>
          <w:rtl/>
        </w:rPr>
        <w:t xml:space="preserve">*הנחיות להתקנת כרטיס חכם ותוכנת </w:t>
      </w:r>
      <w:r w:rsidRPr="00EF57D7">
        <w:rPr>
          <w:rFonts w:ascii="David" w:hAnsi="David"/>
          <w:szCs w:val="24"/>
        </w:rPr>
        <w:t>Sign&amp;Verify</w:t>
      </w:r>
      <w:r w:rsidRPr="00EF57D7">
        <w:rPr>
          <w:rFonts w:ascii="David" w:hAnsi="David"/>
          <w:szCs w:val="24"/>
          <w:rtl/>
        </w:rPr>
        <w:t xml:space="preserve"> ניתן למצוא בפורטל השירותים והמידע הממשלתי בכתובת </w:t>
      </w:r>
      <w:hyperlink r:id="rId26" w:history="1">
        <w:r w:rsidRPr="00F67FF1">
          <w:rPr>
            <w:rStyle w:val="Hyperlink"/>
            <w:rFonts w:ascii="David" w:hAnsi="David"/>
            <w:iCs/>
            <w:color w:val="auto"/>
            <w:szCs w:val="24"/>
          </w:rPr>
          <w:t>www.gov.il</w:t>
        </w:r>
      </w:hyperlink>
      <w:r w:rsidRPr="00F67FF1">
        <w:rPr>
          <w:rFonts w:ascii="David" w:hAnsi="David"/>
          <w:b/>
          <w:bCs/>
          <w:i/>
          <w:iCs/>
          <w:szCs w:val="24"/>
          <w:rtl/>
        </w:rPr>
        <w:t>)</w:t>
      </w:r>
      <w:r w:rsidRPr="008E0DC0">
        <w:rPr>
          <w:rFonts w:ascii="David" w:hAnsi="David"/>
          <w:b/>
          <w:bCs/>
          <w:i/>
          <w:iCs/>
          <w:szCs w:val="24"/>
          <w:rtl/>
        </w:rPr>
        <w:tab/>
      </w:r>
      <w:r w:rsidRPr="008E0DC0">
        <w:rPr>
          <w:rFonts w:ascii="David" w:hAnsi="David"/>
          <w:b/>
          <w:bCs/>
          <w:szCs w:val="24"/>
          <w:u w:val="single"/>
          <w:rtl/>
        </w:rPr>
        <w:br w:type="page"/>
      </w:r>
    </w:p>
    <w:p w:rsidR="007E3931" w:rsidRPr="008E0DC0" w:rsidRDefault="00A44A1D" w:rsidP="006F1F33">
      <w:pPr>
        <w:pStyle w:val="14"/>
        <w:spacing w:line="360" w:lineRule="auto"/>
        <w:jc w:val="left"/>
        <w:rPr>
          <w:rFonts w:ascii="David" w:hAnsi="David"/>
          <w:b w:val="0"/>
          <w:bCs w:val="0"/>
          <w:szCs w:val="24"/>
        </w:rPr>
      </w:pPr>
      <w:bookmarkStart w:id="241" w:name="_Toc44250814"/>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00947387" w:rsidRPr="008E0DC0">
        <w:rPr>
          <w:rFonts w:ascii="David" w:hAnsi="David" w:hint="eastAsia"/>
          <w:b w:val="0"/>
          <w:bCs w:val="0"/>
          <w:sz w:val="24"/>
          <w:szCs w:val="24"/>
          <w:rtl/>
        </w:rPr>
        <w:t>ג</w:t>
      </w:r>
      <w:r w:rsidR="00947387" w:rsidRPr="008E0DC0">
        <w:rPr>
          <w:rFonts w:ascii="David" w:hAnsi="David"/>
          <w:b w:val="0"/>
          <w:bCs w:val="0"/>
          <w:sz w:val="24"/>
          <w:szCs w:val="24"/>
          <w:rtl/>
        </w:rPr>
        <w:t>'</w:t>
      </w:r>
      <w:r w:rsidR="00947387">
        <w:rPr>
          <w:rFonts w:ascii="David" w:hAnsi="David" w:hint="cs"/>
          <w:b w:val="0"/>
          <w:bCs w:val="0"/>
          <w:sz w:val="24"/>
          <w:szCs w:val="24"/>
          <w:rtl/>
        </w:rPr>
        <w:t>7</w:t>
      </w:r>
      <w:r w:rsidR="00947387" w:rsidRPr="008E0DC0">
        <w:rPr>
          <w:rFonts w:ascii="David" w:hAnsi="David"/>
          <w:b w:val="0"/>
          <w:bCs w:val="0"/>
          <w:sz w:val="24"/>
          <w:szCs w:val="24"/>
          <w:rtl/>
        </w:rPr>
        <w:t xml:space="preserve"> </w:t>
      </w:r>
      <w:r w:rsidRPr="008E0DC0">
        <w:rPr>
          <w:rFonts w:ascii="David" w:hAnsi="David" w:hint="eastAsia"/>
          <w:b w:val="0"/>
          <w:bCs w:val="0"/>
          <w:sz w:val="24"/>
          <w:szCs w:val="24"/>
          <w:rtl/>
        </w:rPr>
        <w:t>רשימת</w:t>
      </w:r>
      <w:r w:rsidRPr="008E0DC0">
        <w:rPr>
          <w:rFonts w:ascii="David" w:hAnsi="David"/>
          <w:b w:val="0"/>
          <w:bCs w:val="0"/>
          <w:sz w:val="24"/>
          <w:szCs w:val="24"/>
          <w:rtl/>
        </w:rPr>
        <w:t xml:space="preserve"> </w:t>
      </w:r>
      <w:r w:rsidRPr="008E0DC0">
        <w:rPr>
          <w:rFonts w:ascii="David" w:hAnsi="David" w:hint="eastAsia"/>
          <w:b w:val="0"/>
          <w:bCs w:val="0"/>
          <w:sz w:val="24"/>
          <w:szCs w:val="24"/>
          <w:rtl/>
        </w:rPr>
        <w:t>חוקי</w:t>
      </w:r>
      <w:r w:rsidRPr="008E0DC0">
        <w:rPr>
          <w:rFonts w:ascii="David" w:hAnsi="David"/>
          <w:b w:val="0"/>
          <w:bCs w:val="0"/>
          <w:sz w:val="24"/>
          <w:szCs w:val="24"/>
          <w:rtl/>
        </w:rPr>
        <w:t xml:space="preserve"> </w:t>
      </w:r>
      <w:r w:rsidRPr="008E0DC0">
        <w:rPr>
          <w:rFonts w:ascii="David" w:hAnsi="David" w:hint="eastAsia"/>
          <w:b w:val="0"/>
          <w:bCs w:val="0"/>
          <w:sz w:val="24"/>
          <w:szCs w:val="24"/>
          <w:rtl/>
        </w:rPr>
        <w:t>העבודה</w:t>
      </w:r>
      <w:bookmarkEnd w:id="241"/>
    </w:p>
    <w:p w:rsidR="007E3931" w:rsidRPr="008E0DC0" w:rsidRDefault="007E3931" w:rsidP="006F1F33">
      <w:pPr>
        <w:spacing w:line="360" w:lineRule="auto"/>
        <w:jc w:val="center"/>
        <w:rPr>
          <w:rFonts w:ascii="David" w:hAnsi="David"/>
          <w:b/>
          <w:bCs/>
          <w:szCs w:val="24"/>
          <w:u w:val="single"/>
          <w:rtl/>
        </w:rPr>
      </w:pPr>
    </w:p>
    <w:p w:rsidR="007E3931" w:rsidRPr="008E0DC0" w:rsidRDefault="00A44A1D" w:rsidP="006F1F33">
      <w:pPr>
        <w:spacing w:line="360" w:lineRule="auto"/>
        <w:jc w:val="center"/>
        <w:rPr>
          <w:rFonts w:ascii="David" w:hAnsi="David"/>
          <w:b/>
          <w:bCs/>
          <w:szCs w:val="24"/>
          <w:u w:val="single"/>
          <w:rtl/>
        </w:rPr>
      </w:pPr>
      <w:r w:rsidRPr="008E0DC0">
        <w:rPr>
          <w:rFonts w:ascii="David" w:hAnsi="David" w:hint="eastAsia"/>
          <w:b/>
          <w:bCs/>
          <w:szCs w:val="24"/>
          <w:u w:val="single"/>
          <w:rtl/>
        </w:rPr>
        <w:t>רשימת</w:t>
      </w:r>
      <w:r w:rsidRPr="008E0DC0">
        <w:rPr>
          <w:rFonts w:ascii="David" w:hAnsi="David"/>
          <w:b/>
          <w:bCs/>
          <w:szCs w:val="24"/>
          <w:u w:val="single"/>
          <w:rtl/>
        </w:rPr>
        <w:t xml:space="preserve"> </w:t>
      </w:r>
      <w:r w:rsidRPr="008E0DC0">
        <w:rPr>
          <w:rFonts w:ascii="David" w:hAnsi="David" w:hint="eastAsia"/>
          <w:b/>
          <w:bCs/>
          <w:szCs w:val="24"/>
          <w:u w:val="single"/>
          <w:rtl/>
        </w:rPr>
        <w:t>חוקי</w:t>
      </w:r>
      <w:r w:rsidRPr="008E0DC0">
        <w:rPr>
          <w:rFonts w:ascii="David" w:hAnsi="David"/>
          <w:b/>
          <w:bCs/>
          <w:szCs w:val="24"/>
          <w:u w:val="single"/>
          <w:rtl/>
        </w:rPr>
        <w:t xml:space="preserve"> </w:t>
      </w:r>
      <w:r w:rsidRPr="008E0DC0">
        <w:rPr>
          <w:rFonts w:ascii="David" w:hAnsi="David" w:hint="eastAsia"/>
          <w:b/>
          <w:bCs/>
          <w:szCs w:val="24"/>
          <w:u w:val="single"/>
          <w:rtl/>
        </w:rPr>
        <w:t>העבודה</w:t>
      </w:r>
    </w:p>
    <w:p w:rsidR="007E3931" w:rsidRPr="008E0DC0" w:rsidRDefault="007E3931" w:rsidP="006F1F33">
      <w:pPr>
        <w:spacing w:line="360" w:lineRule="auto"/>
        <w:jc w:val="center"/>
        <w:rPr>
          <w:rFonts w:ascii="David" w:hAnsi="David"/>
          <w:b/>
          <w:bCs/>
          <w:szCs w:val="24"/>
          <w:u w:val="single"/>
          <w:rtl/>
        </w:rPr>
      </w:pP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27" w:history="1">
        <w:r w:rsidR="00A44A1D" w:rsidRPr="008E0DC0">
          <w:rPr>
            <w:rStyle w:val="Hyperlink"/>
            <w:rFonts w:ascii="David" w:hAnsi="David" w:cs="David"/>
            <w:noProof w:val="0"/>
            <w:color w:val="auto"/>
            <w:sz w:val="24"/>
            <w:szCs w:val="24"/>
            <w:u w:val="none"/>
            <w:rtl/>
            <w:lang w:eastAsia="en-US"/>
          </w:rPr>
          <w:t>פקודת תאונות ומחלות משלוח יד (הודעה), 1945</w:t>
        </w:r>
      </w:hyperlink>
      <w:r w:rsidR="00A44A1D" w:rsidRPr="008E0DC0">
        <w:rPr>
          <w:rStyle w:val="Hyperlink"/>
          <w:rFonts w:ascii="David" w:hAnsi="David" w:cs="David"/>
          <w:noProof w:val="0"/>
          <w:color w:val="auto"/>
          <w:sz w:val="24"/>
          <w:szCs w:val="24"/>
          <w:u w:val="none"/>
          <w:rtl/>
          <w:lang w:eastAsia="en-US"/>
        </w:rPr>
        <w:t>.</w:t>
      </w:r>
    </w:p>
    <w:p w:rsidR="007E3931" w:rsidRPr="008E0DC0" w:rsidRDefault="00A44A1D"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t>פקודת הבטיחות בעבודה, 1946.</w:t>
      </w: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28" w:history="1">
        <w:r w:rsidR="00A44A1D" w:rsidRPr="008E0DC0">
          <w:rPr>
            <w:rStyle w:val="Hyperlink"/>
            <w:rFonts w:ascii="David" w:hAnsi="David" w:cs="David"/>
            <w:noProof w:val="0"/>
            <w:color w:val="auto"/>
            <w:sz w:val="24"/>
            <w:szCs w:val="24"/>
            <w:u w:val="none"/>
            <w:rtl/>
            <w:lang w:eastAsia="en-US"/>
          </w:rPr>
          <w:t>חוק החיילים המשוחררים (החזרה לעבודה), תש"ט- 1949</w:t>
        </w:r>
      </w:hyperlink>
      <w:r w:rsidR="00A44A1D" w:rsidRPr="008E0DC0">
        <w:rPr>
          <w:rStyle w:val="Hyperlink"/>
          <w:rFonts w:ascii="David" w:hAnsi="David" w:cs="David"/>
          <w:noProof w:val="0"/>
          <w:color w:val="auto"/>
          <w:sz w:val="24"/>
          <w:szCs w:val="24"/>
          <w:u w:val="none"/>
          <w:rtl/>
          <w:lang w:eastAsia="en-US"/>
        </w:rPr>
        <w:t>.</w:t>
      </w: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29" w:history="1">
        <w:r w:rsidR="00A44A1D" w:rsidRPr="008E0DC0">
          <w:rPr>
            <w:rStyle w:val="Hyperlink"/>
            <w:rFonts w:ascii="David" w:hAnsi="David" w:cs="David"/>
            <w:noProof w:val="0"/>
            <w:color w:val="auto"/>
            <w:sz w:val="24"/>
            <w:szCs w:val="24"/>
            <w:u w:val="none"/>
            <w:rtl/>
            <w:lang w:eastAsia="en-US"/>
          </w:rPr>
          <w:t>חוק שעות עבודה ומנוחה, תשי"א-1951</w:t>
        </w:r>
      </w:hyperlink>
      <w:r w:rsidR="00A44A1D" w:rsidRPr="008E0DC0">
        <w:rPr>
          <w:rStyle w:val="Hyperlink"/>
          <w:rFonts w:ascii="David" w:hAnsi="David" w:cs="David"/>
          <w:noProof w:val="0"/>
          <w:color w:val="auto"/>
          <w:sz w:val="24"/>
          <w:szCs w:val="24"/>
          <w:u w:val="none"/>
          <w:rtl/>
          <w:lang w:eastAsia="en-US"/>
        </w:rPr>
        <w:t>.</w:t>
      </w: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0" w:history="1">
        <w:r w:rsidR="00A44A1D" w:rsidRPr="008E0DC0">
          <w:rPr>
            <w:rStyle w:val="Hyperlink"/>
            <w:rFonts w:ascii="David" w:hAnsi="David" w:cs="David"/>
            <w:noProof w:val="0"/>
            <w:color w:val="auto"/>
            <w:sz w:val="24"/>
            <w:szCs w:val="24"/>
            <w:u w:val="none"/>
            <w:rtl/>
            <w:lang w:eastAsia="en-US"/>
          </w:rPr>
          <w:t>חוק חופשה שנתית, תשי"א-1951</w:t>
        </w:r>
      </w:hyperlink>
      <w:r w:rsidR="00A44A1D" w:rsidRPr="008E0DC0">
        <w:rPr>
          <w:rStyle w:val="Hyperlink"/>
          <w:rFonts w:ascii="David" w:hAnsi="David" w:cs="David"/>
          <w:noProof w:val="0"/>
          <w:color w:val="auto"/>
          <w:sz w:val="24"/>
          <w:szCs w:val="24"/>
          <w:u w:val="none"/>
          <w:rtl/>
          <w:lang w:eastAsia="en-US"/>
        </w:rPr>
        <w:t>.</w:t>
      </w: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1" w:history="1">
        <w:r w:rsidR="00A44A1D" w:rsidRPr="008E0DC0">
          <w:rPr>
            <w:rStyle w:val="Hyperlink"/>
            <w:rFonts w:ascii="David" w:hAnsi="David" w:cs="David"/>
            <w:noProof w:val="0"/>
            <w:color w:val="auto"/>
            <w:sz w:val="24"/>
            <w:szCs w:val="24"/>
            <w:u w:val="none"/>
            <w:rtl/>
            <w:lang w:eastAsia="en-US"/>
          </w:rPr>
          <w:t>חוק החניכות, תשי"ג-1953</w:t>
        </w:r>
      </w:hyperlink>
      <w:r w:rsidR="00A44A1D" w:rsidRPr="008E0DC0">
        <w:rPr>
          <w:rStyle w:val="Hyperlink"/>
          <w:rFonts w:ascii="David" w:hAnsi="David" w:cs="David"/>
          <w:noProof w:val="0"/>
          <w:color w:val="auto"/>
          <w:sz w:val="24"/>
          <w:szCs w:val="24"/>
          <w:u w:val="none"/>
          <w:rtl/>
          <w:lang w:eastAsia="en-US"/>
        </w:rPr>
        <w:t>.</w:t>
      </w: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2" w:history="1">
        <w:r w:rsidR="00A44A1D" w:rsidRPr="008E0DC0">
          <w:rPr>
            <w:rStyle w:val="Hyperlink"/>
            <w:rFonts w:ascii="David" w:hAnsi="David" w:cs="David"/>
            <w:noProof w:val="0"/>
            <w:color w:val="auto"/>
            <w:sz w:val="24"/>
            <w:szCs w:val="24"/>
            <w:u w:val="none"/>
            <w:rtl/>
            <w:lang w:eastAsia="en-US"/>
          </w:rPr>
          <w:t>חוק עבודת הנוער, תשי"ג-1953</w:t>
        </w:r>
      </w:hyperlink>
      <w:r w:rsidR="00A44A1D" w:rsidRPr="008E0DC0">
        <w:rPr>
          <w:rStyle w:val="Hyperlink"/>
          <w:rFonts w:ascii="David" w:hAnsi="David" w:cs="David"/>
          <w:noProof w:val="0"/>
          <w:color w:val="auto"/>
          <w:sz w:val="24"/>
          <w:szCs w:val="24"/>
          <w:u w:val="none"/>
          <w:rtl/>
          <w:lang w:eastAsia="en-US"/>
        </w:rPr>
        <w:t>.</w:t>
      </w: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3" w:history="1">
        <w:r w:rsidR="00A44A1D" w:rsidRPr="008E0DC0">
          <w:rPr>
            <w:rStyle w:val="Hyperlink"/>
            <w:rFonts w:ascii="David" w:hAnsi="David" w:cs="David"/>
            <w:noProof w:val="0"/>
            <w:color w:val="auto"/>
            <w:sz w:val="24"/>
            <w:szCs w:val="24"/>
            <w:u w:val="none"/>
            <w:rtl/>
            <w:lang w:eastAsia="en-US"/>
          </w:rPr>
          <w:t>חוק עבודת נשים, תשי"ד-1954</w:t>
        </w:r>
      </w:hyperlink>
      <w:r w:rsidR="00A44A1D" w:rsidRPr="008E0DC0">
        <w:rPr>
          <w:rStyle w:val="Hyperlink"/>
          <w:rFonts w:ascii="David" w:hAnsi="David" w:cs="David"/>
          <w:noProof w:val="0"/>
          <w:color w:val="auto"/>
          <w:sz w:val="24"/>
          <w:szCs w:val="24"/>
          <w:u w:val="none"/>
          <w:rtl/>
          <w:lang w:eastAsia="en-US"/>
        </w:rPr>
        <w:t>.</w:t>
      </w: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4" w:history="1">
        <w:r w:rsidR="00A44A1D" w:rsidRPr="008E0DC0">
          <w:rPr>
            <w:rStyle w:val="Hyperlink"/>
            <w:rFonts w:ascii="David" w:hAnsi="David" w:cs="David"/>
            <w:noProof w:val="0"/>
            <w:color w:val="auto"/>
            <w:sz w:val="24"/>
            <w:szCs w:val="24"/>
            <w:u w:val="none"/>
            <w:rtl/>
            <w:lang w:eastAsia="en-US"/>
          </w:rPr>
          <w:t>חוק ארגון הפיקוח על העבודה, תשי"ד-1954</w:t>
        </w:r>
      </w:hyperlink>
      <w:r w:rsidR="00A44A1D" w:rsidRPr="008E0DC0">
        <w:rPr>
          <w:rStyle w:val="Hyperlink"/>
          <w:rFonts w:ascii="David" w:hAnsi="David" w:cs="David"/>
          <w:noProof w:val="0"/>
          <w:color w:val="auto"/>
          <w:sz w:val="24"/>
          <w:szCs w:val="24"/>
          <w:u w:val="none"/>
          <w:rtl/>
          <w:lang w:eastAsia="en-US"/>
        </w:rPr>
        <w:t>.</w:t>
      </w: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5" w:history="1">
        <w:r w:rsidR="00A44A1D" w:rsidRPr="008E0DC0">
          <w:rPr>
            <w:rStyle w:val="Hyperlink"/>
            <w:rFonts w:ascii="David" w:hAnsi="David" w:cs="David"/>
            <w:noProof w:val="0"/>
            <w:color w:val="auto"/>
            <w:sz w:val="24"/>
            <w:szCs w:val="24"/>
            <w:u w:val="none"/>
            <w:rtl/>
            <w:lang w:eastAsia="en-US"/>
          </w:rPr>
          <w:t>חוק הגנת השכר, תשי"ח-1958</w:t>
        </w:r>
      </w:hyperlink>
      <w:r w:rsidR="00A44A1D" w:rsidRPr="008E0DC0">
        <w:rPr>
          <w:rStyle w:val="Hyperlink"/>
          <w:rFonts w:ascii="David" w:hAnsi="David" w:cs="David"/>
          <w:noProof w:val="0"/>
          <w:color w:val="auto"/>
          <w:sz w:val="24"/>
          <w:szCs w:val="24"/>
          <w:u w:val="none"/>
          <w:rtl/>
          <w:lang w:eastAsia="en-US"/>
        </w:rPr>
        <w:t>.</w:t>
      </w: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6" w:history="1">
        <w:r w:rsidR="00A44A1D" w:rsidRPr="008E0DC0">
          <w:rPr>
            <w:rStyle w:val="Hyperlink"/>
            <w:rFonts w:ascii="David" w:hAnsi="David" w:cs="David"/>
            <w:noProof w:val="0"/>
            <w:color w:val="auto"/>
            <w:sz w:val="24"/>
            <w:szCs w:val="24"/>
            <w:u w:val="none"/>
            <w:rtl/>
            <w:lang w:eastAsia="en-US"/>
          </w:rPr>
          <w:t>חוק שירות התעסוקה, תשי"ט-1959.</w:t>
        </w:r>
      </w:hyperlink>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7" w:history="1">
        <w:r w:rsidR="00A44A1D" w:rsidRPr="008E0DC0">
          <w:rPr>
            <w:rStyle w:val="Hyperlink"/>
            <w:rFonts w:ascii="David" w:hAnsi="David" w:cs="David"/>
            <w:noProof w:val="0"/>
            <w:color w:val="auto"/>
            <w:sz w:val="24"/>
            <w:szCs w:val="24"/>
            <w:u w:val="none"/>
            <w:rtl/>
            <w:lang w:eastAsia="en-US"/>
          </w:rPr>
          <w:t>חוק שירות עבודה בשעת חירום, תשכ"ז-1967.</w:t>
        </w:r>
      </w:hyperlink>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8" w:history="1">
        <w:r w:rsidR="00A44A1D" w:rsidRPr="008E0DC0">
          <w:rPr>
            <w:rStyle w:val="Hyperlink"/>
            <w:rFonts w:ascii="David" w:hAnsi="David" w:cs="David"/>
            <w:noProof w:val="0"/>
            <w:color w:val="auto"/>
            <w:sz w:val="24"/>
            <w:szCs w:val="24"/>
            <w:u w:val="none"/>
            <w:rtl/>
            <w:lang w:eastAsia="en-US"/>
          </w:rPr>
          <w:t>חוק הביטוח הלאומי [נוסח משולב], תשנ"ה-1995</w:t>
        </w:r>
      </w:hyperlink>
      <w:r w:rsidR="00A44A1D" w:rsidRPr="008E0DC0">
        <w:rPr>
          <w:rStyle w:val="Hyperlink"/>
          <w:rFonts w:ascii="David" w:hAnsi="David" w:cs="David"/>
          <w:noProof w:val="0"/>
          <w:color w:val="auto"/>
          <w:sz w:val="24"/>
          <w:szCs w:val="24"/>
          <w:u w:val="none"/>
          <w:rtl/>
          <w:lang w:eastAsia="en-US"/>
        </w:rPr>
        <w:t>.</w:t>
      </w: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39" w:history="1">
        <w:r w:rsidR="00A44A1D" w:rsidRPr="008E0DC0">
          <w:rPr>
            <w:rStyle w:val="Hyperlink"/>
            <w:rFonts w:ascii="David" w:hAnsi="David" w:cs="David"/>
            <w:noProof w:val="0"/>
            <w:color w:val="auto"/>
            <w:sz w:val="24"/>
            <w:szCs w:val="24"/>
            <w:u w:val="none"/>
            <w:rtl/>
            <w:lang w:eastAsia="en-US"/>
          </w:rPr>
          <w:t>חוק הסכמים קיבוציים, תשי"ז-1957.</w:t>
        </w:r>
      </w:hyperlink>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40" w:history="1">
        <w:r w:rsidR="00A44A1D" w:rsidRPr="008E0DC0">
          <w:rPr>
            <w:rStyle w:val="Hyperlink"/>
            <w:rFonts w:ascii="David" w:hAnsi="David" w:cs="David"/>
            <w:noProof w:val="0"/>
            <w:color w:val="auto"/>
            <w:sz w:val="24"/>
            <w:szCs w:val="24"/>
            <w:u w:val="none"/>
            <w:rtl/>
            <w:lang w:eastAsia="en-US"/>
          </w:rPr>
          <w:t>חוק שכר מינימום, תשמ"ז-1987</w:t>
        </w:r>
      </w:hyperlink>
      <w:r w:rsidR="00A44A1D" w:rsidRPr="008E0DC0">
        <w:rPr>
          <w:rStyle w:val="Hyperlink"/>
          <w:rFonts w:ascii="David" w:hAnsi="David" w:cs="David"/>
          <w:noProof w:val="0"/>
          <w:color w:val="auto"/>
          <w:sz w:val="24"/>
          <w:szCs w:val="24"/>
          <w:u w:val="none"/>
          <w:rtl/>
          <w:lang w:eastAsia="en-US"/>
        </w:rPr>
        <w:t>.</w:t>
      </w: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41" w:history="1">
        <w:r w:rsidR="00A44A1D" w:rsidRPr="008E0DC0">
          <w:rPr>
            <w:rStyle w:val="Hyperlink"/>
            <w:rFonts w:ascii="David" w:hAnsi="David" w:cs="David"/>
            <w:noProof w:val="0"/>
            <w:color w:val="auto"/>
            <w:sz w:val="24"/>
            <w:szCs w:val="24"/>
            <w:u w:val="none"/>
            <w:rtl/>
            <w:lang w:eastAsia="en-US"/>
          </w:rPr>
          <w:t>חוק שוויון ההזדמנויות בעבודה, תשמ"ח-1988</w:t>
        </w:r>
      </w:hyperlink>
      <w:r w:rsidR="00A44A1D" w:rsidRPr="008E0DC0">
        <w:rPr>
          <w:rStyle w:val="Hyperlink"/>
          <w:rFonts w:ascii="David" w:hAnsi="David" w:cs="David"/>
          <w:noProof w:val="0"/>
          <w:color w:val="auto"/>
          <w:sz w:val="24"/>
          <w:szCs w:val="24"/>
          <w:u w:val="none"/>
          <w:rtl/>
          <w:lang w:eastAsia="en-US"/>
        </w:rPr>
        <w:t>.</w:t>
      </w: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42" w:history="1">
        <w:r w:rsidR="00A44A1D" w:rsidRPr="008E0DC0">
          <w:rPr>
            <w:rStyle w:val="Hyperlink"/>
            <w:rFonts w:ascii="David" w:hAnsi="David" w:cs="David"/>
            <w:noProof w:val="0"/>
            <w:color w:val="auto"/>
            <w:sz w:val="24"/>
            <w:szCs w:val="24"/>
            <w:u w:val="none"/>
            <w:rtl/>
            <w:lang w:eastAsia="en-US"/>
          </w:rPr>
          <w:t>חוק עובדים זרים (העסקה שלא כדין), תשנ"א-1991</w:t>
        </w:r>
      </w:hyperlink>
      <w:r w:rsidR="00A44A1D" w:rsidRPr="008E0DC0">
        <w:rPr>
          <w:rStyle w:val="Hyperlink"/>
          <w:rFonts w:ascii="David" w:hAnsi="David" w:cs="David"/>
          <w:noProof w:val="0"/>
          <w:color w:val="auto"/>
          <w:sz w:val="24"/>
          <w:szCs w:val="24"/>
          <w:u w:val="none"/>
          <w:rtl/>
          <w:lang w:eastAsia="en-US"/>
        </w:rPr>
        <w:t>.</w:t>
      </w: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43" w:history="1">
        <w:r w:rsidR="00A44A1D" w:rsidRPr="008E0DC0">
          <w:rPr>
            <w:rStyle w:val="Hyperlink"/>
            <w:rFonts w:ascii="David" w:hAnsi="David" w:cs="David"/>
            <w:noProof w:val="0"/>
            <w:color w:val="auto"/>
            <w:sz w:val="24"/>
            <w:szCs w:val="24"/>
            <w:u w:val="none"/>
            <w:rtl/>
            <w:lang w:eastAsia="en-US"/>
          </w:rPr>
          <w:t>חוק העסקת עובדים על ידי קבלני כוח אדם, תשנ"ו-1996</w:t>
        </w:r>
      </w:hyperlink>
      <w:r w:rsidR="00A44A1D" w:rsidRPr="008E0DC0">
        <w:rPr>
          <w:rStyle w:val="Hyperlink"/>
          <w:rFonts w:ascii="David" w:hAnsi="David" w:cs="David"/>
          <w:noProof w:val="0"/>
          <w:color w:val="auto"/>
          <w:sz w:val="24"/>
          <w:szCs w:val="24"/>
          <w:u w:val="none"/>
          <w:rtl/>
          <w:lang w:eastAsia="en-US"/>
        </w:rPr>
        <w:t>.</w:t>
      </w: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44" w:history="1">
        <w:r w:rsidR="00A44A1D" w:rsidRPr="008E0DC0">
          <w:rPr>
            <w:rStyle w:val="Hyperlink"/>
            <w:rFonts w:ascii="David" w:hAnsi="David" w:cs="David"/>
            <w:noProof w:val="0"/>
            <w:color w:val="auto"/>
            <w:sz w:val="24"/>
            <w:szCs w:val="24"/>
            <w:u w:val="none"/>
            <w:rtl/>
            <w:lang w:eastAsia="en-US"/>
          </w:rPr>
          <w:t>פרק ד' לחוק שוויון זכויות לאנשים עם מוגבלות, תשנ"ח-1998</w:t>
        </w:r>
      </w:hyperlink>
      <w:r w:rsidR="00A44A1D" w:rsidRPr="008E0DC0">
        <w:rPr>
          <w:rStyle w:val="Hyperlink"/>
          <w:rFonts w:ascii="David" w:hAnsi="David" w:cs="David"/>
          <w:noProof w:val="0"/>
          <w:color w:val="auto"/>
          <w:sz w:val="24"/>
          <w:szCs w:val="24"/>
          <w:u w:val="none"/>
          <w:rtl/>
          <w:lang w:eastAsia="en-US"/>
        </w:rPr>
        <w:t>.</w:t>
      </w: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45" w:history="1">
        <w:r w:rsidR="00A44A1D" w:rsidRPr="008E0DC0">
          <w:rPr>
            <w:rStyle w:val="Hyperlink"/>
            <w:rFonts w:ascii="David" w:hAnsi="David" w:cs="David"/>
            <w:noProof w:val="0"/>
            <w:color w:val="auto"/>
            <w:sz w:val="24"/>
            <w:szCs w:val="24"/>
            <w:u w:val="none"/>
            <w:rtl/>
            <w:lang w:eastAsia="en-US"/>
          </w:rPr>
          <w:t>סעיף 8 לחוק למניעת הטרדה מינית, תשנ"ח-1998</w:t>
        </w:r>
      </w:hyperlink>
      <w:r w:rsidR="00A44A1D" w:rsidRPr="008E0DC0">
        <w:rPr>
          <w:rStyle w:val="Hyperlink"/>
          <w:rFonts w:ascii="David" w:hAnsi="David" w:cs="David"/>
          <w:noProof w:val="0"/>
          <w:color w:val="auto"/>
          <w:sz w:val="24"/>
          <w:szCs w:val="24"/>
          <w:u w:val="none"/>
          <w:rtl/>
          <w:lang w:eastAsia="en-US"/>
        </w:rPr>
        <w:t>.</w:t>
      </w:r>
    </w:p>
    <w:p w:rsidR="007E3931" w:rsidRPr="008E0DC0" w:rsidRDefault="00A44A1D"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begin"/>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HYPERLINK</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http://www.tamas.gov.il/NR/exeres/5D0DD993-E5F3-4079-8880-59C5D176F508.htm</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rtl/>
          <w:lang w:eastAsia="en-US"/>
        </w:rPr>
        <w:fldChar w:fldCharType="separate"/>
      </w:r>
      <w:r w:rsidRPr="008E0DC0">
        <w:rPr>
          <w:rStyle w:val="Hyperlink"/>
          <w:rFonts w:ascii="David" w:hAnsi="David" w:cs="David"/>
          <w:noProof w:val="0"/>
          <w:color w:val="auto"/>
          <w:sz w:val="24"/>
          <w:szCs w:val="24"/>
          <w:u w:val="none"/>
          <w:rtl/>
          <w:lang w:eastAsia="en-US"/>
        </w:rPr>
        <w:t>חוק הודעה מוקדמת לפיטורים ולהתפטרות, תשס"א-2001.</w:t>
      </w:r>
    </w:p>
    <w:p w:rsidR="007E3931" w:rsidRPr="008E0DC0" w:rsidRDefault="00A44A1D"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end"/>
      </w:r>
      <w:hyperlink r:id="rId46" w:history="1">
        <w:r w:rsidRPr="008E0DC0">
          <w:rPr>
            <w:rStyle w:val="Hyperlink"/>
            <w:rFonts w:ascii="David" w:hAnsi="David" w:cs="David"/>
            <w:noProof w:val="0"/>
            <w:color w:val="auto"/>
            <w:sz w:val="24"/>
            <w:szCs w:val="24"/>
            <w:u w:val="none"/>
            <w:rtl/>
            <w:lang w:eastAsia="en-US"/>
          </w:rPr>
          <w:t>סעיף 29 לחוק מידע גנטי, תשס"א-2000</w:t>
        </w:r>
      </w:hyperlink>
      <w:r w:rsidRPr="008E0DC0">
        <w:rPr>
          <w:rStyle w:val="Hyperlink"/>
          <w:rFonts w:ascii="David" w:hAnsi="David" w:cs="David"/>
          <w:noProof w:val="0"/>
          <w:color w:val="auto"/>
          <w:sz w:val="24"/>
          <w:szCs w:val="24"/>
          <w:u w:val="none"/>
          <w:rtl/>
          <w:lang w:eastAsia="en-US"/>
        </w:rPr>
        <w:t>.</w:t>
      </w: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47" w:history="1">
        <w:r w:rsidR="00A44A1D" w:rsidRPr="008E0DC0">
          <w:rPr>
            <w:rStyle w:val="Hyperlink"/>
            <w:rFonts w:ascii="David" w:hAnsi="David" w:cs="David"/>
            <w:noProof w:val="0"/>
            <w:color w:val="auto"/>
            <w:sz w:val="24"/>
            <w:szCs w:val="24"/>
            <w:u w:val="none"/>
            <w:rtl/>
            <w:lang w:eastAsia="en-US"/>
          </w:rPr>
          <w:t>חוק הודעה לעובד (תנאי עבודה), תשס"ב-2002</w:t>
        </w:r>
      </w:hyperlink>
      <w:r w:rsidR="00A44A1D" w:rsidRPr="008E0DC0">
        <w:rPr>
          <w:rStyle w:val="Hyperlink"/>
          <w:rFonts w:ascii="David" w:hAnsi="David" w:cs="David"/>
          <w:noProof w:val="0"/>
          <w:color w:val="auto"/>
          <w:sz w:val="24"/>
          <w:szCs w:val="24"/>
          <w:u w:val="none"/>
          <w:rtl/>
          <w:lang w:eastAsia="en-US"/>
        </w:rPr>
        <w:t>.</w:t>
      </w:r>
    </w:p>
    <w:p w:rsidR="007E3931" w:rsidRPr="008E0DC0" w:rsidRDefault="00820C88" w:rsidP="006F1F33">
      <w:pPr>
        <w:pStyle w:val="P00"/>
        <w:numPr>
          <w:ilvl w:val="0"/>
          <w:numId w:val="40"/>
        </w:numPr>
        <w:spacing w:before="0" w:line="360" w:lineRule="auto"/>
        <w:ind w:left="606" w:right="1134" w:hanging="357"/>
        <w:rPr>
          <w:rStyle w:val="Hyperlink"/>
          <w:rFonts w:ascii="David" w:hAnsi="David" w:cs="David"/>
          <w:noProof w:val="0"/>
          <w:color w:val="auto"/>
          <w:sz w:val="24"/>
          <w:szCs w:val="24"/>
          <w:u w:val="none"/>
          <w:rtl/>
          <w:lang w:eastAsia="en-US"/>
        </w:rPr>
      </w:pPr>
      <w:hyperlink r:id="rId48" w:history="1">
        <w:r w:rsidR="00A44A1D" w:rsidRPr="008E0DC0">
          <w:rPr>
            <w:rStyle w:val="Hyperlink"/>
            <w:rFonts w:ascii="David" w:hAnsi="David" w:cs="David"/>
            <w:noProof w:val="0"/>
            <w:color w:val="auto"/>
            <w:sz w:val="24"/>
            <w:szCs w:val="24"/>
            <w:u w:val="none"/>
            <w:rtl/>
            <w:lang w:eastAsia="en-US"/>
          </w:rPr>
          <w:t>חוק הגנה על עובדים בשעת חירום, תשס"ו-2006</w:t>
        </w:r>
      </w:hyperlink>
      <w:r w:rsidR="00A44A1D" w:rsidRPr="008E0DC0">
        <w:rPr>
          <w:rStyle w:val="Hyperlink"/>
          <w:rFonts w:ascii="David" w:hAnsi="David" w:cs="David"/>
          <w:noProof w:val="0"/>
          <w:color w:val="auto"/>
          <w:sz w:val="24"/>
          <w:szCs w:val="24"/>
          <w:u w:val="none"/>
          <w:rtl/>
          <w:lang w:eastAsia="en-US"/>
        </w:rPr>
        <w:t>.</w:t>
      </w:r>
    </w:p>
    <w:p w:rsidR="007E3931" w:rsidRPr="008E0DC0" w:rsidRDefault="00820C88" w:rsidP="006F1F33">
      <w:pPr>
        <w:numPr>
          <w:ilvl w:val="0"/>
          <w:numId w:val="40"/>
        </w:numPr>
        <w:spacing w:line="360" w:lineRule="auto"/>
        <w:ind w:left="606" w:hanging="357"/>
        <w:jc w:val="both"/>
        <w:rPr>
          <w:rStyle w:val="Hyperlink"/>
          <w:rFonts w:ascii="David" w:hAnsi="David"/>
          <w:bCs/>
          <w:i/>
          <w:noProof/>
          <w:color w:val="auto"/>
          <w:szCs w:val="24"/>
          <w:u w:val="none"/>
        </w:rPr>
      </w:pPr>
      <w:hyperlink r:id="rId49" w:history="1">
        <w:r w:rsidR="00A44A1D" w:rsidRPr="008E0DC0">
          <w:rPr>
            <w:rStyle w:val="Hyperlink"/>
            <w:rFonts w:ascii="David" w:hAnsi="David"/>
            <w:color w:val="auto"/>
            <w:szCs w:val="24"/>
            <w:u w:val="none"/>
            <w:rtl/>
          </w:rPr>
          <w:t>סעיף 5א לחוק הגנה על עובדים (חשיפת עבירות ופגיעה בטוהר המידות או במינהל התקין), תשנ"ז-1997</w:t>
        </w:r>
      </w:hyperlink>
      <w:r w:rsidR="00A44A1D" w:rsidRPr="008E0DC0">
        <w:rPr>
          <w:rStyle w:val="Hyperlink"/>
          <w:rFonts w:ascii="David" w:hAnsi="David"/>
          <w:i/>
          <w:color w:val="auto"/>
          <w:szCs w:val="24"/>
          <w:u w:val="none"/>
          <w:rtl/>
        </w:rPr>
        <w:t>.</w:t>
      </w:r>
    </w:p>
    <w:p w:rsidR="007E3931" w:rsidRDefault="007E3931" w:rsidP="006F1F33">
      <w:pPr>
        <w:pStyle w:val="14"/>
        <w:spacing w:line="360" w:lineRule="auto"/>
        <w:jc w:val="left"/>
        <w:rPr>
          <w:rFonts w:ascii="David" w:hAnsi="David"/>
          <w:b w:val="0"/>
          <w:bCs w:val="0"/>
          <w:sz w:val="24"/>
          <w:szCs w:val="24"/>
          <w:rtl/>
        </w:rPr>
      </w:pPr>
    </w:p>
    <w:p w:rsidR="00717A95" w:rsidRPr="00662F8E" w:rsidRDefault="00A44A1D" w:rsidP="006F1F33">
      <w:pPr>
        <w:bidi w:val="0"/>
        <w:spacing w:line="360" w:lineRule="auto"/>
        <w:rPr>
          <w:rFonts w:asciiTheme="minorHAnsi" w:hAnsiTheme="minorHAnsi"/>
          <w:snapToGrid w:val="0"/>
          <w:szCs w:val="24"/>
        </w:rPr>
      </w:pPr>
      <w:r>
        <w:rPr>
          <w:rFonts w:ascii="David" w:hAnsi="David"/>
          <w:b/>
          <w:bCs/>
          <w:szCs w:val="24"/>
          <w:rtl/>
        </w:rPr>
        <w:br w:type="page"/>
      </w:r>
    </w:p>
    <w:p w:rsidR="00957E46" w:rsidRPr="00366698" w:rsidRDefault="00A44A1D" w:rsidP="00366698">
      <w:pPr>
        <w:pStyle w:val="14"/>
        <w:jc w:val="left"/>
        <w:rPr>
          <w:rFonts w:ascii="David" w:hAnsi="David"/>
          <w:sz w:val="24"/>
          <w:szCs w:val="24"/>
          <w:rtl/>
        </w:rPr>
      </w:pPr>
      <w:bookmarkStart w:id="242" w:name="_Toc44250815"/>
      <w:r w:rsidRPr="00366698">
        <w:rPr>
          <w:rFonts w:ascii="David" w:hAnsi="David" w:hint="cs"/>
          <w:sz w:val="24"/>
          <w:szCs w:val="24"/>
          <w:rtl/>
        </w:rPr>
        <w:lastRenderedPageBreak/>
        <w:t xml:space="preserve">נספח </w:t>
      </w:r>
      <w:r w:rsidRPr="00366698">
        <w:rPr>
          <w:rFonts w:ascii="David" w:hAnsi="David" w:hint="cs"/>
          <w:szCs w:val="24"/>
          <w:rtl/>
        </w:rPr>
        <w:t>ג'8</w:t>
      </w:r>
      <w:r w:rsidRPr="00366698">
        <w:rPr>
          <w:rFonts w:ascii="David" w:hAnsi="David" w:hint="cs"/>
          <w:sz w:val="24"/>
          <w:szCs w:val="24"/>
          <w:rtl/>
        </w:rPr>
        <w:t xml:space="preserve"> </w:t>
      </w:r>
      <w:r w:rsidRPr="00366698">
        <w:rPr>
          <w:rFonts w:ascii="David" w:hAnsi="David" w:hint="cs"/>
          <w:b w:val="0"/>
          <w:bCs w:val="0"/>
          <w:sz w:val="24"/>
          <w:szCs w:val="24"/>
          <w:rtl/>
        </w:rPr>
        <w:t>תצהיר על נכונות התרגום</w:t>
      </w:r>
      <w:r w:rsidR="000D1236">
        <w:rPr>
          <w:rFonts w:ascii="David" w:hAnsi="David" w:hint="cs"/>
          <w:b w:val="0"/>
          <w:bCs w:val="0"/>
          <w:sz w:val="24"/>
          <w:szCs w:val="24"/>
          <w:rtl/>
        </w:rPr>
        <w:t xml:space="preserve"> - משפטן</w:t>
      </w:r>
      <w:bookmarkEnd w:id="242"/>
    </w:p>
    <w:p w:rsidR="00957E46" w:rsidRPr="00FF3C3C" w:rsidRDefault="00A44A1D" w:rsidP="00957E46">
      <w:pPr>
        <w:tabs>
          <w:tab w:val="left" w:pos="2346"/>
        </w:tabs>
        <w:rPr>
          <w:rtl/>
        </w:rPr>
      </w:pPr>
      <w:r w:rsidRPr="00FF3C3C">
        <w:rPr>
          <w:rtl/>
        </w:rPr>
        <w:tab/>
      </w:r>
    </w:p>
    <w:p w:rsidR="00957E46" w:rsidRPr="00711970" w:rsidRDefault="00A44A1D" w:rsidP="00957E46">
      <w:pPr>
        <w:spacing w:line="360" w:lineRule="auto"/>
        <w:jc w:val="both"/>
        <w:rPr>
          <w:szCs w:val="24"/>
          <w:rtl/>
        </w:rPr>
      </w:pPr>
      <w:r w:rsidRPr="00711970">
        <w:rPr>
          <w:szCs w:val="24"/>
          <w:rtl/>
        </w:rPr>
        <w:t>אני הח"מ __________________ ת"ז __________________ לאחר שהוזהרתי כי עלי לומר את האמת וכי אחרת אהיה צפוי/ה לע</w:t>
      </w:r>
      <w:r w:rsidRPr="00711970">
        <w:rPr>
          <w:rFonts w:hint="eastAsia"/>
          <w:szCs w:val="24"/>
          <w:rtl/>
        </w:rPr>
        <w:t>ו</w:t>
      </w:r>
      <w:r w:rsidRPr="00711970">
        <w:rPr>
          <w:szCs w:val="24"/>
          <w:rtl/>
        </w:rPr>
        <w:t>נשים הקבועים בחוק, מצהיר/ה כלהלן:</w:t>
      </w:r>
    </w:p>
    <w:p w:rsidR="00957E46" w:rsidRPr="00711970" w:rsidRDefault="00957E46" w:rsidP="00957E46">
      <w:pPr>
        <w:spacing w:line="360" w:lineRule="auto"/>
        <w:jc w:val="both"/>
        <w:rPr>
          <w:szCs w:val="24"/>
          <w:rtl/>
        </w:rPr>
      </w:pPr>
    </w:p>
    <w:p w:rsidR="00957E46" w:rsidRPr="00711970" w:rsidRDefault="00A44A1D" w:rsidP="00711970">
      <w:pPr>
        <w:numPr>
          <w:ilvl w:val="0"/>
          <w:numId w:val="54"/>
        </w:numPr>
        <w:overflowPunct w:val="0"/>
        <w:autoSpaceDE w:val="0"/>
        <w:autoSpaceDN w:val="0"/>
        <w:adjustRightInd w:val="0"/>
        <w:spacing w:line="360" w:lineRule="auto"/>
        <w:ind w:left="714" w:hanging="357"/>
        <w:jc w:val="both"/>
        <w:textAlignment w:val="baseline"/>
        <w:rPr>
          <w:szCs w:val="24"/>
        </w:rPr>
      </w:pPr>
      <w:r w:rsidRPr="00711970">
        <w:rPr>
          <w:rFonts w:hint="eastAsia"/>
          <w:szCs w:val="24"/>
          <w:rtl/>
        </w:rPr>
        <w:t>אני</w:t>
      </w:r>
      <w:r w:rsidRPr="00711970">
        <w:rPr>
          <w:szCs w:val="24"/>
          <w:rtl/>
        </w:rPr>
        <w:t xml:space="preserve"> </w:t>
      </w:r>
      <w:r w:rsidRPr="00711970">
        <w:rPr>
          <w:rFonts w:hint="eastAsia"/>
          <w:szCs w:val="24"/>
          <w:rtl/>
        </w:rPr>
        <w:t>מועסק</w:t>
      </w:r>
      <w:r w:rsidRPr="00711970">
        <w:rPr>
          <w:szCs w:val="24"/>
          <w:rtl/>
        </w:rPr>
        <w:t xml:space="preserve">/ת </w:t>
      </w:r>
      <w:r w:rsidRPr="00711970">
        <w:rPr>
          <w:rFonts w:hint="eastAsia"/>
          <w:szCs w:val="24"/>
          <w:rtl/>
        </w:rPr>
        <w:t>על</w:t>
      </w:r>
      <w:r w:rsidRPr="00711970">
        <w:rPr>
          <w:szCs w:val="24"/>
          <w:rtl/>
        </w:rPr>
        <w:t xml:space="preserve"> </w:t>
      </w:r>
      <w:r w:rsidRPr="00711970">
        <w:rPr>
          <w:rFonts w:hint="eastAsia"/>
          <w:szCs w:val="24"/>
          <w:rtl/>
        </w:rPr>
        <w:t>ידי</w:t>
      </w:r>
      <w:r w:rsidRPr="00711970">
        <w:rPr>
          <w:szCs w:val="24"/>
          <w:rtl/>
        </w:rPr>
        <w:t xml:space="preserve"> ____________ </w:t>
      </w:r>
      <w:r w:rsidRPr="00711970">
        <w:rPr>
          <w:rFonts w:hint="eastAsia"/>
          <w:szCs w:val="24"/>
          <w:rtl/>
        </w:rPr>
        <w:t>כמתורגמן</w:t>
      </w:r>
      <w:r w:rsidRPr="00711970">
        <w:rPr>
          <w:szCs w:val="24"/>
          <w:rtl/>
        </w:rPr>
        <w:t xml:space="preserve">/מת. </w:t>
      </w:r>
      <w:r w:rsidRPr="00711970">
        <w:rPr>
          <w:rFonts w:hint="eastAsia"/>
          <w:szCs w:val="24"/>
          <w:rtl/>
        </w:rPr>
        <w:t>הכתובת</w:t>
      </w:r>
      <w:r w:rsidRPr="00711970">
        <w:rPr>
          <w:szCs w:val="24"/>
          <w:rtl/>
        </w:rPr>
        <w:t xml:space="preserve"> </w:t>
      </w:r>
      <w:r w:rsidRPr="00711970">
        <w:rPr>
          <w:rFonts w:hint="eastAsia"/>
          <w:szCs w:val="24"/>
          <w:rtl/>
        </w:rPr>
        <w:t>ליצירת</w:t>
      </w:r>
      <w:r w:rsidRPr="00711970">
        <w:rPr>
          <w:szCs w:val="24"/>
          <w:rtl/>
        </w:rPr>
        <w:t xml:space="preserve"> </w:t>
      </w:r>
      <w:r w:rsidRPr="00711970">
        <w:rPr>
          <w:rFonts w:hint="eastAsia"/>
          <w:szCs w:val="24"/>
          <w:rtl/>
        </w:rPr>
        <w:t>קשר</w:t>
      </w:r>
      <w:r w:rsidRPr="00711970">
        <w:rPr>
          <w:szCs w:val="24"/>
          <w:rtl/>
        </w:rPr>
        <w:t xml:space="preserve"> </w:t>
      </w:r>
      <w:r w:rsidRPr="00711970">
        <w:rPr>
          <w:rFonts w:hint="eastAsia"/>
          <w:szCs w:val="24"/>
          <w:rtl/>
        </w:rPr>
        <w:t>איתי</w:t>
      </w:r>
      <w:r w:rsidRPr="00711970">
        <w:rPr>
          <w:szCs w:val="24"/>
          <w:rtl/>
        </w:rPr>
        <w:t xml:space="preserve"> </w:t>
      </w:r>
      <w:r w:rsidRPr="00711970">
        <w:rPr>
          <w:rFonts w:hint="eastAsia"/>
          <w:szCs w:val="24"/>
          <w:rtl/>
        </w:rPr>
        <w:t>דרך</w:t>
      </w:r>
      <w:r w:rsidRPr="00711970">
        <w:rPr>
          <w:szCs w:val="24"/>
          <w:rtl/>
        </w:rPr>
        <w:t xml:space="preserve"> </w:t>
      </w:r>
      <w:r w:rsidRPr="00711970">
        <w:rPr>
          <w:rFonts w:hint="eastAsia"/>
          <w:szCs w:val="24"/>
          <w:rtl/>
        </w:rPr>
        <w:t>החברה</w:t>
      </w:r>
      <w:r w:rsidRPr="00711970">
        <w:rPr>
          <w:szCs w:val="24"/>
          <w:rtl/>
        </w:rPr>
        <w:t xml:space="preserve"> </w:t>
      </w:r>
      <w:r w:rsidRPr="00711970">
        <w:rPr>
          <w:rFonts w:hint="eastAsia"/>
          <w:szCs w:val="24"/>
          <w:rtl/>
        </w:rPr>
        <w:t>היא</w:t>
      </w:r>
      <w:r w:rsidRPr="00711970">
        <w:rPr>
          <w:szCs w:val="24"/>
          <w:rtl/>
        </w:rPr>
        <w:t>: _________________________.</w:t>
      </w:r>
    </w:p>
    <w:p w:rsidR="00957E46" w:rsidRPr="00711970" w:rsidRDefault="00A44A1D" w:rsidP="00711970">
      <w:pPr>
        <w:numPr>
          <w:ilvl w:val="0"/>
          <w:numId w:val="54"/>
        </w:numPr>
        <w:overflowPunct w:val="0"/>
        <w:autoSpaceDE w:val="0"/>
        <w:autoSpaceDN w:val="0"/>
        <w:adjustRightInd w:val="0"/>
        <w:spacing w:line="360" w:lineRule="auto"/>
        <w:ind w:left="714" w:hanging="357"/>
        <w:jc w:val="both"/>
        <w:textAlignment w:val="baseline"/>
        <w:rPr>
          <w:szCs w:val="24"/>
        </w:rPr>
      </w:pPr>
      <w:r w:rsidRPr="00711970">
        <w:rPr>
          <w:rFonts w:hint="eastAsia"/>
          <w:szCs w:val="24"/>
          <w:rtl/>
        </w:rPr>
        <w:t>הנני</w:t>
      </w:r>
      <w:r w:rsidRPr="00711970">
        <w:rPr>
          <w:szCs w:val="24"/>
          <w:rtl/>
        </w:rPr>
        <w:t xml:space="preserve"> לאשר כי אני יודע/ת את שתי השפות, ___________ ועברית על </w:t>
      </w:r>
      <w:r w:rsidRPr="00711970">
        <w:rPr>
          <w:rFonts w:hint="eastAsia"/>
          <w:szCs w:val="24"/>
          <w:rtl/>
        </w:rPr>
        <w:t>בוריין</w:t>
      </w:r>
      <w:r w:rsidRPr="00711970">
        <w:rPr>
          <w:szCs w:val="24"/>
          <w:rtl/>
        </w:rPr>
        <w:t>.</w:t>
      </w:r>
    </w:p>
    <w:p w:rsidR="00957E46" w:rsidRPr="00711970" w:rsidRDefault="00A44A1D" w:rsidP="00711970">
      <w:pPr>
        <w:numPr>
          <w:ilvl w:val="0"/>
          <w:numId w:val="54"/>
        </w:numPr>
        <w:overflowPunct w:val="0"/>
        <w:autoSpaceDE w:val="0"/>
        <w:autoSpaceDN w:val="0"/>
        <w:adjustRightInd w:val="0"/>
        <w:spacing w:line="360" w:lineRule="auto"/>
        <w:ind w:left="714" w:hanging="357"/>
        <w:jc w:val="both"/>
        <w:textAlignment w:val="baseline"/>
        <w:rPr>
          <w:szCs w:val="24"/>
        </w:rPr>
      </w:pPr>
      <w:r w:rsidRPr="00711970">
        <w:rPr>
          <w:rFonts w:hint="eastAsia"/>
          <w:szCs w:val="24"/>
          <w:rtl/>
        </w:rPr>
        <w:t>אני</w:t>
      </w:r>
      <w:r w:rsidRPr="00711970">
        <w:rPr>
          <w:szCs w:val="24"/>
          <w:rtl/>
        </w:rPr>
        <w:t xml:space="preserve"> ביצעתי את תרגומו של _________________ </w:t>
      </w:r>
      <w:r w:rsidRPr="00711970">
        <w:rPr>
          <w:rFonts w:hint="eastAsia"/>
          <w:szCs w:val="24"/>
          <w:rtl/>
        </w:rPr>
        <w:t>המצ</w:t>
      </w:r>
      <w:r w:rsidRPr="00711970">
        <w:rPr>
          <w:szCs w:val="24"/>
          <w:rtl/>
        </w:rPr>
        <w:t>"ב של הפונה __________ מעברית ל______________, מ___________ לעברית (מחק את המיותר) לפי הזמנת משרד המשפטים.</w:t>
      </w:r>
    </w:p>
    <w:p w:rsidR="00957E46" w:rsidRPr="00711970" w:rsidRDefault="00A44A1D" w:rsidP="00711970">
      <w:pPr>
        <w:numPr>
          <w:ilvl w:val="0"/>
          <w:numId w:val="54"/>
        </w:numPr>
        <w:overflowPunct w:val="0"/>
        <w:autoSpaceDE w:val="0"/>
        <w:autoSpaceDN w:val="0"/>
        <w:adjustRightInd w:val="0"/>
        <w:spacing w:line="360" w:lineRule="auto"/>
        <w:ind w:left="714" w:hanging="357"/>
        <w:jc w:val="both"/>
        <w:textAlignment w:val="baseline"/>
        <w:rPr>
          <w:szCs w:val="24"/>
        </w:rPr>
      </w:pPr>
      <w:r w:rsidRPr="00711970">
        <w:rPr>
          <w:rFonts w:hint="eastAsia"/>
          <w:szCs w:val="24"/>
          <w:rtl/>
        </w:rPr>
        <w:t>הנני</w:t>
      </w:r>
      <w:r w:rsidRPr="00711970">
        <w:rPr>
          <w:szCs w:val="24"/>
          <w:rtl/>
        </w:rPr>
        <w:t xml:space="preserve"> </w:t>
      </w:r>
      <w:r w:rsidRPr="00711970">
        <w:rPr>
          <w:rFonts w:hint="eastAsia"/>
          <w:szCs w:val="24"/>
          <w:rtl/>
        </w:rPr>
        <w:t>להצהיר</w:t>
      </w:r>
      <w:r w:rsidRPr="00711970">
        <w:rPr>
          <w:szCs w:val="24"/>
          <w:rtl/>
        </w:rPr>
        <w:t xml:space="preserve"> </w:t>
      </w:r>
      <w:r w:rsidRPr="00711970">
        <w:rPr>
          <w:rFonts w:hint="eastAsia"/>
          <w:szCs w:val="24"/>
          <w:rtl/>
        </w:rPr>
        <w:t>כי</w:t>
      </w:r>
      <w:r w:rsidRPr="00711970">
        <w:rPr>
          <w:szCs w:val="24"/>
          <w:rtl/>
        </w:rPr>
        <w:t xml:space="preserve"> </w:t>
      </w:r>
      <w:r w:rsidRPr="00711970">
        <w:rPr>
          <w:rFonts w:hint="eastAsia"/>
          <w:szCs w:val="24"/>
          <w:rtl/>
        </w:rPr>
        <w:t>מדובר</w:t>
      </w:r>
      <w:r w:rsidRPr="00711970">
        <w:rPr>
          <w:szCs w:val="24"/>
          <w:rtl/>
        </w:rPr>
        <w:t xml:space="preserve"> </w:t>
      </w:r>
      <w:r w:rsidRPr="00711970">
        <w:rPr>
          <w:rFonts w:hint="eastAsia"/>
          <w:szCs w:val="24"/>
          <w:rtl/>
        </w:rPr>
        <w:t>בתרגום</w:t>
      </w:r>
      <w:r w:rsidRPr="00711970">
        <w:rPr>
          <w:szCs w:val="24"/>
          <w:rtl/>
        </w:rPr>
        <w:t xml:space="preserve"> </w:t>
      </w:r>
      <w:r w:rsidRPr="00711970">
        <w:rPr>
          <w:rFonts w:hint="eastAsia"/>
          <w:szCs w:val="24"/>
          <w:rtl/>
        </w:rPr>
        <w:t>נאמן</w:t>
      </w:r>
      <w:r w:rsidRPr="00711970">
        <w:rPr>
          <w:szCs w:val="24"/>
          <w:rtl/>
        </w:rPr>
        <w:t xml:space="preserve"> </w:t>
      </w:r>
      <w:r w:rsidRPr="00711970">
        <w:rPr>
          <w:rFonts w:hint="eastAsia"/>
          <w:szCs w:val="24"/>
          <w:rtl/>
        </w:rPr>
        <w:t>של</w:t>
      </w:r>
      <w:r w:rsidRPr="00711970">
        <w:rPr>
          <w:szCs w:val="24"/>
          <w:rtl/>
        </w:rPr>
        <w:t xml:space="preserve"> _________________, </w:t>
      </w:r>
      <w:r w:rsidRPr="00711970">
        <w:rPr>
          <w:rFonts w:hint="eastAsia"/>
          <w:szCs w:val="24"/>
          <w:rtl/>
        </w:rPr>
        <w:t>והוא</w:t>
      </w:r>
      <w:r w:rsidRPr="00711970">
        <w:rPr>
          <w:szCs w:val="24"/>
          <w:rtl/>
        </w:rPr>
        <w:t xml:space="preserve"> </w:t>
      </w:r>
      <w:r w:rsidRPr="00711970">
        <w:rPr>
          <w:rFonts w:hint="eastAsia"/>
          <w:szCs w:val="24"/>
          <w:rtl/>
        </w:rPr>
        <w:t>זהה</w:t>
      </w:r>
      <w:r w:rsidRPr="00711970">
        <w:rPr>
          <w:szCs w:val="24"/>
          <w:rtl/>
        </w:rPr>
        <w:t xml:space="preserve"> </w:t>
      </w:r>
      <w:r w:rsidRPr="00711970">
        <w:rPr>
          <w:rFonts w:hint="eastAsia"/>
          <w:szCs w:val="24"/>
          <w:rtl/>
        </w:rPr>
        <w:t>בתוכנו</w:t>
      </w:r>
      <w:r w:rsidRPr="00711970">
        <w:rPr>
          <w:szCs w:val="24"/>
          <w:rtl/>
        </w:rPr>
        <w:t xml:space="preserve"> </w:t>
      </w:r>
      <w:r w:rsidRPr="00711970">
        <w:rPr>
          <w:rFonts w:hint="eastAsia"/>
          <w:szCs w:val="24"/>
          <w:rtl/>
        </w:rPr>
        <w:t>ובמשמעותו</w:t>
      </w:r>
      <w:r w:rsidRPr="00711970">
        <w:rPr>
          <w:szCs w:val="24"/>
          <w:rtl/>
        </w:rPr>
        <w:t xml:space="preserve"> </w:t>
      </w:r>
      <w:r w:rsidRPr="00711970">
        <w:rPr>
          <w:rFonts w:hint="eastAsia"/>
          <w:szCs w:val="24"/>
          <w:rtl/>
        </w:rPr>
        <w:t>בשתי</w:t>
      </w:r>
      <w:r w:rsidRPr="00711970">
        <w:rPr>
          <w:szCs w:val="24"/>
          <w:rtl/>
        </w:rPr>
        <w:t xml:space="preserve"> </w:t>
      </w:r>
      <w:r w:rsidRPr="00711970">
        <w:rPr>
          <w:rFonts w:hint="eastAsia"/>
          <w:szCs w:val="24"/>
          <w:rtl/>
        </w:rPr>
        <w:t>השפות</w:t>
      </w:r>
      <w:r w:rsidRPr="00711970">
        <w:rPr>
          <w:szCs w:val="24"/>
          <w:rtl/>
        </w:rPr>
        <w:t xml:space="preserve">, </w:t>
      </w:r>
      <w:r w:rsidRPr="00711970">
        <w:rPr>
          <w:rFonts w:hint="eastAsia"/>
          <w:szCs w:val="24"/>
          <w:rtl/>
        </w:rPr>
        <w:t>עברית</w:t>
      </w:r>
      <w:r w:rsidRPr="00711970">
        <w:rPr>
          <w:szCs w:val="24"/>
          <w:rtl/>
        </w:rPr>
        <w:t xml:space="preserve"> </w:t>
      </w:r>
      <w:r w:rsidRPr="00711970">
        <w:rPr>
          <w:rFonts w:hint="eastAsia"/>
          <w:szCs w:val="24"/>
          <w:rtl/>
        </w:rPr>
        <w:t>ו</w:t>
      </w:r>
      <w:r w:rsidRPr="00711970">
        <w:rPr>
          <w:szCs w:val="24"/>
          <w:rtl/>
        </w:rPr>
        <w:t xml:space="preserve">__________. </w:t>
      </w:r>
      <w:r w:rsidRPr="00711970">
        <w:rPr>
          <w:rFonts w:hint="eastAsia"/>
          <w:szCs w:val="24"/>
          <w:rtl/>
        </w:rPr>
        <w:t>התרגום</w:t>
      </w:r>
      <w:r w:rsidRPr="00711970">
        <w:rPr>
          <w:szCs w:val="24"/>
          <w:rtl/>
        </w:rPr>
        <w:t xml:space="preserve"> </w:t>
      </w:r>
      <w:r w:rsidRPr="00711970">
        <w:rPr>
          <w:rFonts w:hint="eastAsia"/>
          <w:szCs w:val="24"/>
          <w:rtl/>
        </w:rPr>
        <w:t>בוצע</w:t>
      </w:r>
      <w:r w:rsidRPr="00711970">
        <w:rPr>
          <w:szCs w:val="24"/>
          <w:rtl/>
        </w:rPr>
        <w:t xml:space="preserve"> </w:t>
      </w:r>
      <w:r w:rsidRPr="00711970">
        <w:rPr>
          <w:rFonts w:hint="eastAsia"/>
          <w:szCs w:val="24"/>
          <w:rtl/>
        </w:rPr>
        <w:t>מילה</w:t>
      </w:r>
      <w:r w:rsidRPr="00711970">
        <w:rPr>
          <w:szCs w:val="24"/>
          <w:rtl/>
        </w:rPr>
        <w:t xml:space="preserve"> </w:t>
      </w:r>
      <w:r w:rsidRPr="00711970">
        <w:rPr>
          <w:rFonts w:hint="eastAsia"/>
          <w:szCs w:val="24"/>
          <w:rtl/>
        </w:rPr>
        <w:t>במילה</w:t>
      </w:r>
      <w:r w:rsidRPr="00711970">
        <w:rPr>
          <w:szCs w:val="24"/>
          <w:rtl/>
        </w:rPr>
        <w:t xml:space="preserve">, </w:t>
      </w:r>
      <w:r w:rsidRPr="00711970">
        <w:rPr>
          <w:rFonts w:hint="eastAsia"/>
          <w:szCs w:val="24"/>
          <w:rtl/>
        </w:rPr>
        <w:t>אחת</w:t>
      </w:r>
      <w:r w:rsidRPr="00711970">
        <w:rPr>
          <w:szCs w:val="24"/>
          <w:rtl/>
        </w:rPr>
        <w:t xml:space="preserve"> </w:t>
      </w:r>
      <w:r w:rsidRPr="00711970">
        <w:rPr>
          <w:rFonts w:hint="eastAsia"/>
          <w:szCs w:val="24"/>
          <w:rtl/>
        </w:rPr>
        <w:t>לאחת</w:t>
      </w:r>
      <w:r w:rsidRPr="00711970">
        <w:rPr>
          <w:szCs w:val="24"/>
          <w:rtl/>
        </w:rPr>
        <w:t>.</w:t>
      </w:r>
    </w:p>
    <w:p w:rsidR="00957E46" w:rsidRPr="00711970" w:rsidRDefault="00A44A1D" w:rsidP="00711970">
      <w:pPr>
        <w:numPr>
          <w:ilvl w:val="0"/>
          <w:numId w:val="54"/>
        </w:numPr>
        <w:overflowPunct w:val="0"/>
        <w:autoSpaceDE w:val="0"/>
        <w:autoSpaceDN w:val="0"/>
        <w:adjustRightInd w:val="0"/>
        <w:spacing w:line="360" w:lineRule="auto"/>
        <w:ind w:left="714" w:hanging="357"/>
        <w:jc w:val="both"/>
        <w:textAlignment w:val="baseline"/>
        <w:rPr>
          <w:szCs w:val="24"/>
          <w:rtl/>
        </w:rPr>
      </w:pPr>
      <w:r w:rsidRPr="00711970">
        <w:rPr>
          <w:rFonts w:hint="eastAsia"/>
          <w:szCs w:val="24"/>
          <w:rtl/>
        </w:rPr>
        <w:t>זהו</w:t>
      </w:r>
      <w:r w:rsidRPr="00711970">
        <w:rPr>
          <w:szCs w:val="24"/>
          <w:rtl/>
        </w:rPr>
        <w:t xml:space="preserve"> </w:t>
      </w:r>
      <w:r w:rsidRPr="00711970">
        <w:rPr>
          <w:rFonts w:hint="eastAsia"/>
          <w:szCs w:val="24"/>
          <w:rtl/>
        </w:rPr>
        <w:t>שמי</w:t>
      </w:r>
      <w:r w:rsidRPr="00711970">
        <w:rPr>
          <w:szCs w:val="24"/>
          <w:rtl/>
        </w:rPr>
        <w:t xml:space="preserve">, </w:t>
      </w:r>
      <w:r w:rsidRPr="00711970">
        <w:rPr>
          <w:rFonts w:hint="eastAsia"/>
          <w:szCs w:val="24"/>
          <w:rtl/>
        </w:rPr>
        <w:t>זו</w:t>
      </w:r>
      <w:r w:rsidRPr="00711970">
        <w:rPr>
          <w:szCs w:val="24"/>
          <w:rtl/>
        </w:rPr>
        <w:t xml:space="preserve"> </w:t>
      </w:r>
      <w:r w:rsidRPr="00711970">
        <w:rPr>
          <w:rFonts w:hint="eastAsia"/>
          <w:szCs w:val="24"/>
          <w:rtl/>
        </w:rPr>
        <w:t>חתימתי</w:t>
      </w:r>
      <w:r w:rsidRPr="00711970">
        <w:rPr>
          <w:szCs w:val="24"/>
          <w:rtl/>
        </w:rPr>
        <w:t xml:space="preserve"> </w:t>
      </w:r>
      <w:r w:rsidRPr="00711970">
        <w:rPr>
          <w:rFonts w:hint="eastAsia"/>
          <w:szCs w:val="24"/>
          <w:rtl/>
        </w:rPr>
        <w:t>ותוכן</w:t>
      </w:r>
      <w:r w:rsidRPr="00711970">
        <w:rPr>
          <w:szCs w:val="24"/>
          <w:rtl/>
        </w:rPr>
        <w:t xml:space="preserve"> </w:t>
      </w:r>
      <w:r w:rsidRPr="00711970">
        <w:rPr>
          <w:rFonts w:hint="eastAsia"/>
          <w:szCs w:val="24"/>
          <w:rtl/>
        </w:rPr>
        <w:t>תצהירי</w:t>
      </w:r>
      <w:r w:rsidRPr="00711970">
        <w:rPr>
          <w:szCs w:val="24"/>
          <w:rtl/>
        </w:rPr>
        <w:t xml:space="preserve"> </w:t>
      </w:r>
      <w:r w:rsidRPr="00711970">
        <w:rPr>
          <w:rFonts w:hint="eastAsia"/>
          <w:szCs w:val="24"/>
          <w:rtl/>
        </w:rPr>
        <w:t>זה</w:t>
      </w:r>
      <w:r w:rsidRPr="00711970">
        <w:rPr>
          <w:szCs w:val="24"/>
          <w:rtl/>
        </w:rPr>
        <w:t xml:space="preserve"> </w:t>
      </w:r>
      <w:r w:rsidRPr="00711970">
        <w:rPr>
          <w:rFonts w:hint="eastAsia"/>
          <w:szCs w:val="24"/>
          <w:rtl/>
        </w:rPr>
        <w:t>אמת</w:t>
      </w:r>
      <w:r w:rsidRPr="00711970">
        <w:rPr>
          <w:szCs w:val="24"/>
          <w:rtl/>
        </w:rPr>
        <w:t>.</w:t>
      </w:r>
    </w:p>
    <w:p w:rsidR="00957E46" w:rsidRPr="00FF3C3C" w:rsidRDefault="00957E46" w:rsidP="00957E46">
      <w:pPr>
        <w:rPr>
          <w:rtl/>
        </w:rPr>
      </w:pPr>
    </w:p>
    <w:p w:rsidR="00957E46" w:rsidRPr="00FF3C3C" w:rsidRDefault="00A44A1D" w:rsidP="00957E46">
      <w:pPr>
        <w:jc w:val="right"/>
        <w:rPr>
          <w:rtl/>
        </w:rPr>
      </w:pPr>
      <w:r w:rsidRPr="00FF3C3C">
        <w:rPr>
          <w:rtl/>
        </w:rPr>
        <w:t>__________________</w:t>
      </w:r>
    </w:p>
    <w:p w:rsidR="00957E46" w:rsidRPr="00711970" w:rsidRDefault="00A44A1D" w:rsidP="00957E46">
      <w:pPr>
        <w:ind w:left="5040" w:firstLine="720"/>
        <w:jc w:val="center"/>
        <w:rPr>
          <w:szCs w:val="24"/>
          <w:rtl/>
        </w:rPr>
      </w:pPr>
      <w:r w:rsidRPr="00711970">
        <w:rPr>
          <w:rFonts w:hint="eastAsia"/>
          <w:szCs w:val="24"/>
          <w:rtl/>
        </w:rPr>
        <w:t>חתימת</w:t>
      </w:r>
      <w:r w:rsidRPr="00711970">
        <w:rPr>
          <w:szCs w:val="24"/>
          <w:rtl/>
        </w:rPr>
        <w:t xml:space="preserve"> המצהיר/ה </w:t>
      </w:r>
    </w:p>
    <w:p w:rsidR="00957E46" w:rsidRDefault="00957E46" w:rsidP="00957E46">
      <w:pPr>
        <w:rPr>
          <w:rtl/>
        </w:rPr>
      </w:pPr>
    </w:p>
    <w:p w:rsidR="00957E46" w:rsidRDefault="00957E46" w:rsidP="00957E46">
      <w:pPr>
        <w:rPr>
          <w:rtl/>
        </w:rPr>
      </w:pPr>
    </w:p>
    <w:p w:rsidR="00957E46" w:rsidRPr="00F67FF1" w:rsidRDefault="00A44A1D" w:rsidP="00957E46">
      <w:pPr>
        <w:spacing w:line="360" w:lineRule="auto"/>
        <w:ind w:left="30" w:hanging="102"/>
        <w:jc w:val="center"/>
        <w:rPr>
          <w:rFonts w:ascii="Arial" w:hAnsi="Arial"/>
          <w:b/>
          <w:bCs/>
          <w:szCs w:val="24"/>
          <w:u w:val="single"/>
          <w:rtl/>
        </w:rPr>
      </w:pPr>
      <w:r w:rsidRPr="00F67FF1">
        <w:rPr>
          <w:rFonts w:ascii="Arial" w:hAnsi="Arial"/>
          <w:b/>
          <w:bCs/>
          <w:szCs w:val="24"/>
          <w:u w:val="single"/>
          <w:rtl/>
        </w:rPr>
        <w:t>אישור עורך הדין</w:t>
      </w:r>
    </w:p>
    <w:p w:rsidR="00957E46" w:rsidRPr="00F67FF1" w:rsidRDefault="00957E46" w:rsidP="00957E46">
      <w:pPr>
        <w:spacing w:line="360" w:lineRule="auto"/>
        <w:ind w:left="30" w:hanging="102"/>
        <w:jc w:val="center"/>
        <w:rPr>
          <w:rFonts w:ascii="Arial" w:hAnsi="Arial"/>
          <w:b/>
          <w:bCs/>
          <w:szCs w:val="24"/>
          <w:u w:val="single"/>
          <w:rtl/>
        </w:rPr>
      </w:pPr>
    </w:p>
    <w:p w:rsidR="00957E46" w:rsidRPr="00F67FF1" w:rsidRDefault="00A44A1D" w:rsidP="00957E46">
      <w:pPr>
        <w:spacing w:line="360" w:lineRule="auto"/>
        <w:jc w:val="both"/>
        <w:rPr>
          <w:rFonts w:ascii="Arial" w:hAnsi="Arial"/>
          <w:szCs w:val="24"/>
          <w:rtl/>
        </w:rPr>
      </w:pPr>
      <w:r w:rsidRPr="00F67FF1">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57E46" w:rsidRPr="00F67FF1" w:rsidRDefault="00957E46" w:rsidP="00957E46">
      <w:pPr>
        <w:spacing w:line="360" w:lineRule="auto"/>
        <w:ind w:left="240"/>
        <w:rPr>
          <w:rFonts w:ascii="Arial" w:hAnsi="Arial"/>
          <w:b/>
          <w:bCs/>
          <w:smallCaps/>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4F0DBD" w:rsidTr="00366698">
        <w:tc>
          <w:tcPr>
            <w:tcW w:w="1659" w:type="dxa"/>
            <w:tcBorders>
              <w:bottom w:val="single" w:sz="4" w:space="0" w:color="auto"/>
            </w:tcBorders>
          </w:tcPr>
          <w:p w:rsidR="00957E46" w:rsidRPr="00CF5BF4" w:rsidRDefault="00957E46" w:rsidP="00366698">
            <w:pPr>
              <w:spacing w:line="360" w:lineRule="auto"/>
              <w:jc w:val="center"/>
              <w:rPr>
                <w:rFonts w:ascii="David" w:hAnsi="David"/>
                <w:b/>
                <w:bCs/>
                <w:szCs w:val="24"/>
                <w:rtl/>
              </w:rPr>
            </w:pPr>
          </w:p>
        </w:tc>
        <w:tc>
          <w:tcPr>
            <w:tcW w:w="283" w:type="dxa"/>
          </w:tcPr>
          <w:p w:rsidR="00957E46" w:rsidRPr="00CF5BF4" w:rsidRDefault="00957E46" w:rsidP="00366698">
            <w:pPr>
              <w:spacing w:line="360" w:lineRule="auto"/>
              <w:jc w:val="center"/>
              <w:rPr>
                <w:rFonts w:ascii="David" w:hAnsi="David"/>
                <w:b/>
                <w:bCs/>
                <w:szCs w:val="24"/>
                <w:rtl/>
              </w:rPr>
            </w:pPr>
          </w:p>
        </w:tc>
        <w:tc>
          <w:tcPr>
            <w:tcW w:w="2835" w:type="dxa"/>
            <w:tcBorders>
              <w:bottom w:val="single" w:sz="4" w:space="0" w:color="auto"/>
            </w:tcBorders>
          </w:tcPr>
          <w:p w:rsidR="00957E46" w:rsidRPr="00CF5BF4" w:rsidRDefault="00957E46" w:rsidP="00366698">
            <w:pPr>
              <w:spacing w:line="360" w:lineRule="auto"/>
              <w:jc w:val="center"/>
              <w:rPr>
                <w:rFonts w:ascii="David" w:hAnsi="David"/>
                <w:b/>
                <w:bCs/>
                <w:szCs w:val="24"/>
                <w:rtl/>
              </w:rPr>
            </w:pPr>
          </w:p>
        </w:tc>
        <w:tc>
          <w:tcPr>
            <w:tcW w:w="283" w:type="dxa"/>
          </w:tcPr>
          <w:p w:rsidR="00957E46" w:rsidRPr="00CF5BF4" w:rsidRDefault="00957E46" w:rsidP="00366698">
            <w:pPr>
              <w:spacing w:line="360" w:lineRule="auto"/>
              <w:jc w:val="center"/>
              <w:rPr>
                <w:rFonts w:ascii="David" w:hAnsi="David"/>
                <w:b/>
                <w:bCs/>
                <w:szCs w:val="24"/>
                <w:rtl/>
              </w:rPr>
            </w:pPr>
          </w:p>
        </w:tc>
        <w:tc>
          <w:tcPr>
            <w:tcW w:w="3402" w:type="dxa"/>
            <w:tcBorders>
              <w:bottom w:val="single" w:sz="4" w:space="0" w:color="auto"/>
            </w:tcBorders>
          </w:tcPr>
          <w:p w:rsidR="00957E46" w:rsidRPr="00CF5BF4" w:rsidRDefault="00957E46" w:rsidP="00366698">
            <w:pPr>
              <w:spacing w:line="360" w:lineRule="auto"/>
              <w:jc w:val="center"/>
              <w:rPr>
                <w:rFonts w:ascii="David" w:hAnsi="David"/>
                <w:b/>
                <w:bCs/>
                <w:szCs w:val="24"/>
                <w:rtl/>
              </w:rPr>
            </w:pPr>
          </w:p>
        </w:tc>
      </w:tr>
      <w:tr w:rsidR="004F0DBD" w:rsidTr="00366698">
        <w:tc>
          <w:tcPr>
            <w:tcW w:w="1659" w:type="dxa"/>
            <w:tcBorders>
              <w:top w:val="single" w:sz="4" w:space="0" w:color="auto"/>
            </w:tcBorders>
          </w:tcPr>
          <w:p w:rsidR="00957E46" w:rsidRPr="00CF5BF4" w:rsidRDefault="00A44A1D" w:rsidP="00366698">
            <w:pPr>
              <w:spacing w:line="360" w:lineRule="auto"/>
              <w:jc w:val="center"/>
              <w:rPr>
                <w:rFonts w:ascii="David" w:hAnsi="David"/>
                <w:b/>
                <w:bCs/>
                <w:szCs w:val="24"/>
                <w:rtl/>
              </w:rPr>
            </w:pPr>
            <w:r w:rsidRPr="00CF5BF4">
              <w:rPr>
                <w:rFonts w:ascii="David" w:hAnsi="David"/>
                <w:szCs w:val="24"/>
                <w:rtl/>
              </w:rPr>
              <w:t>תאריך</w:t>
            </w:r>
          </w:p>
        </w:tc>
        <w:tc>
          <w:tcPr>
            <w:tcW w:w="283" w:type="dxa"/>
          </w:tcPr>
          <w:p w:rsidR="00957E46" w:rsidRPr="00CF5BF4" w:rsidRDefault="00957E46" w:rsidP="00366698">
            <w:pPr>
              <w:spacing w:line="360" w:lineRule="auto"/>
              <w:jc w:val="center"/>
              <w:rPr>
                <w:rFonts w:ascii="David" w:hAnsi="David"/>
                <w:b/>
                <w:bCs/>
                <w:szCs w:val="24"/>
                <w:rtl/>
              </w:rPr>
            </w:pPr>
          </w:p>
        </w:tc>
        <w:tc>
          <w:tcPr>
            <w:tcW w:w="2835" w:type="dxa"/>
            <w:tcBorders>
              <w:top w:val="single" w:sz="4" w:space="0" w:color="auto"/>
            </w:tcBorders>
          </w:tcPr>
          <w:p w:rsidR="00957E46" w:rsidRPr="00CF5BF4" w:rsidRDefault="00A44A1D" w:rsidP="00366698">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957E46" w:rsidRPr="00CF5BF4" w:rsidRDefault="00957E46" w:rsidP="00366698">
            <w:pPr>
              <w:spacing w:line="360" w:lineRule="auto"/>
              <w:jc w:val="center"/>
              <w:rPr>
                <w:rFonts w:ascii="David" w:hAnsi="David"/>
                <w:b/>
                <w:bCs/>
                <w:szCs w:val="24"/>
                <w:rtl/>
              </w:rPr>
            </w:pPr>
          </w:p>
        </w:tc>
        <w:tc>
          <w:tcPr>
            <w:tcW w:w="3402" w:type="dxa"/>
            <w:tcBorders>
              <w:top w:val="single" w:sz="4" w:space="0" w:color="auto"/>
            </w:tcBorders>
          </w:tcPr>
          <w:p w:rsidR="00957E46" w:rsidRPr="00CF5BF4" w:rsidRDefault="00A44A1D" w:rsidP="00366698">
            <w:pPr>
              <w:spacing w:line="360" w:lineRule="auto"/>
              <w:jc w:val="center"/>
              <w:rPr>
                <w:rFonts w:ascii="David" w:hAnsi="David"/>
                <w:b/>
                <w:bCs/>
                <w:szCs w:val="24"/>
                <w:rtl/>
              </w:rPr>
            </w:pPr>
            <w:r w:rsidRPr="00CF5BF4">
              <w:rPr>
                <w:rFonts w:ascii="David" w:hAnsi="David"/>
                <w:szCs w:val="24"/>
                <w:rtl/>
              </w:rPr>
              <w:t>חתימת עורך הדין</w:t>
            </w:r>
          </w:p>
          <w:p w:rsidR="00957E46" w:rsidRPr="00CF5BF4" w:rsidRDefault="00A44A1D" w:rsidP="00366698">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957E46" w:rsidRDefault="00957E46" w:rsidP="00957E46">
      <w:pPr>
        <w:spacing w:line="360" w:lineRule="auto"/>
        <w:ind w:right="1680"/>
        <w:jc w:val="both"/>
        <w:rPr>
          <w:rFonts w:ascii="Arial" w:hAnsi="Arial"/>
          <w:szCs w:val="24"/>
          <w:rtl/>
        </w:rPr>
      </w:pPr>
    </w:p>
    <w:p w:rsidR="000D1236" w:rsidRDefault="00A44A1D" w:rsidP="000D1236">
      <w:pPr>
        <w:pStyle w:val="NormalWeb"/>
        <w:bidi/>
        <w:spacing w:before="0" w:beforeAutospacing="0" w:after="0" w:afterAutospacing="0" w:line="360" w:lineRule="auto"/>
        <w:rPr>
          <w:rFonts w:ascii="Arial" w:hAnsi="Arial" w:cs="David"/>
          <w:rtl/>
        </w:rPr>
      </w:pPr>
      <w:r>
        <w:rPr>
          <w:rFonts w:ascii="David" w:hAnsi="David"/>
          <w:b/>
          <w:bCs/>
          <w:rtl/>
        </w:rPr>
        <w:br w:type="page"/>
      </w:r>
    </w:p>
    <w:p w:rsidR="000D1236" w:rsidRPr="00366698" w:rsidRDefault="00A44A1D" w:rsidP="000D1236">
      <w:pPr>
        <w:pStyle w:val="14"/>
        <w:jc w:val="left"/>
        <w:rPr>
          <w:rFonts w:ascii="David" w:hAnsi="David"/>
          <w:sz w:val="24"/>
          <w:szCs w:val="24"/>
          <w:rtl/>
        </w:rPr>
      </w:pPr>
      <w:bookmarkStart w:id="243" w:name="_Toc44250816"/>
      <w:r w:rsidRPr="00366698">
        <w:rPr>
          <w:rFonts w:ascii="David" w:hAnsi="David" w:hint="cs"/>
          <w:sz w:val="24"/>
          <w:szCs w:val="24"/>
          <w:rtl/>
        </w:rPr>
        <w:lastRenderedPageBreak/>
        <w:t xml:space="preserve">נספח </w:t>
      </w:r>
      <w:r w:rsidRPr="00366698">
        <w:rPr>
          <w:rFonts w:ascii="David" w:hAnsi="David" w:hint="cs"/>
          <w:szCs w:val="24"/>
          <w:rtl/>
        </w:rPr>
        <w:t>ג'</w:t>
      </w:r>
      <w:r>
        <w:rPr>
          <w:rFonts w:ascii="David" w:hAnsi="David" w:hint="cs"/>
          <w:szCs w:val="24"/>
          <w:rtl/>
        </w:rPr>
        <w:t xml:space="preserve">9 </w:t>
      </w:r>
      <w:r w:rsidRPr="00366698">
        <w:rPr>
          <w:rFonts w:ascii="David" w:hAnsi="David" w:hint="cs"/>
          <w:b w:val="0"/>
          <w:bCs w:val="0"/>
          <w:sz w:val="24"/>
          <w:szCs w:val="24"/>
          <w:rtl/>
        </w:rPr>
        <w:t>תצהיר על נכונות התרגום</w:t>
      </w:r>
      <w:r>
        <w:rPr>
          <w:rFonts w:ascii="David" w:hAnsi="David" w:hint="cs"/>
          <w:b w:val="0"/>
          <w:bCs w:val="0"/>
          <w:sz w:val="24"/>
          <w:szCs w:val="24"/>
          <w:rtl/>
        </w:rPr>
        <w:t xml:space="preserve"> - רופא</w:t>
      </w:r>
      <w:bookmarkEnd w:id="243"/>
    </w:p>
    <w:p w:rsidR="000D1236" w:rsidRDefault="000D1236" w:rsidP="000D1236">
      <w:pPr>
        <w:pStyle w:val="NormalWeb"/>
        <w:bidi/>
        <w:spacing w:before="0" w:beforeAutospacing="0" w:after="0" w:afterAutospacing="0" w:line="360" w:lineRule="auto"/>
        <w:rPr>
          <w:rFonts w:ascii="Arial" w:hAnsi="Arial" w:cs="David"/>
          <w:rtl/>
        </w:rPr>
      </w:pPr>
    </w:p>
    <w:p w:rsidR="000D1236" w:rsidRPr="00711970" w:rsidRDefault="00A44A1D" w:rsidP="00711970">
      <w:pPr>
        <w:pStyle w:val="NormalWeb"/>
        <w:bidi/>
        <w:spacing w:before="0" w:beforeAutospacing="0" w:after="0" w:afterAutospacing="0" w:line="360" w:lineRule="auto"/>
        <w:jc w:val="right"/>
        <w:rPr>
          <w:rFonts w:ascii="Arial" w:hAnsi="Arial" w:cs="David"/>
          <w:rtl/>
        </w:rPr>
      </w:pPr>
      <w:r w:rsidRPr="000D1236">
        <w:rPr>
          <w:rFonts w:ascii="Arial" w:hAnsi="Arial" w:cs="David"/>
          <w:rtl/>
        </w:rPr>
        <w:t>תאריך</w:t>
      </w:r>
      <w:r w:rsidRPr="00711970">
        <w:rPr>
          <w:rFonts w:ascii="Arial" w:hAnsi="Arial" w:cs="David"/>
          <w:rtl/>
        </w:rPr>
        <w:t>:_________</w:t>
      </w:r>
    </w:p>
    <w:p w:rsidR="000D1236" w:rsidRPr="00E57075" w:rsidRDefault="000D1236" w:rsidP="000D1236">
      <w:pPr>
        <w:pStyle w:val="NormalWeb"/>
        <w:bidi/>
        <w:spacing w:before="0" w:beforeAutospacing="0" w:after="0" w:afterAutospacing="0" w:line="360" w:lineRule="auto"/>
        <w:rPr>
          <w:rFonts w:ascii="Arial" w:hAnsi="Arial" w:cs="David"/>
          <w:rtl/>
        </w:rPr>
      </w:pPr>
    </w:p>
    <w:p w:rsidR="000D1236" w:rsidRPr="00E57075" w:rsidRDefault="000D1236" w:rsidP="000D1236">
      <w:pPr>
        <w:pStyle w:val="NormalWeb"/>
        <w:bidi/>
        <w:spacing w:before="0" w:beforeAutospacing="0" w:after="0" w:afterAutospacing="0" w:line="360" w:lineRule="auto"/>
        <w:jc w:val="center"/>
        <w:rPr>
          <w:rFonts w:ascii="Arial" w:hAnsi="Arial" w:cs="David"/>
          <w:b/>
          <w:bCs/>
          <w:rtl/>
        </w:rPr>
      </w:pPr>
    </w:p>
    <w:p w:rsidR="000D1236" w:rsidRPr="00D87051" w:rsidRDefault="00A44A1D" w:rsidP="000D1236">
      <w:pPr>
        <w:pStyle w:val="NormalWeb"/>
        <w:bidi/>
        <w:spacing w:before="0" w:beforeAutospacing="0" w:after="0" w:afterAutospacing="0" w:line="360" w:lineRule="auto"/>
        <w:jc w:val="center"/>
        <w:rPr>
          <w:rFonts w:ascii="Arial" w:hAnsi="Arial" w:cs="David"/>
          <w:b/>
          <w:bCs/>
          <w:rtl/>
        </w:rPr>
      </w:pPr>
      <w:r w:rsidRPr="00E57075">
        <w:rPr>
          <w:rFonts w:ascii="Arial" w:hAnsi="Arial" w:cs="David"/>
          <w:b/>
          <w:bCs/>
          <w:rtl/>
        </w:rPr>
        <w:t xml:space="preserve">הנדון: </w:t>
      </w:r>
      <w:r w:rsidRPr="00D87051">
        <w:rPr>
          <w:rFonts w:ascii="Arial" w:hAnsi="Arial" w:cs="David"/>
          <w:b/>
          <w:bCs/>
          <w:u w:val="single"/>
          <w:rtl/>
        </w:rPr>
        <w:t xml:space="preserve">הצהרת </w:t>
      </w:r>
      <w:r w:rsidRPr="00D87051">
        <w:rPr>
          <w:rFonts w:ascii="Arial" w:hAnsi="Arial" w:cs="David" w:hint="cs"/>
          <w:b/>
          <w:bCs/>
          <w:u w:val="single"/>
          <w:rtl/>
        </w:rPr>
        <w:t>מתרגם</w:t>
      </w:r>
      <w:r w:rsidRPr="00D87051">
        <w:rPr>
          <w:rFonts w:ascii="Arial" w:hAnsi="Arial" w:cs="David" w:hint="cs"/>
          <w:u w:val="single"/>
          <w:rtl/>
        </w:rPr>
        <w:t xml:space="preserve"> </w:t>
      </w:r>
      <w:r w:rsidRPr="00D87051">
        <w:rPr>
          <w:rFonts w:ascii="Arial" w:hAnsi="Arial" w:cs="David" w:hint="cs"/>
          <w:b/>
          <w:bCs/>
          <w:u w:val="single"/>
          <w:rtl/>
        </w:rPr>
        <w:t>תרגום מסמך רפואי</w:t>
      </w:r>
      <w:r>
        <w:rPr>
          <w:rFonts w:ascii="Arial" w:hAnsi="Arial" w:cs="David" w:hint="cs"/>
          <w:b/>
          <w:bCs/>
          <w:rtl/>
        </w:rPr>
        <w:t xml:space="preserve"> </w:t>
      </w:r>
    </w:p>
    <w:p w:rsidR="000D1236" w:rsidRPr="00E57075" w:rsidRDefault="000D1236" w:rsidP="000D1236">
      <w:pPr>
        <w:pStyle w:val="NormalWeb"/>
        <w:bidi/>
        <w:spacing w:before="0" w:beforeAutospacing="0" w:after="0" w:afterAutospacing="0" w:line="360" w:lineRule="auto"/>
        <w:jc w:val="center"/>
        <w:rPr>
          <w:rFonts w:ascii="Arial" w:hAnsi="Arial" w:cs="David"/>
          <w:rtl/>
        </w:rPr>
      </w:pPr>
    </w:p>
    <w:p w:rsidR="000D1236" w:rsidRPr="00E57075" w:rsidRDefault="00A44A1D" w:rsidP="000D1236">
      <w:pPr>
        <w:pStyle w:val="NormalWeb"/>
        <w:bidi/>
        <w:spacing w:before="0" w:beforeAutospacing="0" w:after="0" w:afterAutospacing="0" w:line="360" w:lineRule="auto"/>
        <w:jc w:val="both"/>
        <w:rPr>
          <w:rFonts w:ascii="Arial" w:hAnsi="Arial" w:cs="David"/>
          <w:rtl/>
        </w:rPr>
      </w:pPr>
      <w:r w:rsidRPr="00E57075">
        <w:rPr>
          <w:rFonts w:ascii="Arial" w:hAnsi="Arial" w:cs="David"/>
          <w:rtl/>
        </w:rPr>
        <w:t>אני הח"מ</w:t>
      </w:r>
      <w:r>
        <w:rPr>
          <w:rFonts w:ascii="Arial" w:hAnsi="Arial" w:cs="David"/>
          <w:u w:val="single"/>
        </w:rPr>
        <w:t xml:space="preserve"> </w:t>
      </w:r>
      <w:r>
        <w:rPr>
          <w:rFonts w:ascii="David-Reg" w:eastAsia="SimSun" w:cs="David-Reg"/>
          <w:sz w:val="23"/>
          <w:szCs w:val="23"/>
          <w:u w:val="single"/>
        </w:rPr>
        <w:t xml:space="preserve">          </w:t>
      </w:r>
      <w:r w:rsidRPr="00E57075">
        <w:rPr>
          <w:rFonts w:ascii="Arial" w:hAnsi="Arial" w:cs="David"/>
          <w:rtl/>
        </w:rPr>
        <w:t>מס' ת.ז.</w:t>
      </w:r>
      <w:r>
        <w:rPr>
          <w:rFonts w:ascii="David-Reg" w:eastAsia="SimSun" w:cs="David-Reg"/>
          <w:sz w:val="23"/>
          <w:szCs w:val="23"/>
          <w:u w:val="single"/>
        </w:rPr>
        <w:t xml:space="preserve">              </w:t>
      </w:r>
      <w:r w:rsidRPr="00E57075">
        <w:rPr>
          <w:rFonts w:ascii="Arial" w:hAnsi="Arial" w:cs="David"/>
          <w:u w:val="single"/>
          <w:rtl/>
        </w:rPr>
        <w:t>,</w:t>
      </w:r>
      <w:r w:rsidRPr="00E57075">
        <w:rPr>
          <w:rFonts w:ascii="Arial" w:hAnsi="Arial" w:cs="David"/>
          <w:rtl/>
        </w:rPr>
        <w:t xml:space="preserve"> מצהיר</w:t>
      </w:r>
      <w:r w:rsidRPr="00E57075">
        <w:rPr>
          <w:rFonts w:ascii="Arial" w:hAnsi="Arial" w:cs="David" w:hint="cs"/>
          <w:rtl/>
        </w:rPr>
        <w:t>/ה</w:t>
      </w:r>
      <w:r w:rsidRPr="00E57075">
        <w:rPr>
          <w:rFonts w:ascii="Arial" w:hAnsi="Arial" w:cs="David"/>
          <w:rtl/>
        </w:rPr>
        <w:t xml:space="preserve"> בזאת בכתב כדלקמן:</w:t>
      </w:r>
    </w:p>
    <w:p w:rsidR="000D1236" w:rsidRPr="00570D0F" w:rsidRDefault="00A44A1D" w:rsidP="000D1236">
      <w:pPr>
        <w:pStyle w:val="NormalWeb"/>
        <w:numPr>
          <w:ilvl w:val="0"/>
          <w:numId w:val="64"/>
        </w:numPr>
        <w:tabs>
          <w:tab w:val="clear" w:pos="720"/>
          <w:tab w:val="num" w:pos="430"/>
        </w:tabs>
        <w:bidi/>
        <w:spacing w:before="0" w:beforeAutospacing="0" w:after="0" w:afterAutospacing="0" w:line="360" w:lineRule="auto"/>
        <w:ind w:left="430" w:hanging="430"/>
        <w:rPr>
          <w:rFonts w:ascii="Arial" w:hAnsi="Arial" w:cs="David"/>
          <w:rtl/>
        </w:rPr>
      </w:pPr>
      <w:r w:rsidRPr="00E57075">
        <w:rPr>
          <w:rFonts w:ascii="Arial" w:hAnsi="Arial" w:cs="David"/>
          <w:rtl/>
        </w:rPr>
        <w:t xml:space="preserve">ביצעתי </w:t>
      </w:r>
      <w:r>
        <w:rPr>
          <w:rFonts w:ascii="Arial" w:hAnsi="Arial" w:cs="David" w:hint="cs"/>
          <w:rtl/>
        </w:rPr>
        <w:t>תרגום</w:t>
      </w:r>
      <w:r w:rsidRPr="00E57075">
        <w:rPr>
          <w:rFonts w:ascii="Arial" w:hAnsi="Arial" w:cs="David" w:hint="cs"/>
          <w:rtl/>
        </w:rPr>
        <w:t xml:space="preserve"> </w:t>
      </w:r>
      <w:r w:rsidRPr="00F07CCC">
        <w:rPr>
          <w:rFonts w:ascii="Arial" w:hAnsi="Arial" w:cs="David" w:hint="cs"/>
          <w:rtl/>
        </w:rPr>
        <w:t xml:space="preserve">משפה </w:t>
      </w:r>
      <w:r>
        <w:rPr>
          <w:rFonts w:ascii="Arial" w:hAnsi="Arial" w:cs="David" w:hint="cs"/>
          <w:rtl/>
        </w:rPr>
        <w:t>________</w:t>
      </w:r>
      <w:r w:rsidRPr="00570D0F">
        <w:rPr>
          <w:rFonts w:ascii="Arial" w:hAnsi="Arial" w:cs="David"/>
          <w:rtl/>
        </w:rPr>
        <w:t xml:space="preserve">לשפה </w:t>
      </w:r>
      <w:r w:rsidRPr="00711970">
        <w:rPr>
          <w:rFonts w:ascii="Arial" w:hAnsi="Arial" w:cs="David"/>
          <w:rtl/>
        </w:rPr>
        <w:t>_________</w:t>
      </w:r>
      <w:r>
        <w:rPr>
          <w:rFonts w:ascii="Arial" w:hAnsi="Arial" w:cs="David" w:hint="cs"/>
          <w:rtl/>
        </w:rPr>
        <w:t xml:space="preserve"> </w:t>
      </w:r>
      <w:r>
        <w:rPr>
          <w:rFonts w:ascii="Arial" w:hAnsi="Arial" w:cs="David"/>
          <w:rtl/>
        </w:rPr>
        <w:t>עבור</w:t>
      </w:r>
      <w:r>
        <w:rPr>
          <w:rFonts w:ascii="Arial" w:hAnsi="Arial" w:cs="David" w:hint="cs"/>
          <w:rtl/>
        </w:rPr>
        <w:t>___________________</w:t>
      </w:r>
      <w:r w:rsidRPr="00570D0F">
        <w:rPr>
          <w:rFonts w:ascii="Arial" w:hAnsi="Arial" w:cs="David" w:hint="cs"/>
          <w:rtl/>
        </w:rPr>
        <w:t>.</w:t>
      </w:r>
    </w:p>
    <w:p w:rsidR="000D1236" w:rsidRDefault="00A44A1D" w:rsidP="000D1236">
      <w:pPr>
        <w:pStyle w:val="NormalWeb"/>
        <w:numPr>
          <w:ilvl w:val="0"/>
          <w:numId w:val="64"/>
        </w:numPr>
        <w:tabs>
          <w:tab w:val="clear" w:pos="720"/>
          <w:tab w:val="num" w:pos="430"/>
        </w:tabs>
        <w:bidi/>
        <w:spacing w:before="0" w:beforeAutospacing="0" w:after="0" w:afterAutospacing="0" w:line="360" w:lineRule="auto"/>
        <w:ind w:left="430" w:hanging="430"/>
        <w:jc w:val="both"/>
        <w:rPr>
          <w:rFonts w:ascii="Arial" w:hAnsi="Arial" w:cs="David"/>
        </w:rPr>
      </w:pPr>
      <w:r w:rsidRPr="00E57075">
        <w:rPr>
          <w:rFonts w:ascii="Arial" w:hAnsi="Arial" w:cs="David"/>
          <w:rtl/>
        </w:rPr>
        <w:t xml:space="preserve">ביצעתי את עבודתי בהתאם לנדרש וכל אשר תורגם נעשה כראוי, למיטב הבנתי את השפה. </w:t>
      </w:r>
      <w:r w:rsidRPr="00E57075">
        <w:rPr>
          <w:rFonts w:ascii="Arial" w:hAnsi="Arial" w:cs="David" w:hint="cs"/>
          <w:rtl/>
        </w:rPr>
        <w:t xml:space="preserve">הנני להצהיר כי </w:t>
      </w:r>
      <w:r>
        <w:rPr>
          <w:rFonts w:ascii="Arial" w:hAnsi="Arial" w:cs="David" w:hint="cs"/>
          <w:rtl/>
        </w:rPr>
        <w:t>ה</w:t>
      </w:r>
      <w:r w:rsidRPr="00E57075">
        <w:rPr>
          <w:rFonts w:ascii="Arial" w:hAnsi="Arial" w:cs="David" w:hint="cs"/>
          <w:rtl/>
        </w:rPr>
        <w:t>משמעות זהה בשתי השפות.</w:t>
      </w:r>
    </w:p>
    <w:p w:rsidR="000D1236" w:rsidRDefault="000D1236" w:rsidP="000D1236">
      <w:pPr>
        <w:pStyle w:val="NormalWeb"/>
        <w:bidi/>
        <w:spacing w:before="0" w:beforeAutospacing="0" w:after="0" w:afterAutospacing="0" w:line="360" w:lineRule="auto"/>
        <w:jc w:val="both"/>
        <w:rPr>
          <w:rFonts w:ascii="Arial" w:hAnsi="Arial" w:cs="David"/>
          <w:rtl/>
        </w:rPr>
      </w:pPr>
    </w:p>
    <w:p w:rsidR="000D1236" w:rsidRDefault="00A44A1D" w:rsidP="000D1236">
      <w:pPr>
        <w:pStyle w:val="NormalWeb"/>
        <w:bidi/>
        <w:spacing w:before="0" w:beforeAutospacing="0" w:after="0" w:afterAutospacing="0" w:line="360" w:lineRule="auto"/>
        <w:rPr>
          <w:rFonts w:ascii="Arial" w:hAnsi="Arial" w:cs="David"/>
          <w:b/>
          <w:bCs/>
        </w:rPr>
      </w:pPr>
      <w:r w:rsidRPr="00E57075">
        <w:rPr>
          <w:rFonts w:ascii="Arial" w:hAnsi="Arial" w:cs="David"/>
          <w:b/>
          <w:bCs/>
          <w:rtl/>
        </w:rPr>
        <w:t xml:space="preserve">פרטי </w:t>
      </w:r>
      <w:r>
        <w:rPr>
          <w:rFonts w:ascii="Arial" w:hAnsi="Arial" w:cs="David" w:hint="cs"/>
          <w:b/>
          <w:bCs/>
          <w:rtl/>
        </w:rPr>
        <w:t>המתרגם</w:t>
      </w:r>
      <w:r w:rsidRPr="00E57075">
        <w:rPr>
          <w:rFonts w:ascii="Arial" w:hAnsi="Arial" w:cs="David"/>
          <w:b/>
          <w:bCs/>
          <w:rtl/>
        </w:rPr>
        <w:t>:</w:t>
      </w:r>
    </w:p>
    <w:p w:rsidR="000D1236" w:rsidRPr="00E57075" w:rsidRDefault="000D1236" w:rsidP="00711970">
      <w:pPr>
        <w:pStyle w:val="NormalWeb"/>
        <w:bidi/>
        <w:spacing w:before="0" w:beforeAutospacing="0" w:after="0" w:afterAutospacing="0" w:line="360" w:lineRule="auto"/>
        <w:jc w:val="both"/>
        <w:rPr>
          <w:rFonts w:ascii="Arial" w:hAnsi="Arial" w:cs="David"/>
        </w:rPr>
      </w:pPr>
    </w:p>
    <w:p w:rsidR="000D1236" w:rsidRPr="00E57075" w:rsidRDefault="000D1236" w:rsidP="000D1236">
      <w:pPr>
        <w:pStyle w:val="NormalWeb"/>
        <w:bidi/>
        <w:spacing w:before="0" w:beforeAutospacing="0" w:after="0" w:afterAutospacing="0" w:line="360" w:lineRule="auto"/>
        <w:ind w:left="430"/>
        <w:jc w:val="both"/>
        <w:rPr>
          <w:rFonts w:ascii="Arial" w:hAnsi="Arial" w:cs="David"/>
          <w:rtl/>
        </w:rPr>
      </w:pPr>
    </w:p>
    <w:tbl>
      <w:tblPr>
        <w:tblStyle w:val="aff8"/>
        <w:tblW w:w="9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67"/>
        <w:gridCol w:w="1659"/>
        <w:gridCol w:w="567"/>
        <w:gridCol w:w="3118"/>
      </w:tblGrid>
      <w:tr w:rsidR="004F0DBD" w:rsidTr="00711970">
        <w:tc>
          <w:tcPr>
            <w:tcW w:w="3118" w:type="dxa"/>
            <w:tcBorders>
              <w:bottom w:val="single" w:sz="4" w:space="0" w:color="auto"/>
            </w:tcBorders>
          </w:tcPr>
          <w:p w:rsidR="000D1236" w:rsidRDefault="000D1236" w:rsidP="000D1236">
            <w:pPr>
              <w:pStyle w:val="NormalWeb"/>
              <w:spacing w:before="0" w:beforeAutospacing="0" w:after="0" w:afterAutospacing="0" w:line="360" w:lineRule="auto"/>
              <w:jc w:val="right"/>
              <w:rPr>
                <w:rFonts w:ascii="Arial" w:hAnsi="Arial" w:cs="David"/>
                <w:b/>
                <w:bCs/>
              </w:rPr>
            </w:pPr>
          </w:p>
        </w:tc>
        <w:tc>
          <w:tcPr>
            <w:tcW w:w="567" w:type="dxa"/>
          </w:tcPr>
          <w:p w:rsidR="000D1236" w:rsidRDefault="000D1236" w:rsidP="000D1236">
            <w:pPr>
              <w:pStyle w:val="NormalWeb"/>
              <w:spacing w:before="0" w:beforeAutospacing="0" w:after="0" w:afterAutospacing="0" w:line="360" w:lineRule="auto"/>
              <w:jc w:val="right"/>
              <w:rPr>
                <w:rFonts w:ascii="Arial" w:hAnsi="Arial" w:cs="David"/>
                <w:b/>
                <w:bCs/>
              </w:rPr>
            </w:pPr>
          </w:p>
        </w:tc>
        <w:tc>
          <w:tcPr>
            <w:tcW w:w="1659" w:type="dxa"/>
            <w:tcBorders>
              <w:bottom w:val="single" w:sz="4" w:space="0" w:color="auto"/>
            </w:tcBorders>
          </w:tcPr>
          <w:p w:rsidR="000D1236" w:rsidRDefault="000D1236" w:rsidP="000D1236">
            <w:pPr>
              <w:pStyle w:val="NormalWeb"/>
              <w:spacing w:before="0" w:beforeAutospacing="0" w:after="0" w:afterAutospacing="0" w:line="360" w:lineRule="auto"/>
              <w:jc w:val="right"/>
              <w:rPr>
                <w:rFonts w:ascii="Arial" w:hAnsi="Arial" w:cs="David"/>
                <w:b/>
                <w:bCs/>
              </w:rPr>
            </w:pPr>
          </w:p>
        </w:tc>
        <w:tc>
          <w:tcPr>
            <w:tcW w:w="567" w:type="dxa"/>
          </w:tcPr>
          <w:p w:rsidR="000D1236" w:rsidRDefault="000D1236" w:rsidP="000D1236">
            <w:pPr>
              <w:pStyle w:val="NormalWeb"/>
              <w:spacing w:before="0" w:beforeAutospacing="0" w:after="0" w:afterAutospacing="0" w:line="360" w:lineRule="auto"/>
              <w:jc w:val="right"/>
              <w:rPr>
                <w:rFonts w:ascii="Arial" w:hAnsi="Arial" w:cs="David"/>
                <w:b/>
                <w:bCs/>
              </w:rPr>
            </w:pPr>
          </w:p>
        </w:tc>
        <w:tc>
          <w:tcPr>
            <w:tcW w:w="3118" w:type="dxa"/>
            <w:tcBorders>
              <w:bottom w:val="single" w:sz="4" w:space="0" w:color="auto"/>
            </w:tcBorders>
          </w:tcPr>
          <w:p w:rsidR="000D1236" w:rsidRDefault="000D1236" w:rsidP="000D1236">
            <w:pPr>
              <w:pStyle w:val="NormalWeb"/>
              <w:spacing w:before="0" w:beforeAutospacing="0" w:after="0" w:afterAutospacing="0" w:line="360" w:lineRule="auto"/>
              <w:jc w:val="right"/>
              <w:rPr>
                <w:rFonts w:ascii="Arial" w:hAnsi="Arial" w:cs="David"/>
                <w:b/>
                <w:bCs/>
              </w:rPr>
            </w:pPr>
          </w:p>
        </w:tc>
      </w:tr>
      <w:tr w:rsidR="004F0DBD" w:rsidTr="00711970">
        <w:tc>
          <w:tcPr>
            <w:tcW w:w="3118" w:type="dxa"/>
            <w:tcBorders>
              <w:top w:val="single" w:sz="4" w:space="0" w:color="auto"/>
            </w:tcBorders>
          </w:tcPr>
          <w:p w:rsidR="000D1236" w:rsidRDefault="00A44A1D" w:rsidP="00711970">
            <w:pPr>
              <w:pStyle w:val="NormalWeb"/>
              <w:spacing w:before="0" w:beforeAutospacing="0" w:after="0" w:afterAutospacing="0" w:line="360" w:lineRule="auto"/>
              <w:jc w:val="center"/>
              <w:rPr>
                <w:rFonts w:ascii="Arial" w:hAnsi="Arial" w:cs="David"/>
                <w:b/>
                <w:bCs/>
              </w:rPr>
            </w:pPr>
            <w:r>
              <w:rPr>
                <w:rFonts w:ascii="Arial" w:hAnsi="Arial" w:cs="David" w:hint="cs"/>
                <w:b/>
                <w:bCs/>
                <w:rtl/>
              </w:rPr>
              <w:t>חתימה</w:t>
            </w:r>
          </w:p>
        </w:tc>
        <w:tc>
          <w:tcPr>
            <w:tcW w:w="567" w:type="dxa"/>
          </w:tcPr>
          <w:p w:rsidR="000D1236" w:rsidRDefault="000D1236" w:rsidP="00711970">
            <w:pPr>
              <w:pStyle w:val="NormalWeb"/>
              <w:spacing w:before="0" w:beforeAutospacing="0" w:after="0" w:afterAutospacing="0" w:line="360" w:lineRule="auto"/>
              <w:jc w:val="center"/>
              <w:rPr>
                <w:rFonts w:ascii="Arial" w:hAnsi="Arial" w:cs="David"/>
                <w:b/>
                <w:bCs/>
              </w:rPr>
            </w:pPr>
          </w:p>
        </w:tc>
        <w:tc>
          <w:tcPr>
            <w:tcW w:w="1659" w:type="dxa"/>
            <w:tcBorders>
              <w:top w:val="single" w:sz="4" w:space="0" w:color="auto"/>
            </w:tcBorders>
          </w:tcPr>
          <w:p w:rsidR="000D1236" w:rsidRDefault="00A44A1D" w:rsidP="00711970">
            <w:pPr>
              <w:pStyle w:val="NormalWeb"/>
              <w:spacing w:before="0" w:beforeAutospacing="0" w:after="0" w:afterAutospacing="0" w:line="360" w:lineRule="auto"/>
              <w:jc w:val="center"/>
              <w:rPr>
                <w:rFonts w:ascii="Arial" w:hAnsi="Arial" w:cs="David"/>
                <w:b/>
                <w:bCs/>
              </w:rPr>
            </w:pPr>
            <w:r>
              <w:rPr>
                <w:rFonts w:ascii="Arial" w:hAnsi="Arial" w:cs="David" w:hint="cs"/>
                <w:b/>
                <w:bCs/>
                <w:rtl/>
              </w:rPr>
              <w:t>מספר רישיון</w:t>
            </w:r>
          </w:p>
        </w:tc>
        <w:tc>
          <w:tcPr>
            <w:tcW w:w="567" w:type="dxa"/>
          </w:tcPr>
          <w:p w:rsidR="000D1236" w:rsidRDefault="000D1236" w:rsidP="00711970">
            <w:pPr>
              <w:pStyle w:val="NormalWeb"/>
              <w:spacing w:before="0" w:beforeAutospacing="0" w:after="0" w:afterAutospacing="0" w:line="360" w:lineRule="auto"/>
              <w:jc w:val="center"/>
              <w:rPr>
                <w:rFonts w:ascii="Arial" w:hAnsi="Arial" w:cs="David"/>
                <w:b/>
                <w:bCs/>
              </w:rPr>
            </w:pPr>
          </w:p>
        </w:tc>
        <w:tc>
          <w:tcPr>
            <w:tcW w:w="3118" w:type="dxa"/>
            <w:tcBorders>
              <w:top w:val="single" w:sz="4" w:space="0" w:color="auto"/>
            </w:tcBorders>
          </w:tcPr>
          <w:p w:rsidR="000D1236" w:rsidRDefault="00A44A1D" w:rsidP="00711970">
            <w:pPr>
              <w:pStyle w:val="NormalWeb"/>
              <w:bidi/>
              <w:spacing w:before="0" w:beforeAutospacing="0" w:after="0" w:afterAutospacing="0" w:line="360" w:lineRule="auto"/>
              <w:jc w:val="center"/>
              <w:rPr>
                <w:rFonts w:ascii="Arial" w:hAnsi="Arial" w:cs="David"/>
                <w:b/>
                <w:bCs/>
              </w:rPr>
            </w:pPr>
            <w:r w:rsidRPr="00E57075">
              <w:rPr>
                <w:rFonts w:ascii="Arial" w:hAnsi="Arial" w:cs="David"/>
                <w:b/>
                <w:bCs/>
                <w:rtl/>
              </w:rPr>
              <w:t>שם פרטי ומשפ</w:t>
            </w:r>
            <w:r>
              <w:rPr>
                <w:rFonts w:ascii="Arial" w:hAnsi="Arial" w:cs="David" w:hint="cs"/>
                <w:b/>
                <w:bCs/>
                <w:rtl/>
              </w:rPr>
              <w:t>חה</w:t>
            </w:r>
          </w:p>
        </w:tc>
      </w:tr>
    </w:tbl>
    <w:p w:rsidR="000D1236" w:rsidRDefault="000D1236" w:rsidP="000D1236">
      <w:pPr>
        <w:pStyle w:val="NormalWeb"/>
        <w:spacing w:before="0" w:beforeAutospacing="0" w:after="0" w:afterAutospacing="0" w:line="360" w:lineRule="auto"/>
        <w:jc w:val="right"/>
        <w:rPr>
          <w:rFonts w:ascii="Arial" w:hAnsi="Arial" w:cs="David"/>
          <w:b/>
          <w:bCs/>
        </w:rPr>
      </w:pPr>
    </w:p>
    <w:p w:rsidR="000D1236" w:rsidRDefault="000D1236" w:rsidP="000D1236">
      <w:pPr>
        <w:pStyle w:val="NormalWeb"/>
        <w:spacing w:before="0" w:beforeAutospacing="0" w:after="0" w:afterAutospacing="0" w:line="360" w:lineRule="auto"/>
        <w:jc w:val="right"/>
        <w:rPr>
          <w:rFonts w:ascii="Arial" w:hAnsi="Arial" w:cs="David"/>
          <w:b/>
          <w:bCs/>
        </w:rPr>
      </w:pPr>
    </w:p>
    <w:p w:rsidR="000D1236" w:rsidRDefault="00A44A1D">
      <w:pPr>
        <w:bidi w:val="0"/>
        <w:rPr>
          <w:rFonts w:ascii="David" w:hAnsi="David"/>
          <w:b/>
          <w:bCs/>
          <w:szCs w:val="24"/>
          <w:rtl/>
        </w:rPr>
      </w:pPr>
      <w:r>
        <w:rPr>
          <w:rFonts w:ascii="David" w:hAnsi="David"/>
          <w:b/>
          <w:bCs/>
          <w:szCs w:val="24"/>
          <w:rtl/>
        </w:rPr>
        <w:br w:type="page"/>
      </w:r>
    </w:p>
    <w:p w:rsidR="00EE514A" w:rsidRPr="008E0DC0" w:rsidRDefault="00A44A1D" w:rsidP="006F1F33">
      <w:pPr>
        <w:spacing w:line="360" w:lineRule="auto"/>
        <w:rPr>
          <w:rFonts w:ascii="David" w:hAnsi="David"/>
          <w:szCs w:val="24"/>
          <w:rtl/>
        </w:rPr>
      </w:pPr>
      <w:r w:rsidRPr="008E0DC0">
        <w:rPr>
          <w:rFonts w:ascii="David" w:hAnsi="David" w:hint="eastAsia"/>
          <w:b/>
          <w:bCs/>
          <w:szCs w:val="24"/>
          <w:rtl/>
        </w:rPr>
        <w:lastRenderedPageBreak/>
        <w:t>נ</w:t>
      </w:r>
      <w:r w:rsidR="00CF5BF4" w:rsidRPr="008E0DC0">
        <w:rPr>
          <w:rFonts w:ascii="David" w:hAnsi="David"/>
          <w:b/>
          <w:bCs/>
          <w:szCs w:val="24"/>
          <w:rtl/>
        </w:rPr>
        <w:t>ספח</w:t>
      </w:r>
      <w:r w:rsidRPr="008E0DC0">
        <w:rPr>
          <w:rFonts w:ascii="David" w:hAnsi="David"/>
          <w:b/>
          <w:bCs/>
          <w:szCs w:val="24"/>
          <w:rtl/>
        </w:rPr>
        <w:t xml:space="preserve"> ד' טופס פרטי ספק</w:t>
      </w:r>
    </w:p>
    <w:p w:rsidR="00EE514A" w:rsidRPr="008E0DC0" w:rsidRDefault="00A44A1D" w:rsidP="006F1F33">
      <w:pPr>
        <w:spacing w:line="360" w:lineRule="auto"/>
        <w:jc w:val="right"/>
        <w:rPr>
          <w:rFonts w:ascii="David" w:hAnsi="David"/>
          <w:szCs w:val="24"/>
          <w:rtl/>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___________</w:t>
      </w:r>
    </w:p>
    <w:p w:rsidR="00EE514A" w:rsidRPr="008E0DC0" w:rsidRDefault="00A44A1D" w:rsidP="006F1F33">
      <w:pPr>
        <w:spacing w:line="360" w:lineRule="auto"/>
        <w:jc w:val="right"/>
        <w:rPr>
          <w:rFonts w:ascii="David" w:hAnsi="David"/>
          <w:szCs w:val="24"/>
          <w:rtl/>
        </w:rPr>
      </w:pPr>
      <w:r w:rsidRPr="008E0DC0">
        <w:rPr>
          <w:rFonts w:ascii="David" w:hAnsi="David" w:hint="eastAsia"/>
          <w:szCs w:val="24"/>
          <w:rtl/>
        </w:rPr>
        <w:t>תאריך</w:t>
      </w:r>
      <w:r w:rsidRPr="008E0DC0">
        <w:rPr>
          <w:rFonts w:ascii="David" w:hAnsi="David"/>
          <w:szCs w:val="24"/>
          <w:rtl/>
        </w:rPr>
        <w:t xml:space="preserve"> </w:t>
      </w:r>
      <w:r w:rsidRPr="008E0DC0">
        <w:rPr>
          <w:rFonts w:ascii="David" w:hAnsi="David" w:hint="eastAsia"/>
          <w:szCs w:val="24"/>
          <w:rtl/>
        </w:rPr>
        <w:t>עדכון</w:t>
      </w:r>
      <w:r w:rsidRPr="008E0DC0">
        <w:rPr>
          <w:rFonts w:ascii="David" w:hAnsi="David"/>
          <w:szCs w:val="24"/>
          <w:rtl/>
        </w:rPr>
        <w:t>:__________</w:t>
      </w:r>
    </w:p>
    <w:p w:rsidR="00EE514A" w:rsidRPr="008E0DC0" w:rsidRDefault="00A44A1D" w:rsidP="006F1F33">
      <w:pPr>
        <w:spacing w:line="360" w:lineRule="auto"/>
        <w:jc w:val="center"/>
        <w:rPr>
          <w:rFonts w:ascii="David" w:hAnsi="David"/>
          <w:b/>
          <w:bCs/>
          <w:szCs w:val="24"/>
          <w:u w:val="single"/>
        </w:rPr>
      </w:pPr>
      <w:r w:rsidRPr="008E0DC0">
        <w:rPr>
          <w:rFonts w:ascii="David" w:hAnsi="David" w:hint="eastAsia"/>
          <w:b/>
          <w:bCs/>
          <w:szCs w:val="24"/>
          <w:u w:val="single"/>
          <w:rtl/>
        </w:rPr>
        <w:t>דברי</w:t>
      </w:r>
      <w:r w:rsidRPr="008E0DC0">
        <w:rPr>
          <w:rFonts w:ascii="David" w:hAnsi="David"/>
          <w:b/>
          <w:bCs/>
          <w:szCs w:val="24"/>
          <w:u w:val="single"/>
          <w:rtl/>
        </w:rPr>
        <w:t xml:space="preserve"> </w:t>
      </w:r>
      <w:r w:rsidRPr="008E0DC0">
        <w:rPr>
          <w:rFonts w:ascii="David" w:hAnsi="David" w:hint="eastAsia"/>
          <w:b/>
          <w:bCs/>
          <w:szCs w:val="24"/>
          <w:u w:val="single"/>
          <w:rtl/>
        </w:rPr>
        <w:t>הסבר</w:t>
      </w:r>
      <w:r w:rsidRPr="008E0DC0">
        <w:rPr>
          <w:rFonts w:ascii="David" w:hAnsi="David"/>
          <w:b/>
          <w:bCs/>
          <w:szCs w:val="24"/>
          <w:u w:val="single"/>
          <w:rtl/>
        </w:rPr>
        <w:t xml:space="preserve"> </w:t>
      </w:r>
      <w:r w:rsidRPr="008E0DC0">
        <w:rPr>
          <w:rFonts w:ascii="David" w:hAnsi="David" w:hint="eastAsia"/>
          <w:b/>
          <w:bCs/>
          <w:szCs w:val="24"/>
          <w:u w:val="single"/>
          <w:rtl/>
        </w:rPr>
        <w:t>לטופס</w:t>
      </w:r>
      <w:r w:rsidRPr="008E0DC0">
        <w:rPr>
          <w:rFonts w:ascii="David" w:hAnsi="David"/>
          <w:b/>
          <w:bCs/>
          <w:szCs w:val="24"/>
          <w:u w:val="single"/>
          <w:rtl/>
        </w:rPr>
        <w:t xml:space="preserve"> </w:t>
      </w:r>
      <w:r w:rsidRPr="008E0DC0">
        <w:rPr>
          <w:rFonts w:ascii="David" w:hAnsi="David" w:hint="eastAsia"/>
          <w:b/>
          <w:bCs/>
          <w:szCs w:val="24"/>
          <w:u w:val="single"/>
          <w:rtl/>
        </w:rPr>
        <w:t>פרטי</w:t>
      </w:r>
      <w:r w:rsidRPr="008E0DC0">
        <w:rPr>
          <w:rFonts w:ascii="David" w:hAnsi="David"/>
          <w:b/>
          <w:bCs/>
          <w:szCs w:val="24"/>
          <w:u w:val="single"/>
          <w:rtl/>
        </w:rPr>
        <w:t xml:space="preserve"> </w:t>
      </w:r>
      <w:r w:rsidRPr="008E0DC0">
        <w:rPr>
          <w:rFonts w:ascii="David" w:hAnsi="David" w:hint="eastAsia"/>
          <w:b/>
          <w:bCs/>
          <w:szCs w:val="24"/>
          <w:u w:val="single"/>
          <w:rtl/>
        </w:rPr>
        <w:t>זכאי</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א</w:t>
      </w:r>
      <w:r w:rsidRPr="008E0DC0">
        <w:rPr>
          <w:rFonts w:ascii="David" w:hAnsi="David"/>
          <w:szCs w:val="24"/>
          <w:rtl/>
        </w:rPr>
        <w:t>.ג.נ,</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rPr>
          <w:rFonts w:ascii="David" w:hAnsi="David"/>
          <w:szCs w:val="24"/>
          <w:rtl/>
        </w:rPr>
      </w:pPr>
      <w:r w:rsidRPr="008E0DC0">
        <w:rPr>
          <w:rFonts w:ascii="David" w:hAnsi="David" w:hint="eastAsia"/>
          <w:szCs w:val="24"/>
          <w:rtl/>
        </w:rPr>
        <w:t>מועבר</w:t>
      </w:r>
      <w:r w:rsidRPr="008E0DC0">
        <w:rPr>
          <w:rFonts w:ascii="David" w:hAnsi="David"/>
          <w:szCs w:val="24"/>
          <w:rtl/>
        </w:rPr>
        <w:t xml:space="preserve"> </w:t>
      </w:r>
      <w:r w:rsidRPr="008E0DC0">
        <w:rPr>
          <w:rFonts w:ascii="David" w:hAnsi="David" w:hint="eastAsia"/>
          <w:szCs w:val="24"/>
          <w:rtl/>
        </w:rPr>
        <w:t>אליך</w:t>
      </w:r>
      <w:r w:rsidRPr="008E0DC0">
        <w:rPr>
          <w:rFonts w:ascii="David" w:hAnsi="David"/>
          <w:szCs w:val="24"/>
          <w:rtl/>
        </w:rPr>
        <w:t xml:space="preserve"> </w:t>
      </w:r>
      <w:r w:rsidRPr="008E0DC0">
        <w:rPr>
          <w:rFonts w:ascii="David" w:hAnsi="David" w:hint="eastAsia"/>
          <w:szCs w:val="24"/>
          <w:rtl/>
        </w:rPr>
        <w:t>טופס</w:t>
      </w:r>
      <w:r w:rsidRPr="008E0DC0">
        <w:rPr>
          <w:rFonts w:ascii="David" w:hAnsi="David"/>
          <w:szCs w:val="24"/>
          <w:rtl/>
        </w:rPr>
        <w:t xml:space="preserve"> </w:t>
      </w:r>
      <w:r w:rsidRPr="008E0DC0">
        <w:rPr>
          <w:rFonts w:ascii="David" w:hAnsi="David" w:hint="eastAsia"/>
          <w:szCs w:val="24"/>
          <w:rtl/>
        </w:rPr>
        <w:t>פרטי</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מנת</w:t>
      </w:r>
      <w:r w:rsidRPr="008E0DC0">
        <w:rPr>
          <w:rFonts w:ascii="David" w:hAnsi="David"/>
          <w:szCs w:val="24"/>
          <w:rtl/>
        </w:rPr>
        <w:t xml:space="preserve"> </w:t>
      </w:r>
      <w:r w:rsidRPr="008E0DC0">
        <w:rPr>
          <w:rFonts w:ascii="David" w:hAnsi="David" w:hint="eastAsia"/>
          <w:szCs w:val="24"/>
          <w:rtl/>
        </w:rPr>
        <w:t>לזרז</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תהליך</w:t>
      </w:r>
      <w:r w:rsidRPr="008E0DC0">
        <w:rPr>
          <w:rFonts w:ascii="David" w:hAnsi="David"/>
          <w:szCs w:val="24"/>
          <w:rtl/>
        </w:rPr>
        <w:t xml:space="preserve"> </w:t>
      </w:r>
      <w:r w:rsidRPr="008E0DC0">
        <w:rPr>
          <w:rFonts w:ascii="David" w:hAnsi="David" w:hint="eastAsia"/>
          <w:szCs w:val="24"/>
          <w:rtl/>
        </w:rPr>
        <w:t>ההתקשרות</w:t>
      </w:r>
      <w:r w:rsidRPr="008E0DC0">
        <w:rPr>
          <w:rFonts w:ascii="David" w:hAnsi="David"/>
          <w:szCs w:val="24"/>
          <w:rtl/>
        </w:rPr>
        <w:t>.</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rPr>
          <w:rFonts w:ascii="David" w:hAnsi="David"/>
          <w:szCs w:val="24"/>
          <w:rtl/>
        </w:rPr>
      </w:pPr>
      <w:r w:rsidRPr="008E0DC0">
        <w:rPr>
          <w:rFonts w:ascii="David" w:hAnsi="David" w:hint="eastAsia"/>
          <w:szCs w:val="24"/>
          <w:rtl/>
        </w:rPr>
        <w:t>אנא</w:t>
      </w:r>
      <w:r w:rsidRPr="008E0DC0">
        <w:rPr>
          <w:rFonts w:ascii="David" w:hAnsi="David"/>
          <w:szCs w:val="24"/>
          <w:rtl/>
        </w:rPr>
        <w:t xml:space="preserve"> </w:t>
      </w:r>
      <w:r w:rsidRPr="008E0DC0">
        <w:rPr>
          <w:rFonts w:ascii="David" w:hAnsi="David" w:hint="eastAsia"/>
          <w:szCs w:val="24"/>
          <w:rtl/>
        </w:rPr>
        <w:t>הקפד</w:t>
      </w:r>
      <w:r w:rsidRPr="008E0DC0">
        <w:rPr>
          <w:rFonts w:ascii="David" w:hAnsi="David"/>
          <w:szCs w:val="24"/>
          <w:rtl/>
        </w:rPr>
        <w:t xml:space="preserve">/י </w:t>
      </w:r>
      <w:r w:rsidRPr="008E0DC0">
        <w:rPr>
          <w:rFonts w:ascii="David" w:hAnsi="David" w:hint="eastAsia"/>
          <w:szCs w:val="24"/>
          <w:rtl/>
        </w:rPr>
        <w:t>למלא</w:t>
      </w:r>
      <w:r w:rsidRPr="008E0DC0">
        <w:rPr>
          <w:rFonts w:ascii="David" w:hAnsi="David"/>
          <w:szCs w:val="24"/>
          <w:rtl/>
        </w:rPr>
        <w:t xml:space="preserve"> </w:t>
      </w:r>
      <w:r w:rsidRPr="008E0DC0">
        <w:rPr>
          <w:rFonts w:ascii="David" w:hAnsi="David" w:hint="eastAsia"/>
          <w:szCs w:val="24"/>
          <w:rtl/>
        </w:rPr>
        <w:t>אחר</w:t>
      </w:r>
      <w:r w:rsidRPr="008E0DC0">
        <w:rPr>
          <w:rFonts w:ascii="David" w:hAnsi="David"/>
          <w:szCs w:val="24"/>
          <w:rtl/>
        </w:rPr>
        <w:t xml:space="preserve"> </w:t>
      </w:r>
      <w:r w:rsidRPr="008E0DC0">
        <w:rPr>
          <w:rFonts w:ascii="David" w:hAnsi="David" w:hint="eastAsia"/>
          <w:szCs w:val="24"/>
          <w:rtl/>
        </w:rPr>
        <w:t>השלבים</w:t>
      </w:r>
      <w:r w:rsidRPr="008E0DC0">
        <w:rPr>
          <w:rFonts w:ascii="David" w:hAnsi="David"/>
          <w:szCs w:val="24"/>
          <w:rtl/>
        </w:rPr>
        <w:t xml:space="preserve"> </w:t>
      </w:r>
      <w:r w:rsidRPr="008E0DC0">
        <w:rPr>
          <w:rFonts w:ascii="David" w:hAnsi="David" w:hint="eastAsia"/>
          <w:szCs w:val="24"/>
          <w:rtl/>
        </w:rPr>
        <w:t>הבאים</w:t>
      </w:r>
      <w:r w:rsidRPr="008E0DC0">
        <w:rPr>
          <w:rFonts w:ascii="David" w:hAnsi="David"/>
          <w:szCs w:val="24"/>
          <w:rtl/>
        </w:rPr>
        <w:t>:</w:t>
      </w:r>
    </w:p>
    <w:p w:rsidR="00EE514A" w:rsidRPr="008E0DC0" w:rsidRDefault="00A44A1D" w:rsidP="006F1F33">
      <w:pPr>
        <w:numPr>
          <w:ilvl w:val="0"/>
          <w:numId w:val="37"/>
        </w:numPr>
        <w:spacing w:line="360" w:lineRule="auto"/>
        <w:ind w:hanging="514"/>
        <w:jc w:val="both"/>
        <w:rPr>
          <w:rFonts w:ascii="David" w:hAnsi="David"/>
          <w:noProof/>
          <w:szCs w:val="24"/>
          <w:rtl/>
        </w:rPr>
      </w:pP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למלא</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הטופס</w:t>
      </w:r>
      <w:r w:rsidRPr="008E0DC0">
        <w:rPr>
          <w:rFonts w:ascii="David" w:hAnsi="David"/>
          <w:szCs w:val="24"/>
          <w:rtl/>
        </w:rPr>
        <w:t xml:space="preserve"> </w:t>
      </w:r>
      <w:r w:rsidRPr="008E0DC0">
        <w:rPr>
          <w:rFonts w:ascii="David" w:hAnsi="David" w:hint="eastAsia"/>
          <w:szCs w:val="24"/>
          <w:rtl/>
        </w:rPr>
        <w:t>במלואו</w:t>
      </w:r>
      <w:r w:rsidRPr="008E0DC0">
        <w:rPr>
          <w:rFonts w:ascii="David" w:hAnsi="David"/>
          <w:szCs w:val="24"/>
          <w:rtl/>
        </w:rPr>
        <w:t xml:space="preserve">. </w:t>
      </w:r>
      <w:r w:rsidRPr="008E0DC0">
        <w:rPr>
          <w:rFonts w:ascii="David" w:hAnsi="David" w:hint="eastAsia"/>
          <w:szCs w:val="24"/>
          <w:rtl/>
        </w:rPr>
        <w:t>טופס</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שלם</w:t>
      </w:r>
      <w:r w:rsidRPr="008E0DC0">
        <w:rPr>
          <w:rFonts w:ascii="David" w:hAnsi="David"/>
          <w:szCs w:val="24"/>
          <w:rtl/>
        </w:rPr>
        <w:t xml:space="preserve"> </w:t>
      </w:r>
      <w:r w:rsidRPr="008E0DC0">
        <w:rPr>
          <w:rFonts w:ascii="David" w:hAnsi="David" w:hint="eastAsia"/>
          <w:szCs w:val="24"/>
          <w:rtl/>
        </w:rPr>
        <w:t>יוחזר</w:t>
      </w:r>
      <w:r w:rsidRPr="008E0DC0">
        <w:rPr>
          <w:rFonts w:ascii="David" w:hAnsi="David"/>
          <w:szCs w:val="24"/>
          <w:rtl/>
        </w:rPr>
        <w:t xml:space="preserve"> </w:t>
      </w:r>
      <w:r w:rsidRPr="008E0DC0">
        <w:rPr>
          <w:rFonts w:ascii="David" w:hAnsi="David" w:hint="eastAsia"/>
          <w:szCs w:val="24"/>
          <w:rtl/>
        </w:rPr>
        <w:t>לקניין</w:t>
      </w:r>
      <w:r w:rsidRPr="008E0DC0">
        <w:rPr>
          <w:rFonts w:ascii="David" w:hAnsi="David"/>
          <w:szCs w:val="24"/>
          <w:rtl/>
        </w:rPr>
        <w:t xml:space="preserve"> </w:t>
      </w:r>
      <w:r w:rsidRPr="008E0DC0">
        <w:rPr>
          <w:rFonts w:ascii="David" w:hAnsi="David" w:hint="eastAsia"/>
          <w:szCs w:val="24"/>
          <w:rtl/>
        </w:rPr>
        <w:t>לשם</w:t>
      </w:r>
      <w:r w:rsidRPr="008E0DC0">
        <w:rPr>
          <w:rFonts w:ascii="David" w:hAnsi="David"/>
          <w:szCs w:val="24"/>
          <w:rtl/>
        </w:rPr>
        <w:t xml:space="preserve"> </w:t>
      </w:r>
      <w:r w:rsidRPr="008E0DC0">
        <w:rPr>
          <w:rFonts w:ascii="David" w:hAnsi="David" w:hint="eastAsia"/>
          <w:szCs w:val="24"/>
          <w:rtl/>
        </w:rPr>
        <w:t>השלמת</w:t>
      </w:r>
      <w:r w:rsidRPr="008E0DC0">
        <w:rPr>
          <w:rFonts w:ascii="David" w:hAnsi="David"/>
          <w:szCs w:val="24"/>
          <w:rtl/>
        </w:rPr>
        <w:t xml:space="preserve"> </w:t>
      </w:r>
      <w:r w:rsidRPr="008E0DC0">
        <w:rPr>
          <w:rFonts w:ascii="David" w:hAnsi="David" w:hint="eastAsia"/>
          <w:szCs w:val="24"/>
          <w:rtl/>
        </w:rPr>
        <w:t>הפרטים</w:t>
      </w:r>
      <w:r w:rsidRPr="008E0DC0">
        <w:rPr>
          <w:rFonts w:ascii="David" w:hAnsi="David"/>
          <w:szCs w:val="24"/>
          <w:rtl/>
        </w:rPr>
        <w:t>.</w:t>
      </w:r>
    </w:p>
    <w:p w:rsidR="00EE514A" w:rsidRPr="008E0DC0" w:rsidRDefault="00A44A1D" w:rsidP="006F1F33">
      <w:pPr>
        <w:numPr>
          <w:ilvl w:val="0"/>
          <w:numId w:val="37"/>
        </w:numPr>
        <w:spacing w:line="360" w:lineRule="auto"/>
        <w:ind w:hanging="514"/>
        <w:jc w:val="both"/>
        <w:rPr>
          <w:rFonts w:ascii="David" w:hAnsi="David"/>
          <w:szCs w:val="24"/>
        </w:rPr>
      </w:pP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לצרף</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האישורים</w:t>
      </w:r>
      <w:r w:rsidRPr="008E0DC0">
        <w:rPr>
          <w:rFonts w:ascii="David" w:hAnsi="David"/>
          <w:szCs w:val="24"/>
          <w:rtl/>
        </w:rPr>
        <w:t xml:space="preserve"> </w:t>
      </w:r>
      <w:r w:rsidRPr="008E0DC0">
        <w:rPr>
          <w:rFonts w:ascii="David" w:hAnsi="David" w:hint="eastAsia"/>
          <w:szCs w:val="24"/>
          <w:rtl/>
        </w:rPr>
        <w:t>הרלוונטיים</w:t>
      </w:r>
      <w:r w:rsidRPr="008E0DC0">
        <w:rPr>
          <w:rFonts w:ascii="David" w:hAnsi="David"/>
          <w:szCs w:val="24"/>
          <w:rtl/>
        </w:rPr>
        <w:t xml:space="preserve"> </w:t>
      </w:r>
      <w:r w:rsidRPr="008E0DC0">
        <w:rPr>
          <w:rFonts w:ascii="David" w:hAnsi="David" w:hint="eastAsia"/>
          <w:szCs w:val="24"/>
          <w:rtl/>
        </w:rPr>
        <w:t>הבאים</w:t>
      </w:r>
      <w:r w:rsidRPr="008E0DC0">
        <w:rPr>
          <w:rFonts w:ascii="David" w:hAnsi="David"/>
          <w:szCs w:val="24"/>
          <w:rtl/>
        </w:rPr>
        <w:t>:</w:t>
      </w:r>
    </w:p>
    <w:p w:rsidR="00EE514A" w:rsidRPr="008E0DC0" w:rsidRDefault="00A44A1D" w:rsidP="006F1F33">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ניכוי</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במקור</w:t>
      </w:r>
      <w:r w:rsidRPr="008E0DC0">
        <w:rPr>
          <w:rFonts w:ascii="David" w:hAnsi="David"/>
          <w:szCs w:val="24"/>
          <w:rtl/>
        </w:rPr>
        <w:t>.</w:t>
      </w:r>
    </w:p>
    <w:p w:rsidR="00EE514A" w:rsidRPr="008E0DC0" w:rsidRDefault="00A44A1D" w:rsidP="006F1F33">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פנקסי</w:t>
      </w:r>
      <w:r w:rsidRPr="008E0DC0">
        <w:rPr>
          <w:rFonts w:ascii="David" w:hAnsi="David"/>
          <w:szCs w:val="24"/>
          <w:rtl/>
        </w:rPr>
        <w:t xml:space="preserve"> </w:t>
      </w:r>
      <w:r w:rsidRPr="008E0DC0">
        <w:rPr>
          <w:rFonts w:ascii="David" w:hAnsi="David" w:hint="eastAsia"/>
          <w:szCs w:val="24"/>
          <w:rtl/>
        </w:rPr>
        <w:t>חשבונות</w:t>
      </w:r>
      <w:r w:rsidRPr="008E0DC0">
        <w:rPr>
          <w:rFonts w:ascii="David" w:hAnsi="David"/>
          <w:szCs w:val="24"/>
          <w:rtl/>
        </w:rPr>
        <w:t xml:space="preserve"> </w:t>
      </w:r>
      <w:r w:rsidRPr="008E0DC0">
        <w:rPr>
          <w:rFonts w:ascii="David" w:hAnsi="David" w:hint="eastAsia"/>
          <w:szCs w:val="24"/>
          <w:rtl/>
        </w:rPr>
        <w:t>ורשומות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חוק</w:t>
      </w:r>
      <w:r w:rsidRPr="008E0DC0">
        <w:rPr>
          <w:rFonts w:ascii="David" w:hAnsi="David"/>
          <w:szCs w:val="24"/>
          <w:rtl/>
        </w:rPr>
        <w:t xml:space="preserve"> </w:t>
      </w:r>
      <w:r w:rsidRPr="008E0DC0">
        <w:rPr>
          <w:rFonts w:ascii="David" w:hAnsi="David" w:hint="eastAsia"/>
          <w:szCs w:val="24"/>
          <w:rtl/>
        </w:rPr>
        <w:t>עסקאות</w:t>
      </w:r>
      <w:r w:rsidRPr="008E0DC0">
        <w:rPr>
          <w:rFonts w:ascii="David" w:hAnsi="David"/>
          <w:szCs w:val="24"/>
          <w:rtl/>
        </w:rPr>
        <w:t xml:space="preserve"> </w:t>
      </w:r>
      <w:r w:rsidRPr="008E0DC0">
        <w:rPr>
          <w:rFonts w:ascii="David" w:hAnsi="David" w:hint="eastAsia"/>
          <w:szCs w:val="24"/>
          <w:rtl/>
        </w:rPr>
        <w:t>גופים</w:t>
      </w:r>
      <w:r w:rsidRPr="008E0DC0">
        <w:rPr>
          <w:rFonts w:ascii="David" w:hAnsi="David"/>
          <w:szCs w:val="24"/>
          <w:rtl/>
        </w:rPr>
        <w:t xml:space="preserve"> </w:t>
      </w:r>
      <w:r w:rsidRPr="008E0DC0">
        <w:rPr>
          <w:rFonts w:ascii="David" w:hAnsi="David" w:hint="eastAsia"/>
          <w:szCs w:val="24"/>
          <w:rtl/>
        </w:rPr>
        <w:t>ציבוריים</w:t>
      </w:r>
      <w:r w:rsidRPr="008E0DC0">
        <w:rPr>
          <w:rFonts w:ascii="David" w:hAnsi="David"/>
          <w:szCs w:val="24"/>
          <w:rtl/>
        </w:rPr>
        <w:t>.</w:t>
      </w:r>
    </w:p>
    <w:p w:rsidR="00EE514A" w:rsidRPr="008E0DC0" w:rsidRDefault="00A44A1D" w:rsidP="006F1F33">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תעודת</w:t>
      </w:r>
      <w:r w:rsidRPr="008E0DC0">
        <w:rPr>
          <w:rFonts w:ascii="David" w:hAnsi="David"/>
          <w:szCs w:val="24"/>
          <w:rtl/>
        </w:rPr>
        <w:t xml:space="preserve"> </w:t>
      </w:r>
      <w:r w:rsidRPr="008E0DC0">
        <w:rPr>
          <w:rFonts w:ascii="David" w:hAnsi="David" w:hint="eastAsia"/>
          <w:szCs w:val="24"/>
          <w:rtl/>
        </w:rPr>
        <w:t>עוסק</w:t>
      </w:r>
      <w:r w:rsidRPr="008E0DC0">
        <w:rPr>
          <w:rFonts w:ascii="David" w:hAnsi="David"/>
          <w:szCs w:val="24"/>
          <w:rtl/>
        </w:rPr>
        <w:t xml:space="preserve"> </w:t>
      </w:r>
      <w:r w:rsidRPr="008E0DC0">
        <w:rPr>
          <w:rFonts w:ascii="David" w:hAnsi="David" w:hint="eastAsia"/>
          <w:szCs w:val="24"/>
          <w:rtl/>
        </w:rPr>
        <w:t>מורשה</w:t>
      </w:r>
      <w:r w:rsidRPr="008E0DC0">
        <w:rPr>
          <w:rFonts w:ascii="David" w:hAnsi="David"/>
          <w:szCs w:val="24"/>
          <w:rtl/>
        </w:rPr>
        <w:t xml:space="preserve">/פטור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מלכ</w:t>
      </w:r>
      <w:r w:rsidRPr="008E0DC0">
        <w:rPr>
          <w:rFonts w:ascii="David" w:hAnsi="David"/>
          <w:szCs w:val="24"/>
          <w:rtl/>
        </w:rPr>
        <w:t>"ר.</w:t>
      </w:r>
    </w:p>
    <w:p w:rsidR="00EE514A" w:rsidRPr="008E0DC0" w:rsidRDefault="00A44A1D" w:rsidP="006F1F33">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b/>
          <w:bCs/>
          <w:szCs w:val="24"/>
          <w:rtl/>
        </w:rPr>
        <w:t>צילום</w:t>
      </w:r>
      <w:r w:rsidRPr="008E0DC0">
        <w:rPr>
          <w:rFonts w:ascii="David" w:hAnsi="David"/>
          <w:b/>
          <w:bCs/>
          <w:szCs w:val="24"/>
          <w:rtl/>
        </w:rPr>
        <w:t xml:space="preserve"> </w:t>
      </w:r>
      <w:r w:rsidRPr="008E0DC0">
        <w:rPr>
          <w:rFonts w:ascii="David" w:hAnsi="David" w:hint="eastAsia"/>
          <w:b/>
          <w:bCs/>
          <w:szCs w:val="24"/>
          <w:rtl/>
        </w:rPr>
        <w:t>שיק</w:t>
      </w:r>
      <w:r w:rsidRPr="008E0DC0">
        <w:rPr>
          <w:rFonts w:ascii="David" w:hAnsi="David"/>
          <w:b/>
          <w:bCs/>
          <w:szCs w:val="24"/>
          <w:rtl/>
        </w:rPr>
        <w:t xml:space="preserve"> </w:t>
      </w:r>
      <w:r w:rsidRPr="008E0DC0">
        <w:rPr>
          <w:rFonts w:ascii="David" w:hAnsi="David" w:hint="eastAsia"/>
          <w:b/>
          <w:bCs/>
          <w:szCs w:val="24"/>
          <w:rtl/>
        </w:rPr>
        <w:t>מבוטל</w:t>
      </w:r>
      <w:r w:rsidRPr="008E0DC0">
        <w:rPr>
          <w:rFonts w:ascii="David" w:hAnsi="David"/>
          <w:szCs w:val="24"/>
          <w:rtl/>
        </w:rPr>
        <w:t xml:space="preserve">. </w:t>
      </w:r>
      <w:r w:rsidRPr="008E0DC0">
        <w:rPr>
          <w:rFonts w:ascii="David" w:hAnsi="David" w:hint="eastAsia"/>
          <w:szCs w:val="24"/>
          <w:rtl/>
        </w:rPr>
        <w:t>במקרה</w:t>
      </w:r>
      <w:r w:rsidRPr="008E0DC0">
        <w:rPr>
          <w:rFonts w:ascii="David" w:hAnsi="David"/>
          <w:szCs w:val="24"/>
          <w:rtl/>
        </w:rPr>
        <w:t xml:space="preserve"> </w:t>
      </w:r>
      <w:r w:rsidRPr="008E0DC0">
        <w:rPr>
          <w:rFonts w:ascii="David" w:hAnsi="David" w:hint="eastAsia"/>
          <w:szCs w:val="24"/>
          <w:rtl/>
        </w:rPr>
        <w:t>שאין</w:t>
      </w:r>
      <w:r w:rsidRPr="008E0DC0">
        <w:rPr>
          <w:rFonts w:ascii="David" w:hAnsi="David"/>
          <w:szCs w:val="24"/>
          <w:rtl/>
        </w:rPr>
        <w:t xml:space="preserve"> </w:t>
      </w:r>
      <w:r w:rsidRPr="008E0DC0">
        <w:rPr>
          <w:rFonts w:ascii="David" w:hAnsi="David" w:hint="eastAsia"/>
          <w:szCs w:val="24"/>
          <w:rtl/>
        </w:rPr>
        <w:t>בידך</w:t>
      </w:r>
      <w:r w:rsidRPr="008E0DC0">
        <w:rPr>
          <w:rFonts w:ascii="David" w:hAnsi="David"/>
          <w:szCs w:val="24"/>
          <w:rtl/>
        </w:rPr>
        <w:t xml:space="preserve"> </w:t>
      </w:r>
      <w:r w:rsidRPr="008E0DC0">
        <w:rPr>
          <w:rFonts w:ascii="David" w:hAnsi="David" w:hint="eastAsia"/>
          <w:szCs w:val="24"/>
          <w:rtl/>
        </w:rPr>
        <w:t>פנקס</w:t>
      </w:r>
      <w:r w:rsidRPr="008E0DC0">
        <w:rPr>
          <w:rFonts w:ascii="David" w:hAnsi="David"/>
          <w:szCs w:val="24"/>
          <w:rtl/>
        </w:rPr>
        <w:t xml:space="preserve"> </w:t>
      </w:r>
      <w:r w:rsidRPr="008E0DC0">
        <w:rPr>
          <w:rFonts w:ascii="David" w:hAnsi="David" w:hint="eastAsia"/>
          <w:szCs w:val="24"/>
          <w:rtl/>
        </w:rPr>
        <w:t>שיקים</w:t>
      </w:r>
      <w:r w:rsidRPr="008E0DC0">
        <w:rPr>
          <w:rFonts w:ascii="David" w:hAnsi="David"/>
          <w:szCs w:val="24"/>
          <w:rtl/>
        </w:rPr>
        <w:t xml:space="preserve">, </w:t>
      </w:r>
      <w:r w:rsidRPr="008E0DC0">
        <w:rPr>
          <w:rFonts w:ascii="David" w:hAnsi="David" w:hint="eastAsia"/>
          <w:szCs w:val="24"/>
          <w:rtl/>
        </w:rPr>
        <w:t>יש</w:t>
      </w:r>
      <w:r w:rsidRPr="008E0DC0">
        <w:rPr>
          <w:rFonts w:ascii="David" w:hAnsi="David"/>
          <w:szCs w:val="24"/>
          <w:rtl/>
        </w:rPr>
        <w:t xml:space="preserve"> </w:t>
      </w:r>
      <w:r w:rsidRPr="008E0DC0">
        <w:rPr>
          <w:rFonts w:ascii="David" w:hAnsi="David" w:hint="eastAsia"/>
          <w:szCs w:val="24"/>
          <w:rtl/>
        </w:rPr>
        <w:t>לצרף</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מהבנק</w:t>
      </w:r>
      <w:r w:rsidRPr="008E0DC0">
        <w:rPr>
          <w:rFonts w:ascii="David" w:hAnsi="David"/>
          <w:szCs w:val="24"/>
          <w:rtl/>
        </w:rPr>
        <w:t>.</w:t>
      </w:r>
    </w:p>
    <w:p w:rsidR="00EE514A" w:rsidRPr="008E0DC0" w:rsidRDefault="00A44A1D" w:rsidP="006F1F33">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באם</w:t>
      </w:r>
      <w:r w:rsidRPr="008E0DC0">
        <w:rPr>
          <w:rFonts w:ascii="David" w:hAnsi="David"/>
          <w:szCs w:val="24"/>
          <w:rtl/>
        </w:rPr>
        <w:t xml:space="preserve"> הנך שכיר (עיקר הכנסתך ממשכורת, גמלה או קצבה) יש לחתום על </w:t>
      </w:r>
      <w:r w:rsidRPr="008E0DC0">
        <w:rPr>
          <w:rFonts w:ascii="David" w:hAnsi="David" w:hint="eastAsia"/>
          <w:b/>
          <w:bCs/>
          <w:szCs w:val="24"/>
          <w:rtl/>
        </w:rPr>
        <w:t>נספח</w:t>
      </w:r>
      <w:r w:rsidRPr="008E0DC0">
        <w:rPr>
          <w:rFonts w:ascii="David" w:hAnsi="David"/>
          <w:b/>
          <w:bCs/>
          <w:szCs w:val="24"/>
          <w:rtl/>
        </w:rPr>
        <w:t xml:space="preserve"> </w:t>
      </w:r>
      <w:r w:rsidRPr="008E0DC0">
        <w:rPr>
          <w:rFonts w:ascii="David" w:hAnsi="David" w:hint="eastAsia"/>
          <w:b/>
          <w:bCs/>
          <w:szCs w:val="24"/>
          <w:rtl/>
        </w:rPr>
        <w:t>א</w:t>
      </w:r>
      <w:r w:rsidRPr="008E0DC0">
        <w:rPr>
          <w:rFonts w:ascii="David" w:hAnsi="David"/>
          <w:b/>
          <w:bCs/>
          <w:szCs w:val="24"/>
          <w:rtl/>
        </w:rPr>
        <w:t>'</w:t>
      </w:r>
      <w:r w:rsidRPr="008E0DC0">
        <w:rPr>
          <w:rFonts w:ascii="David" w:hAnsi="David"/>
          <w:szCs w:val="24"/>
          <w:rtl/>
        </w:rPr>
        <w:t xml:space="preserve"> המצ"ב ולצרפו.</w:t>
      </w:r>
    </w:p>
    <w:p w:rsidR="00EE514A" w:rsidRPr="008E0DC0" w:rsidRDefault="00A44A1D" w:rsidP="006F1F33">
      <w:pPr>
        <w:numPr>
          <w:ilvl w:val="0"/>
          <w:numId w:val="38"/>
        </w:numPr>
        <w:tabs>
          <w:tab w:val="clear" w:pos="720"/>
          <w:tab w:val="num" w:pos="1106"/>
        </w:tabs>
        <w:spacing w:line="360" w:lineRule="auto"/>
        <w:ind w:left="1106"/>
        <w:jc w:val="both"/>
        <w:rPr>
          <w:rFonts w:ascii="David" w:hAnsi="David"/>
          <w:szCs w:val="24"/>
        </w:rPr>
      </w:pPr>
      <w:r w:rsidRPr="008E0DC0">
        <w:rPr>
          <w:rFonts w:ascii="David" w:hAnsi="David" w:hint="eastAsia"/>
          <w:szCs w:val="24"/>
          <w:rtl/>
        </w:rPr>
        <w:t>באם</w:t>
      </w:r>
      <w:r w:rsidRPr="008E0DC0">
        <w:rPr>
          <w:rFonts w:ascii="David" w:hAnsi="David"/>
          <w:szCs w:val="24"/>
          <w:rtl/>
        </w:rPr>
        <w:t xml:space="preserve"> הנך מגיש חשבונית עסקה, יש לחתום על </w:t>
      </w:r>
      <w:r w:rsidRPr="008E0DC0">
        <w:rPr>
          <w:rFonts w:ascii="David" w:hAnsi="David" w:hint="eastAsia"/>
          <w:b/>
          <w:bCs/>
          <w:szCs w:val="24"/>
          <w:rtl/>
        </w:rPr>
        <w:t>נספח</w:t>
      </w:r>
      <w:r w:rsidRPr="008E0DC0">
        <w:rPr>
          <w:rFonts w:ascii="David" w:hAnsi="David"/>
          <w:b/>
          <w:bCs/>
          <w:szCs w:val="24"/>
          <w:rtl/>
        </w:rPr>
        <w:t xml:space="preserve"> </w:t>
      </w:r>
      <w:r w:rsidRPr="008E0DC0">
        <w:rPr>
          <w:rFonts w:ascii="David" w:hAnsi="David" w:hint="eastAsia"/>
          <w:b/>
          <w:bCs/>
          <w:szCs w:val="24"/>
          <w:rtl/>
        </w:rPr>
        <w:t>ג</w:t>
      </w:r>
      <w:r w:rsidRPr="008E0DC0">
        <w:rPr>
          <w:rFonts w:ascii="David" w:hAnsi="David"/>
          <w:b/>
          <w:bCs/>
          <w:szCs w:val="24"/>
          <w:rtl/>
        </w:rPr>
        <w:t>'</w:t>
      </w:r>
      <w:r w:rsidRPr="008E0DC0">
        <w:rPr>
          <w:rFonts w:ascii="David" w:hAnsi="David"/>
          <w:szCs w:val="24"/>
          <w:rtl/>
        </w:rPr>
        <w:t xml:space="preserve"> המצ"ב ולצרפו.</w:t>
      </w:r>
    </w:p>
    <w:p w:rsidR="00EE514A" w:rsidRPr="008E0DC0" w:rsidRDefault="00A44A1D" w:rsidP="006F1F33">
      <w:pPr>
        <w:numPr>
          <w:ilvl w:val="1"/>
          <w:numId w:val="38"/>
        </w:numPr>
        <w:tabs>
          <w:tab w:val="num" w:pos="746"/>
        </w:tabs>
        <w:spacing w:line="360" w:lineRule="auto"/>
        <w:ind w:left="746" w:hanging="540"/>
        <w:jc w:val="both"/>
        <w:rPr>
          <w:rFonts w:ascii="David" w:hAnsi="David"/>
          <w:b/>
          <w:bCs/>
          <w:szCs w:val="24"/>
        </w:rPr>
      </w:pPr>
      <w:r w:rsidRPr="008E0DC0">
        <w:rPr>
          <w:rFonts w:ascii="David" w:hAnsi="David" w:hint="eastAsia"/>
          <w:szCs w:val="24"/>
          <w:rtl/>
        </w:rPr>
        <w:t>במידה</w:t>
      </w:r>
      <w:r w:rsidRPr="008E0DC0">
        <w:rPr>
          <w:rFonts w:ascii="David" w:hAnsi="David"/>
          <w:szCs w:val="24"/>
          <w:rtl/>
        </w:rPr>
        <w:t xml:space="preserve"> ואינך עוסק מורשה/פטור, יש להקפיד על מילוי החלק המתייחס לסטאטוס האישי לצורך ניכוי ביטוח לאומי ומס בריאות, </w:t>
      </w:r>
      <w:r w:rsidRPr="008E0DC0">
        <w:rPr>
          <w:rFonts w:ascii="David" w:hAnsi="David" w:hint="eastAsia"/>
          <w:b/>
          <w:bCs/>
          <w:szCs w:val="24"/>
          <w:rtl/>
        </w:rPr>
        <w:t>נספח</w:t>
      </w:r>
      <w:r w:rsidRPr="008E0DC0">
        <w:rPr>
          <w:rFonts w:ascii="David" w:hAnsi="David"/>
          <w:b/>
          <w:bCs/>
          <w:szCs w:val="24"/>
          <w:rtl/>
        </w:rPr>
        <w:t xml:space="preserve"> ב' </w:t>
      </w:r>
      <w:r w:rsidRPr="008E0DC0">
        <w:rPr>
          <w:rFonts w:ascii="David" w:hAnsi="David" w:hint="eastAsia"/>
          <w:szCs w:val="24"/>
          <w:rtl/>
        </w:rPr>
        <w:t>המצ</w:t>
      </w:r>
      <w:r w:rsidRPr="008E0DC0">
        <w:rPr>
          <w:rFonts w:ascii="David" w:hAnsi="David"/>
          <w:szCs w:val="24"/>
          <w:rtl/>
        </w:rPr>
        <w:t xml:space="preserve">"ב </w:t>
      </w:r>
      <w:r w:rsidRPr="008E0DC0">
        <w:rPr>
          <w:rFonts w:ascii="David" w:hAnsi="David" w:hint="eastAsia"/>
          <w:szCs w:val="24"/>
          <w:rtl/>
        </w:rPr>
        <w:t>ולצרפו</w:t>
      </w:r>
      <w:r w:rsidRPr="008E0DC0">
        <w:rPr>
          <w:rFonts w:ascii="David" w:hAnsi="David"/>
          <w:szCs w:val="24"/>
          <w:rtl/>
        </w:rPr>
        <w:t>.</w:t>
      </w:r>
    </w:p>
    <w:p w:rsidR="00EE514A" w:rsidRPr="008E0DC0" w:rsidRDefault="00A44A1D" w:rsidP="006F1F33">
      <w:pPr>
        <w:numPr>
          <w:ilvl w:val="1"/>
          <w:numId w:val="38"/>
        </w:numPr>
        <w:tabs>
          <w:tab w:val="num" w:pos="746"/>
        </w:tabs>
        <w:spacing w:line="360" w:lineRule="auto"/>
        <w:ind w:left="746" w:hanging="540"/>
        <w:jc w:val="both"/>
        <w:rPr>
          <w:rFonts w:ascii="David" w:hAnsi="David"/>
          <w:szCs w:val="24"/>
        </w:rPr>
      </w:pPr>
      <w:r w:rsidRPr="008E0DC0">
        <w:rPr>
          <w:rFonts w:ascii="David" w:hAnsi="David" w:hint="eastAsia"/>
          <w:szCs w:val="24"/>
          <w:rtl/>
        </w:rPr>
        <w:t>בעת</w:t>
      </w:r>
      <w:r w:rsidRPr="008E0DC0">
        <w:rPr>
          <w:rFonts w:ascii="David" w:hAnsi="David"/>
          <w:szCs w:val="24"/>
          <w:rtl/>
        </w:rPr>
        <w:t xml:space="preserve"> </w:t>
      </w:r>
      <w:r w:rsidRPr="008E0DC0">
        <w:rPr>
          <w:rFonts w:ascii="David" w:hAnsi="David" w:hint="eastAsia"/>
          <w:szCs w:val="24"/>
          <w:u w:val="single"/>
          <w:rtl/>
        </w:rPr>
        <w:t>עדכון</w:t>
      </w:r>
      <w:r w:rsidRPr="008E0DC0">
        <w:rPr>
          <w:rFonts w:ascii="David" w:hAnsi="David"/>
          <w:szCs w:val="24"/>
          <w:u w:val="single"/>
          <w:rtl/>
        </w:rPr>
        <w:t xml:space="preserve"> </w:t>
      </w:r>
      <w:r w:rsidRPr="008E0DC0">
        <w:rPr>
          <w:rFonts w:ascii="David" w:hAnsi="David" w:hint="eastAsia"/>
          <w:szCs w:val="24"/>
          <w:rtl/>
        </w:rPr>
        <w:t>פרטים</w:t>
      </w:r>
      <w:r w:rsidRPr="008E0DC0">
        <w:rPr>
          <w:rFonts w:ascii="David" w:hAnsi="David"/>
          <w:szCs w:val="24"/>
          <w:rtl/>
        </w:rPr>
        <w:t xml:space="preserve"> קיימים יש למלא רק את השדות בהם חל השינוי ולחתום על הטופס. </w:t>
      </w:r>
    </w:p>
    <w:p w:rsidR="00EE514A" w:rsidRPr="008E0DC0" w:rsidRDefault="00A44A1D" w:rsidP="006F1F33">
      <w:pPr>
        <w:spacing w:line="360" w:lineRule="auto"/>
        <w:ind w:left="720"/>
        <w:rPr>
          <w:rFonts w:ascii="David" w:hAnsi="David"/>
          <w:szCs w:val="24"/>
        </w:rPr>
      </w:pPr>
      <w:r w:rsidRPr="008E0DC0">
        <w:rPr>
          <w:rFonts w:ascii="David" w:hAnsi="David" w:hint="eastAsia"/>
          <w:szCs w:val="24"/>
          <w:rtl/>
        </w:rPr>
        <w:t>באם</w:t>
      </w:r>
      <w:r w:rsidRPr="008E0DC0">
        <w:rPr>
          <w:rFonts w:ascii="David" w:hAnsi="David"/>
          <w:szCs w:val="24"/>
          <w:rtl/>
        </w:rPr>
        <w:t xml:space="preserve"> </w:t>
      </w:r>
      <w:r w:rsidRPr="008E0DC0">
        <w:rPr>
          <w:rFonts w:ascii="David" w:hAnsi="David" w:hint="eastAsia"/>
          <w:szCs w:val="24"/>
          <w:rtl/>
        </w:rPr>
        <w:t>עודכנו</w:t>
      </w:r>
      <w:r w:rsidRPr="008E0DC0">
        <w:rPr>
          <w:rFonts w:ascii="David" w:hAnsi="David"/>
          <w:szCs w:val="24"/>
          <w:u w:val="single"/>
          <w:rtl/>
        </w:rPr>
        <w:t xml:space="preserve"> פרטי הבנק</w:t>
      </w:r>
      <w:r w:rsidRPr="008E0DC0">
        <w:rPr>
          <w:rFonts w:ascii="David" w:hAnsi="David"/>
          <w:szCs w:val="24"/>
          <w:rtl/>
        </w:rPr>
        <w:t xml:space="preserve"> יש להקפיד גם על צירוף שיק מבוטל. </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jc w:val="both"/>
        <w:rPr>
          <w:rFonts w:ascii="David" w:hAnsi="David"/>
          <w:b/>
          <w:bCs/>
          <w:szCs w:val="24"/>
          <w:rtl/>
        </w:rPr>
      </w:pPr>
      <w:r w:rsidRPr="008E0DC0">
        <w:rPr>
          <w:rFonts w:ascii="David" w:hAnsi="David" w:hint="eastAsia"/>
          <w:b/>
          <w:bCs/>
          <w:szCs w:val="24"/>
          <w:rtl/>
        </w:rPr>
        <w:t>נציין</w:t>
      </w:r>
      <w:r w:rsidRPr="008E0DC0">
        <w:rPr>
          <w:rFonts w:ascii="David" w:hAnsi="David"/>
          <w:b/>
          <w:bCs/>
          <w:szCs w:val="24"/>
          <w:rtl/>
        </w:rPr>
        <w:t xml:space="preserve"> </w:t>
      </w:r>
      <w:r w:rsidRPr="008E0DC0">
        <w:rPr>
          <w:rFonts w:ascii="David" w:hAnsi="David" w:hint="eastAsia"/>
          <w:b/>
          <w:bCs/>
          <w:szCs w:val="24"/>
          <w:rtl/>
        </w:rPr>
        <w:t>כי</w:t>
      </w:r>
      <w:r w:rsidRPr="008E0DC0">
        <w:rPr>
          <w:rFonts w:ascii="David" w:hAnsi="David"/>
          <w:b/>
          <w:bCs/>
          <w:szCs w:val="24"/>
          <w:rtl/>
        </w:rPr>
        <w:t xml:space="preserve"> </w:t>
      </w:r>
      <w:r w:rsidRPr="008E0DC0">
        <w:rPr>
          <w:rFonts w:ascii="David" w:hAnsi="David" w:hint="eastAsia"/>
          <w:b/>
          <w:bCs/>
          <w:szCs w:val="24"/>
          <w:rtl/>
        </w:rPr>
        <w:t>בהעדר</w:t>
      </w:r>
      <w:r w:rsidRPr="008E0DC0">
        <w:rPr>
          <w:rFonts w:ascii="David" w:hAnsi="David"/>
          <w:b/>
          <w:bCs/>
          <w:szCs w:val="24"/>
          <w:rtl/>
        </w:rPr>
        <w:t xml:space="preserve"> </w:t>
      </w:r>
      <w:r w:rsidRPr="008E0DC0">
        <w:rPr>
          <w:rFonts w:ascii="David" w:hAnsi="David" w:hint="eastAsia"/>
          <w:b/>
          <w:bCs/>
          <w:szCs w:val="24"/>
          <w:rtl/>
        </w:rPr>
        <w:t>פרט</w:t>
      </w:r>
      <w:r w:rsidRPr="008E0DC0">
        <w:rPr>
          <w:rFonts w:ascii="David" w:hAnsi="David"/>
          <w:b/>
          <w:bCs/>
          <w:szCs w:val="24"/>
          <w:rtl/>
        </w:rPr>
        <w:t xml:space="preserve"> </w:t>
      </w:r>
      <w:r w:rsidRPr="008E0DC0">
        <w:rPr>
          <w:rFonts w:ascii="David" w:hAnsi="David" w:hint="eastAsia"/>
          <w:b/>
          <w:bCs/>
          <w:szCs w:val="24"/>
          <w:rtl/>
        </w:rPr>
        <w:t>מהפרטים</w:t>
      </w:r>
      <w:r w:rsidRPr="008E0DC0">
        <w:rPr>
          <w:rFonts w:ascii="David" w:hAnsi="David"/>
          <w:b/>
          <w:bCs/>
          <w:szCs w:val="24"/>
          <w:rtl/>
        </w:rPr>
        <w:t xml:space="preserve"> </w:t>
      </w:r>
      <w:r w:rsidRPr="008E0DC0">
        <w:rPr>
          <w:rFonts w:ascii="David" w:hAnsi="David" w:hint="eastAsia"/>
          <w:b/>
          <w:bCs/>
          <w:szCs w:val="24"/>
          <w:rtl/>
        </w:rPr>
        <w:t>המופיעים</w:t>
      </w:r>
      <w:r w:rsidRPr="008E0DC0">
        <w:rPr>
          <w:rFonts w:ascii="David" w:hAnsi="David"/>
          <w:b/>
          <w:bCs/>
          <w:szCs w:val="24"/>
          <w:rtl/>
        </w:rPr>
        <w:t xml:space="preserve"> </w:t>
      </w:r>
      <w:r w:rsidRPr="008E0DC0">
        <w:rPr>
          <w:rFonts w:ascii="David" w:hAnsi="David" w:hint="eastAsia"/>
          <w:b/>
          <w:bCs/>
          <w:szCs w:val="24"/>
          <w:rtl/>
        </w:rPr>
        <w:t>בטופס</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בהעדר</w:t>
      </w:r>
      <w:r w:rsidRPr="008E0DC0">
        <w:rPr>
          <w:rFonts w:ascii="David" w:hAnsi="David"/>
          <w:b/>
          <w:bCs/>
          <w:szCs w:val="24"/>
          <w:rtl/>
        </w:rPr>
        <w:t xml:space="preserve"> </w:t>
      </w:r>
      <w:r w:rsidRPr="008E0DC0">
        <w:rPr>
          <w:rFonts w:ascii="David" w:hAnsi="David" w:hint="eastAsia"/>
          <w:b/>
          <w:bCs/>
          <w:szCs w:val="24"/>
          <w:rtl/>
        </w:rPr>
        <w:t>אחד</w:t>
      </w:r>
      <w:r w:rsidRPr="008E0DC0">
        <w:rPr>
          <w:rFonts w:ascii="David" w:hAnsi="David"/>
          <w:b/>
          <w:bCs/>
          <w:szCs w:val="24"/>
          <w:rtl/>
        </w:rPr>
        <w:t xml:space="preserve"> </w:t>
      </w:r>
      <w:r w:rsidRPr="008E0DC0">
        <w:rPr>
          <w:rFonts w:ascii="David" w:hAnsi="David" w:hint="eastAsia"/>
          <w:b/>
          <w:bCs/>
          <w:szCs w:val="24"/>
          <w:rtl/>
        </w:rPr>
        <w:t>מהאישורים</w:t>
      </w:r>
      <w:r w:rsidRPr="008E0DC0">
        <w:rPr>
          <w:rFonts w:ascii="David" w:hAnsi="David"/>
          <w:b/>
          <w:bCs/>
          <w:szCs w:val="24"/>
          <w:rtl/>
        </w:rPr>
        <w:t xml:space="preserve"> </w:t>
      </w:r>
      <w:r w:rsidRPr="008E0DC0">
        <w:rPr>
          <w:rFonts w:ascii="David" w:hAnsi="David" w:hint="eastAsia"/>
          <w:b/>
          <w:bCs/>
          <w:szCs w:val="24"/>
          <w:rtl/>
        </w:rPr>
        <w:t>הרלוונטיים</w:t>
      </w:r>
      <w:r w:rsidRPr="008E0DC0">
        <w:rPr>
          <w:rFonts w:ascii="David" w:hAnsi="David"/>
          <w:b/>
          <w:bCs/>
          <w:szCs w:val="24"/>
          <w:rtl/>
        </w:rPr>
        <w:t xml:space="preserve">, </w:t>
      </w:r>
      <w:r w:rsidRPr="008E0DC0">
        <w:rPr>
          <w:rFonts w:ascii="David" w:hAnsi="David" w:hint="eastAsia"/>
          <w:b/>
          <w:bCs/>
          <w:szCs w:val="24"/>
          <w:rtl/>
        </w:rPr>
        <w:t>לא</w:t>
      </w:r>
      <w:r w:rsidRPr="008E0DC0">
        <w:rPr>
          <w:rFonts w:ascii="David" w:hAnsi="David"/>
          <w:b/>
          <w:bCs/>
          <w:szCs w:val="24"/>
          <w:rtl/>
        </w:rPr>
        <w:t xml:space="preserve"> </w:t>
      </w:r>
      <w:r w:rsidRPr="008E0DC0">
        <w:rPr>
          <w:rFonts w:ascii="David" w:hAnsi="David" w:hint="eastAsia"/>
          <w:b/>
          <w:bCs/>
          <w:szCs w:val="24"/>
          <w:rtl/>
        </w:rPr>
        <w:t>נוכל</w:t>
      </w:r>
      <w:r w:rsidRPr="008E0DC0">
        <w:rPr>
          <w:rFonts w:ascii="David" w:hAnsi="David"/>
          <w:b/>
          <w:bCs/>
          <w:szCs w:val="24"/>
          <w:rtl/>
        </w:rPr>
        <w:t xml:space="preserve"> </w:t>
      </w:r>
      <w:r w:rsidRPr="008E0DC0">
        <w:rPr>
          <w:rFonts w:ascii="David" w:hAnsi="David" w:hint="eastAsia"/>
          <w:b/>
          <w:bCs/>
          <w:szCs w:val="24"/>
          <w:rtl/>
        </w:rPr>
        <w:t>לפתוח</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לעדכן</w:t>
      </w:r>
      <w:r w:rsidRPr="008E0DC0">
        <w:rPr>
          <w:rFonts w:ascii="David" w:hAnsi="David"/>
          <w:b/>
          <w:bCs/>
          <w:szCs w:val="24"/>
          <w:rtl/>
        </w:rPr>
        <w:t xml:space="preserve"> </w:t>
      </w:r>
      <w:r w:rsidRPr="008E0DC0">
        <w:rPr>
          <w:rFonts w:ascii="David" w:hAnsi="David" w:hint="eastAsia"/>
          <w:b/>
          <w:bCs/>
          <w:szCs w:val="24"/>
          <w:rtl/>
        </w:rPr>
        <w:t>פרטי</w:t>
      </w:r>
      <w:r w:rsidRPr="008E0DC0">
        <w:rPr>
          <w:rFonts w:ascii="David" w:hAnsi="David"/>
          <w:b/>
          <w:bCs/>
          <w:szCs w:val="24"/>
          <w:rtl/>
        </w:rPr>
        <w:t xml:space="preserve"> </w:t>
      </w:r>
      <w:r w:rsidRPr="008E0DC0">
        <w:rPr>
          <w:rFonts w:ascii="David" w:hAnsi="David" w:hint="eastAsia"/>
          <w:b/>
          <w:bCs/>
          <w:szCs w:val="24"/>
          <w:rtl/>
        </w:rPr>
        <w:t>זכאי</w:t>
      </w:r>
      <w:r w:rsidRPr="008E0DC0">
        <w:rPr>
          <w:rFonts w:ascii="David" w:hAnsi="David"/>
          <w:b/>
          <w:bCs/>
          <w:szCs w:val="24"/>
          <w:rtl/>
        </w:rPr>
        <w:t xml:space="preserve">. </w:t>
      </w:r>
      <w:r w:rsidRPr="008E0DC0">
        <w:rPr>
          <w:rFonts w:ascii="David" w:hAnsi="David" w:hint="eastAsia"/>
          <w:b/>
          <w:bCs/>
          <w:szCs w:val="24"/>
          <w:rtl/>
        </w:rPr>
        <w:t>כמו</w:t>
      </w:r>
      <w:r w:rsidRPr="008E0DC0">
        <w:rPr>
          <w:rFonts w:ascii="David" w:hAnsi="David"/>
          <w:b/>
          <w:bCs/>
          <w:szCs w:val="24"/>
          <w:rtl/>
        </w:rPr>
        <w:t xml:space="preserve"> </w:t>
      </w:r>
      <w:r w:rsidRPr="008E0DC0">
        <w:rPr>
          <w:rFonts w:ascii="David" w:hAnsi="David" w:hint="eastAsia"/>
          <w:b/>
          <w:bCs/>
          <w:szCs w:val="24"/>
          <w:rtl/>
        </w:rPr>
        <w:t>כן</w:t>
      </w:r>
      <w:r w:rsidRPr="008E0DC0">
        <w:rPr>
          <w:rFonts w:ascii="David" w:hAnsi="David"/>
          <w:b/>
          <w:bCs/>
          <w:szCs w:val="24"/>
          <w:rtl/>
        </w:rPr>
        <w:t xml:space="preserve">, </w:t>
      </w:r>
      <w:r w:rsidRPr="008E0DC0">
        <w:rPr>
          <w:rFonts w:ascii="David" w:hAnsi="David" w:hint="eastAsia"/>
          <w:b/>
          <w:bCs/>
          <w:szCs w:val="24"/>
          <w:rtl/>
        </w:rPr>
        <w:t>חשוב</w:t>
      </w:r>
      <w:r w:rsidRPr="008E0DC0">
        <w:rPr>
          <w:rFonts w:ascii="David" w:hAnsi="David"/>
          <w:b/>
          <w:bCs/>
          <w:szCs w:val="24"/>
          <w:rtl/>
        </w:rPr>
        <w:t xml:space="preserve"> </w:t>
      </w:r>
      <w:r w:rsidRPr="008E0DC0">
        <w:rPr>
          <w:rFonts w:ascii="David" w:hAnsi="David" w:hint="eastAsia"/>
          <w:b/>
          <w:bCs/>
          <w:szCs w:val="24"/>
          <w:rtl/>
        </w:rPr>
        <w:t>לציין</w:t>
      </w:r>
      <w:r w:rsidRPr="008E0DC0">
        <w:rPr>
          <w:rFonts w:ascii="David" w:hAnsi="David"/>
          <w:b/>
          <w:bCs/>
          <w:szCs w:val="24"/>
          <w:rtl/>
        </w:rPr>
        <w:t xml:space="preserve"> </w:t>
      </w:r>
      <w:r w:rsidRPr="008E0DC0">
        <w:rPr>
          <w:rFonts w:ascii="David" w:hAnsi="David" w:hint="eastAsia"/>
          <w:b/>
          <w:bCs/>
          <w:szCs w:val="24"/>
          <w:rtl/>
        </w:rPr>
        <w:t>כי</w:t>
      </w:r>
      <w:r w:rsidRPr="008E0DC0">
        <w:rPr>
          <w:rFonts w:ascii="David" w:hAnsi="David"/>
          <w:b/>
          <w:bCs/>
          <w:szCs w:val="24"/>
          <w:rtl/>
        </w:rPr>
        <w:t xml:space="preserve"> </w:t>
      </w:r>
      <w:r w:rsidRPr="008E0DC0">
        <w:rPr>
          <w:rFonts w:ascii="David" w:hAnsi="David" w:hint="eastAsia"/>
          <w:b/>
          <w:bCs/>
          <w:szCs w:val="24"/>
          <w:rtl/>
        </w:rPr>
        <w:t>בכל</w:t>
      </w:r>
      <w:r w:rsidRPr="008E0DC0">
        <w:rPr>
          <w:rFonts w:ascii="David" w:hAnsi="David"/>
          <w:b/>
          <w:bCs/>
          <w:szCs w:val="24"/>
          <w:rtl/>
        </w:rPr>
        <w:t xml:space="preserve"> </w:t>
      </w:r>
      <w:r w:rsidRPr="008E0DC0">
        <w:rPr>
          <w:rFonts w:ascii="David" w:hAnsi="David" w:hint="eastAsia"/>
          <w:b/>
          <w:bCs/>
          <w:szCs w:val="24"/>
          <w:rtl/>
        </w:rPr>
        <w:t>שינוי</w:t>
      </w:r>
      <w:r w:rsidRPr="008E0DC0">
        <w:rPr>
          <w:rFonts w:ascii="David" w:hAnsi="David"/>
          <w:b/>
          <w:bCs/>
          <w:szCs w:val="24"/>
          <w:rtl/>
        </w:rPr>
        <w:t xml:space="preserve"> </w:t>
      </w:r>
      <w:r w:rsidRPr="008E0DC0">
        <w:rPr>
          <w:rFonts w:ascii="David" w:hAnsi="David" w:hint="eastAsia"/>
          <w:b/>
          <w:bCs/>
          <w:szCs w:val="24"/>
          <w:rtl/>
        </w:rPr>
        <w:t>בפרטים</w:t>
      </w:r>
      <w:r w:rsidRPr="008E0DC0">
        <w:rPr>
          <w:rFonts w:ascii="David" w:hAnsi="David"/>
          <w:b/>
          <w:bCs/>
          <w:szCs w:val="24"/>
          <w:rtl/>
        </w:rPr>
        <w:t xml:space="preserve"> </w:t>
      </w:r>
      <w:r w:rsidRPr="008E0DC0">
        <w:rPr>
          <w:rFonts w:ascii="David" w:hAnsi="David" w:hint="eastAsia"/>
          <w:b/>
          <w:bCs/>
          <w:szCs w:val="24"/>
          <w:rtl/>
        </w:rPr>
        <w:t>המפורטים</w:t>
      </w:r>
      <w:r w:rsidRPr="008E0DC0">
        <w:rPr>
          <w:rFonts w:ascii="David" w:hAnsi="David"/>
          <w:b/>
          <w:bCs/>
          <w:szCs w:val="24"/>
          <w:rtl/>
        </w:rPr>
        <w:t xml:space="preserve"> </w:t>
      </w:r>
      <w:r w:rsidRPr="008E0DC0">
        <w:rPr>
          <w:rFonts w:ascii="David" w:hAnsi="David" w:hint="eastAsia"/>
          <w:b/>
          <w:bCs/>
          <w:szCs w:val="24"/>
          <w:rtl/>
        </w:rPr>
        <w:t>בטופס</w:t>
      </w:r>
      <w:r w:rsidRPr="008E0DC0">
        <w:rPr>
          <w:rFonts w:ascii="David" w:hAnsi="David"/>
          <w:b/>
          <w:bCs/>
          <w:szCs w:val="24"/>
          <w:rtl/>
        </w:rPr>
        <w:t xml:space="preserve">, </w:t>
      </w:r>
      <w:r w:rsidRPr="008E0DC0">
        <w:rPr>
          <w:rFonts w:ascii="David" w:hAnsi="David" w:hint="eastAsia"/>
          <w:b/>
          <w:bCs/>
          <w:szCs w:val="24"/>
          <w:rtl/>
        </w:rPr>
        <w:t>לרבות</w:t>
      </w:r>
      <w:r w:rsidRPr="008E0DC0">
        <w:rPr>
          <w:rFonts w:ascii="David" w:hAnsi="David"/>
          <w:b/>
          <w:bCs/>
          <w:szCs w:val="24"/>
          <w:rtl/>
        </w:rPr>
        <w:t xml:space="preserve"> </w:t>
      </w:r>
      <w:r w:rsidRPr="008E0DC0">
        <w:rPr>
          <w:rFonts w:ascii="David" w:hAnsi="David" w:hint="eastAsia"/>
          <w:b/>
          <w:bCs/>
          <w:szCs w:val="24"/>
          <w:rtl/>
        </w:rPr>
        <w:t>בניכוי</w:t>
      </w:r>
      <w:r w:rsidRPr="008E0DC0">
        <w:rPr>
          <w:rFonts w:ascii="David" w:hAnsi="David"/>
          <w:b/>
          <w:bCs/>
          <w:szCs w:val="24"/>
          <w:rtl/>
        </w:rPr>
        <w:t xml:space="preserve"> </w:t>
      </w:r>
      <w:r w:rsidRPr="008E0DC0">
        <w:rPr>
          <w:rFonts w:ascii="David" w:hAnsi="David" w:hint="eastAsia"/>
          <w:b/>
          <w:bCs/>
          <w:szCs w:val="24"/>
          <w:rtl/>
        </w:rPr>
        <w:t>המס</w:t>
      </w:r>
      <w:r w:rsidRPr="008E0DC0">
        <w:rPr>
          <w:rFonts w:ascii="David" w:hAnsi="David"/>
          <w:b/>
          <w:bCs/>
          <w:szCs w:val="24"/>
          <w:rtl/>
        </w:rPr>
        <w:t xml:space="preserve">, </w:t>
      </w:r>
      <w:r w:rsidRPr="008E0DC0">
        <w:rPr>
          <w:rFonts w:ascii="David" w:hAnsi="David" w:hint="eastAsia"/>
          <w:b/>
          <w:bCs/>
          <w:szCs w:val="24"/>
          <w:rtl/>
        </w:rPr>
        <w:t>האחריות</w:t>
      </w:r>
      <w:r w:rsidRPr="008E0DC0">
        <w:rPr>
          <w:rFonts w:ascii="David" w:hAnsi="David"/>
          <w:b/>
          <w:bCs/>
          <w:szCs w:val="24"/>
          <w:rtl/>
        </w:rPr>
        <w:t xml:space="preserve"> </w:t>
      </w:r>
      <w:r w:rsidRPr="008E0DC0">
        <w:rPr>
          <w:rFonts w:ascii="David" w:hAnsi="David" w:hint="eastAsia"/>
          <w:b/>
          <w:bCs/>
          <w:szCs w:val="24"/>
          <w:rtl/>
        </w:rPr>
        <w:t>על</w:t>
      </w:r>
      <w:r w:rsidRPr="008E0DC0">
        <w:rPr>
          <w:rFonts w:ascii="David" w:hAnsi="David"/>
          <w:b/>
          <w:bCs/>
          <w:szCs w:val="24"/>
          <w:rtl/>
        </w:rPr>
        <w:t xml:space="preserve"> </w:t>
      </w:r>
      <w:r w:rsidRPr="008E0DC0">
        <w:rPr>
          <w:rFonts w:ascii="David" w:hAnsi="David" w:hint="eastAsia"/>
          <w:b/>
          <w:bCs/>
          <w:szCs w:val="24"/>
          <w:rtl/>
        </w:rPr>
        <w:t>העדכון</w:t>
      </w:r>
      <w:r w:rsidRPr="008E0DC0">
        <w:rPr>
          <w:rFonts w:ascii="David" w:hAnsi="David"/>
          <w:b/>
          <w:bCs/>
          <w:szCs w:val="24"/>
          <w:rtl/>
        </w:rPr>
        <w:t xml:space="preserve"> </w:t>
      </w:r>
      <w:r w:rsidRPr="008E0DC0">
        <w:rPr>
          <w:rFonts w:ascii="David" w:hAnsi="David" w:hint="eastAsia"/>
          <w:b/>
          <w:bCs/>
          <w:szCs w:val="24"/>
          <w:rtl/>
        </w:rPr>
        <w:t>מוטלת</w:t>
      </w:r>
      <w:r w:rsidRPr="008E0DC0">
        <w:rPr>
          <w:rFonts w:ascii="David" w:hAnsi="David"/>
          <w:b/>
          <w:bCs/>
          <w:szCs w:val="24"/>
          <w:rtl/>
        </w:rPr>
        <w:t xml:space="preserve"> </w:t>
      </w:r>
      <w:r w:rsidRPr="008E0DC0">
        <w:rPr>
          <w:rFonts w:ascii="David" w:hAnsi="David" w:hint="eastAsia"/>
          <w:b/>
          <w:bCs/>
          <w:szCs w:val="24"/>
          <w:rtl/>
        </w:rPr>
        <w:t>על</w:t>
      </w:r>
      <w:r w:rsidRPr="008E0DC0">
        <w:rPr>
          <w:rFonts w:ascii="David" w:hAnsi="David"/>
          <w:b/>
          <w:bCs/>
          <w:szCs w:val="24"/>
          <w:rtl/>
        </w:rPr>
        <w:t xml:space="preserve"> </w:t>
      </w:r>
      <w:r w:rsidRPr="008E0DC0">
        <w:rPr>
          <w:rFonts w:ascii="David" w:hAnsi="David" w:hint="eastAsia"/>
          <w:b/>
          <w:bCs/>
          <w:szCs w:val="24"/>
          <w:rtl/>
        </w:rPr>
        <w:t>הזכאי</w:t>
      </w:r>
      <w:r w:rsidRPr="008E0DC0">
        <w:rPr>
          <w:rFonts w:ascii="David" w:hAnsi="David"/>
          <w:b/>
          <w:bCs/>
          <w:szCs w:val="24"/>
          <w:rtl/>
        </w:rPr>
        <w:t>.</w:t>
      </w:r>
    </w:p>
    <w:p w:rsidR="00EE514A" w:rsidRPr="008E0DC0" w:rsidRDefault="00A44A1D" w:rsidP="006F1F33">
      <w:pPr>
        <w:spacing w:line="360" w:lineRule="auto"/>
        <w:rPr>
          <w:rFonts w:ascii="David" w:hAnsi="David"/>
          <w:b/>
          <w:bCs/>
          <w:szCs w:val="24"/>
          <w:rtl/>
        </w:rPr>
      </w:pPr>
      <w:r w:rsidRPr="008E0DC0">
        <w:rPr>
          <w:rFonts w:ascii="David" w:hAnsi="David" w:hint="eastAsia"/>
          <w:b/>
          <w:bCs/>
          <w:szCs w:val="24"/>
          <w:rtl/>
        </w:rPr>
        <w:t>בכל</w:t>
      </w:r>
      <w:r w:rsidRPr="008E0DC0">
        <w:rPr>
          <w:rFonts w:ascii="David" w:hAnsi="David"/>
          <w:b/>
          <w:bCs/>
          <w:szCs w:val="24"/>
          <w:rtl/>
        </w:rPr>
        <w:t xml:space="preserve"> </w:t>
      </w:r>
      <w:r w:rsidRPr="008E0DC0">
        <w:rPr>
          <w:rFonts w:ascii="David" w:hAnsi="David" w:hint="eastAsia"/>
          <w:b/>
          <w:bCs/>
          <w:szCs w:val="24"/>
          <w:rtl/>
        </w:rPr>
        <w:t>מקרה</w:t>
      </w:r>
      <w:r w:rsidRPr="008E0DC0">
        <w:rPr>
          <w:rFonts w:ascii="David" w:hAnsi="David"/>
          <w:b/>
          <w:bCs/>
          <w:szCs w:val="24"/>
          <w:rtl/>
        </w:rPr>
        <w:t xml:space="preserve"> </w:t>
      </w:r>
      <w:r w:rsidRPr="008E0DC0">
        <w:rPr>
          <w:rFonts w:ascii="David" w:hAnsi="David" w:hint="eastAsia"/>
          <w:b/>
          <w:bCs/>
          <w:szCs w:val="24"/>
          <w:rtl/>
        </w:rPr>
        <w:t>של</w:t>
      </w:r>
      <w:r w:rsidRPr="008E0DC0">
        <w:rPr>
          <w:rFonts w:ascii="David" w:hAnsi="David"/>
          <w:b/>
          <w:bCs/>
          <w:szCs w:val="24"/>
          <w:rtl/>
        </w:rPr>
        <w:t xml:space="preserve"> </w:t>
      </w:r>
      <w:r w:rsidRPr="008E0DC0">
        <w:rPr>
          <w:rFonts w:ascii="David" w:hAnsi="David" w:hint="eastAsia"/>
          <w:b/>
          <w:bCs/>
          <w:szCs w:val="24"/>
          <w:rtl/>
        </w:rPr>
        <w:t>ניכוי</w:t>
      </w:r>
      <w:r w:rsidRPr="008E0DC0">
        <w:rPr>
          <w:rFonts w:ascii="David" w:hAnsi="David"/>
          <w:b/>
          <w:bCs/>
          <w:szCs w:val="24"/>
          <w:rtl/>
        </w:rPr>
        <w:t xml:space="preserve"> </w:t>
      </w:r>
      <w:r w:rsidRPr="008E0DC0">
        <w:rPr>
          <w:rFonts w:ascii="David" w:hAnsi="David" w:hint="eastAsia"/>
          <w:b/>
          <w:bCs/>
          <w:szCs w:val="24"/>
          <w:rtl/>
        </w:rPr>
        <w:t>יתר</w:t>
      </w:r>
      <w:r w:rsidRPr="008E0DC0">
        <w:rPr>
          <w:rFonts w:ascii="David" w:hAnsi="David"/>
          <w:b/>
          <w:bCs/>
          <w:szCs w:val="24"/>
          <w:rtl/>
        </w:rPr>
        <w:t xml:space="preserve"> </w:t>
      </w:r>
      <w:r w:rsidRPr="008E0DC0">
        <w:rPr>
          <w:rFonts w:ascii="David" w:hAnsi="David" w:hint="eastAsia"/>
          <w:b/>
          <w:bCs/>
          <w:szCs w:val="24"/>
          <w:rtl/>
        </w:rPr>
        <w:t>בגלל</w:t>
      </w:r>
      <w:r w:rsidRPr="008E0DC0">
        <w:rPr>
          <w:rFonts w:ascii="David" w:hAnsi="David"/>
          <w:b/>
          <w:bCs/>
          <w:szCs w:val="24"/>
          <w:rtl/>
        </w:rPr>
        <w:t xml:space="preserve"> </w:t>
      </w:r>
      <w:r w:rsidRPr="008E0DC0">
        <w:rPr>
          <w:rFonts w:ascii="David" w:hAnsi="David" w:hint="eastAsia"/>
          <w:b/>
          <w:bCs/>
          <w:szCs w:val="24"/>
          <w:rtl/>
        </w:rPr>
        <w:t>פרטים</w:t>
      </w:r>
      <w:r w:rsidRPr="008E0DC0">
        <w:rPr>
          <w:rFonts w:ascii="David" w:hAnsi="David"/>
          <w:b/>
          <w:bCs/>
          <w:szCs w:val="24"/>
          <w:rtl/>
        </w:rPr>
        <w:t xml:space="preserve"> </w:t>
      </w:r>
      <w:r w:rsidRPr="008E0DC0">
        <w:rPr>
          <w:rFonts w:ascii="David" w:hAnsi="David" w:hint="eastAsia"/>
          <w:b/>
          <w:bCs/>
          <w:szCs w:val="24"/>
          <w:rtl/>
        </w:rPr>
        <w:t>לא</w:t>
      </w:r>
      <w:r w:rsidRPr="008E0DC0">
        <w:rPr>
          <w:rFonts w:ascii="David" w:hAnsi="David"/>
          <w:b/>
          <w:bCs/>
          <w:szCs w:val="24"/>
          <w:rtl/>
        </w:rPr>
        <w:t xml:space="preserve"> </w:t>
      </w:r>
      <w:r w:rsidRPr="008E0DC0">
        <w:rPr>
          <w:rFonts w:ascii="David" w:hAnsi="David" w:hint="eastAsia"/>
          <w:b/>
          <w:bCs/>
          <w:szCs w:val="24"/>
          <w:rtl/>
        </w:rPr>
        <w:t>נכונים</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לא</w:t>
      </w:r>
      <w:r w:rsidRPr="008E0DC0">
        <w:rPr>
          <w:rFonts w:ascii="David" w:hAnsi="David"/>
          <w:b/>
          <w:bCs/>
          <w:szCs w:val="24"/>
          <w:rtl/>
        </w:rPr>
        <w:t xml:space="preserve"> </w:t>
      </w:r>
      <w:r w:rsidRPr="008E0DC0">
        <w:rPr>
          <w:rFonts w:ascii="David" w:hAnsi="David" w:hint="eastAsia"/>
          <w:b/>
          <w:bCs/>
          <w:szCs w:val="24"/>
          <w:rtl/>
        </w:rPr>
        <w:t>מעודכנים</w:t>
      </w:r>
      <w:r w:rsidRPr="008E0DC0">
        <w:rPr>
          <w:rFonts w:ascii="David" w:hAnsi="David"/>
          <w:b/>
          <w:bCs/>
          <w:szCs w:val="24"/>
          <w:rtl/>
        </w:rPr>
        <w:t xml:space="preserve">, </w:t>
      </w:r>
      <w:r w:rsidRPr="008E0DC0">
        <w:rPr>
          <w:rFonts w:ascii="David" w:hAnsi="David" w:hint="eastAsia"/>
          <w:b/>
          <w:bCs/>
          <w:szCs w:val="24"/>
          <w:rtl/>
        </w:rPr>
        <w:t>לא</w:t>
      </w:r>
      <w:r w:rsidRPr="008E0DC0">
        <w:rPr>
          <w:rFonts w:ascii="David" w:hAnsi="David"/>
          <w:b/>
          <w:bCs/>
          <w:szCs w:val="24"/>
          <w:rtl/>
        </w:rPr>
        <w:t xml:space="preserve"> </w:t>
      </w:r>
      <w:r w:rsidRPr="008E0DC0">
        <w:rPr>
          <w:rFonts w:ascii="David" w:hAnsi="David" w:hint="eastAsia"/>
          <w:b/>
          <w:bCs/>
          <w:szCs w:val="24"/>
          <w:rtl/>
        </w:rPr>
        <w:t>יבוצעו</w:t>
      </w:r>
      <w:r w:rsidRPr="008E0DC0">
        <w:rPr>
          <w:rFonts w:ascii="David" w:hAnsi="David"/>
          <w:b/>
          <w:bCs/>
          <w:szCs w:val="24"/>
          <w:rtl/>
        </w:rPr>
        <w:t xml:space="preserve"> </w:t>
      </w:r>
      <w:r w:rsidRPr="008E0DC0">
        <w:rPr>
          <w:rFonts w:ascii="David" w:hAnsi="David" w:hint="eastAsia"/>
          <w:b/>
          <w:bCs/>
          <w:szCs w:val="24"/>
          <w:rtl/>
        </w:rPr>
        <w:t>החזרים</w:t>
      </w:r>
      <w:r w:rsidRPr="008E0DC0">
        <w:rPr>
          <w:rFonts w:ascii="David" w:hAnsi="David"/>
          <w:b/>
          <w:bCs/>
          <w:szCs w:val="24"/>
          <w:rtl/>
        </w:rPr>
        <w:t>.</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rPr>
          <w:rFonts w:ascii="David" w:hAnsi="David"/>
          <w:szCs w:val="24"/>
          <w:rtl/>
        </w:rPr>
      </w:pPr>
      <w:r w:rsidRPr="008E0DC0">
        <w:rPr>
          <w:rFonts w:ascii="David" w:hAnsi="David" w:hint="eastAsia"/>
          <w:szCs w:val="24"/>
          <w:rtl/>
        </w:rPr>
        <w:t>את</w:t>
      </w:r>
      <w:r w:rsidRPr="008E0DC0">
        <w:rPr>
          <w:rFonts w:ascii="David" w:hAnsi="David"/>
          <w:szCs w:val="24"/>
          <w:rtl/>
        </w:rPr>
        <w:t xml:space="preserve"> הטופס המלא בצירוף </w:t>
      </w:r>
      <w:r w:rsidRPr="008E0DC0">
        <w:rPr>
          <w:rFonts w:ascii="David" w:hAnsi="David" w:hint="eastAsia"/>
          <w:szCs w:val="24"/>
          <w:u w:val="single"/>
          <w:rtl/>
        </w:rPr>
        <w:t>כל</w:t>
      </w:r>
      <w:r w:rsidRPr="008E0DC0">
        <w:rPr>
          <w:rFonts w:ascii="David" w:hAnsi="David"/>
          <w:szCs w:val="24"/>
          <w:rtl/>
        </w:rPr>
        <w:t xml:space="preserve"> המסמכים הדרושים יש להחזיר </w:t>
      </w:r>
      <w:r w:rsidRPr="008E0DC0">
        <w:rPr>
          <w:rFonts w:ascii="David" w:hAnsi="David" w:hint="eastAsia"/>
          <w:b/>
          <w:bCs/>
          <w:szCs w:val="24"/>
          <w:rtl/>
        </w:rPr>
        <w:t>לנציג</w:t>
      </w:r>
      <w:r w:rsidRPr="008E0DC0">
        <w:rPr>
          <w:rFonts w:ascii="David" w:hAnsi="David"/>
          <w:b/>
          <w:bCs/>
          <w:szCs w:val="24"/>
          <w:rtl/>
        </w:rPr>
        <w:t xml:space="preserve"> </w:t>
      </w:r>
      <w:r w:rsidRPr="008E0DC0">
        <w:rPr>
          <w:rFonts w:ascii="David" w:hAnsi="David" w:hint="eastAsia"/>
          <w:b/>
          <w:bCs/>
          <w:szCs w:val="24"/>
          <w:rtl/>
        </w:rPr>
        <w:t>היחידה</w:t>
      </w:r>
      <w:r w:rsidRPr="008E0DC0">
        <w:rPr>
          <w:rFonts w:ascii="David" w:hAnsi="David"/>
          <w:b/>
          <w:bCs/>
          <w:szCs w:val="24"/>
          <w:rtl/>
        </w:rPr>
        <w:t xml:space="preserve"> </w:t>
      </w:r>
      <w:r w:rsidRPr="008E0DC0">
        <w:rPr>
          <w:rFonts w:ascii="David" w:hAnsi="David" w:hint="eastAsia"/>
          <w:b/>
          <w:bCs/>
          <w:szCs w:val="24"/>
          <w:rtl/>
        </w:rPr>
        <w:t>המזמינה</w:t>
      </w:r>
      <w:r w:rsidRPr="008E0DC0">
        <w:rPr>
          <w:rFonts w:ascii="David" w:hAnsi="David"/>
          <w:b/>
          <w:bCs/>
          <w:szCs w:val="24"/>
          <w:rtl/>
        </w:rPr>
        <w:t xml:space="preserve"> </w:t>
      </w:r>
      <w:r w:rsidRPr="008E0DC0">
        <w:rPr>
          <w:rFonts w:ascii="David" w:hAnsi="David" w:hint="eastAsia"/>
          <w:b/>
          <w:bCs/>
          <w:szCs w:val="24"/>
          <w:rtl/>
        </w:rPr>
        <w:t>את</w:t>
      </w:r>
      <w:r w:rsidRPr="008E0DC0">
        <w:rPr>
          <w:rFonts w:ascii="David" w:hAnsi="David"/>
          <w:b/>
          <w:bCs/>
          <w:szCs w:val="24"/>
          <w:rtl/>
        </w:rPr>
        <w:t xml:space="preserve"> </w:t>
      </w:r>
      <w:r w:rsidRPr="008E0DC0">
        <w:rPr>
          <w:rFonts w:ascii="David" w:hAnsi="David" w:hint="eastAsia"/>
          <w:b/>
          <w:bCs/>
          <w:szCs w:val="24"/>
          <w:rtl/>
        </w:rPr>
        <w:t>השירות</w:t>
      </w:r>
      <w:r w:rsidRPr="008E0DC0">
        <w:rPr>
          <w:rFonts w:ascii="David" w:hAnsi="David"/>
          <w:b/>
          <w:bCs/>
          <w:szCs w:val="24"/>
          <w:rtl/>
        </w:rPr>
        <w:t xml:space="preserve"> </w:t>
      </w:r>
      <w:r w:rsidRPr="008E0DC0">
        <w:rPr>
          <w:rFonts w:ascii="David" w:hAnsi="David" w:hint="eastAsia"/>
          <w:b/>
          <w:bCs/>
          <w:szCs w:val="24"/>
          <w:rtl/>
        </w:rPr>
        <w:t>או</w:t>
      </w:r>
      <w:r w:rsidRPr="008E0DC0">
        <w:rPr>
          <w:rFonts w:ascii="David" w:hAnsi="David"/>
          <w:b/>
          <w:bCs/>
          <w:szCs w:val="24"/>
          <w:rtl/>
        </w:rPr>
        <w:t xml:space="preserve"> </w:t>
      </w:r>
      <w:r w:rsidRPr="008E0DC0">
        <w:rPr>
          <w:rFonts w:ascii="David" w:hAnsi="David" w:hint="eastAsia"/>
          <w:b/>
          <w:bCs/>
          <w:szCs w:val="24"/>
          <w:rtl/>
        </w:rPr>
        <w:t>המוצר</w:t>
      </w:r>
      <w:r w:rsidRPr="008E0DC0">
        <w:rPr>
          <w:rFonts w:ascii="David" w:hAnsi="David"/>
          <w:b/>
          <w:bCs/>
          <w:szCs w:val="24"/>
          <w:rtl/>
        </w:rPr>
        <w:t>.</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משרד</w:t>
      </w:r>
      <w:r w:rsidRPr="008E0DC0">
        <w:rPr>
          <w:rFonts w:ascii="David" w:hAnsi="David"/>
          <w:szCs w:val="24"/>
          <w:rtl/>
        </w:rPr>
        <w:t xml:space="preserve"> המשפטים מבקש להבהיר, כי על פי חוק נכסי המדינה, התשי"א </w:t>
      </w:r>
      <w:r w:rsidRPr="008E0DC0">
        <w:rPr>
          <w:rFonts w:ascii="David" w:hAnsi="David"/>
          <w:szCs w:val="24"/>
        </w:rPr>
        <w:t>–</w:t>
      </w:r>
      <w:r w:rsidRPr="008E0DC0">
        <w:rPr>
          <w:rFonts w:ascii="David" w:hAnsi="David"/>
          <w:szCs w:val="24"/>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לפיכך</w:t>
      </w:r>
      <w:r w:rsidRPr="008E0DC0">
        <w:rPr>
          <w:rFonts w:ascii="David" w:hAnsi="David"/>
          <w:szCs w:val="24"/>
          <w:rtl/>
        </w:rPr>
        <w:t xml:space="preserve"> </w:t>
      </w:r>
      <w:r w:rsidRPr="008E0DC0">
        <w:rPr>
          <w:rFonts w:ascii="David" w:hAnsi="David" w:hint="eastAsia"/>
          <w:szCs w:val="24"/>
          <w:rtl/>
        </w:rPr>
        <w:t>ובהתאם</w:t>
      </w:r>
      <w:r w:rsidRPr="008E0DC0">
        <w:rPr>
          <w:rFonts w:ascii="David" w:hAnsi="David"/>
          <w:szCs w:val="24"/>
          <w:rtl/>
        </w:rPr>
        <w:t xml:space="preserve"> </w:t>
      </w:r>
      <w:r w:rsidRPr="008E0DC0">
        <w:rPr>
          <w:rFonts w:ascii="David" w:hAnsi="David" w:hint="eastAsia"/>
          <w:szCs w:val="24"/>
          <w:rtl/>
        </w:rPr>
        <w:t>להוראות</w:t>
      </w:r>
      <w:r w:rsidRPr="008E0DC0">
        <w:rPr>
          <w:rFonts w:ascii="David" w:hAnsi="David"/>
          <w:szCs w:val="24"/>
          <w:rtl/>
        </w:rPr>
        <w:t xml:space="preserve"> </w:t>
      </w:r>
      <w:r w:rsidRPr="008E0DC0">
        <w:rPr>
          <w:rFonts w:ascii="David" w:hAnsi="David" w:hint="eastAsia"/>
          <w:szCs w:val="24"/>
          <w:rtl/>
        </w:rPr>
        <w:t>החשב</w:t>
      </w:r>
      <w:r w:rsidRPr="008E0DC0">
        <w:rPr>
          <w:rFonts w:ascii="David" w:hAnsi="David"/>
          <w:szCs w:val="24"/>
          <w:rtl/>
        </w:rPr>
        <w:t xml:space="preserve"> </w:t>
      </w:r>
      <w:r w:rsidRPr="008E0DC0">
        <w:rPr>
          <w:rFonts w:ascii="David" w:hAnsi="David" w:hint="eastAsia"/>
          <w:szCs w:val="24"/>
          <w:rtl/>
        </w:rPr>
        <w:t>הכללי</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אשר</w:t>
      </w:r>
      <w:r w:rsidRPr="008E0DC0">
        <w:rPr>
          <w:rFonts w:ascii="David" w:hAnsi="David"/>
          <w:szCs w:val="24"/>
          <w:rtl/>
        </w:rPr>
        <w:t xml:space="preserve"> </w:t>
      </w:r>
      <w:r w:rsidRPr="008E0DC0">
        <w:rPr>
          <w:rFonts w:ascii="David" w:hAnsi="David" w:hint="eastAsia"/>
          <w:szCs w:val="24"/>
          <w:rtl/>
        </w:rPr>
        <w:t>יספק</w:t>
      </w:r>
      <w:r w:rsidRPr="008E0DC0">
        <w:rPr>
          <w:rFonts w:ascii="David" w:hAnsi="David"/>
          <w:szCs w:val="24"/>
          <w:rtl/>
        </w:rPr>
        <w:t xml:space="preserve"> </w:t>
      </w:r>
      <w:r w:rsidRPr="008E0DC0">
        <w:rPr>
          <w:rFonts w:ascii="David" w:hAnsi="David" w:hint="eastAsia"/>
          <w:szCs w:val="24"/>
          <w:rtl/>
        </w:rPr>
        <w:t>סחורה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שירותים</w:t>
      </w:r>
      <w:r w:rsidRPr="008E0DC0">
        <w:rPr>
          <w:rFonts w:ascii="David" w:hAnsi="David"/>
          <w:szCs w:val="24"/>
          <w:rtl/>
        </w:rPr>
        <w:t xml:space="preserve"> </w:t>
      </w:r>
      <w:r w:rsidRPr="008E0DC0">
        <w:rPr>
          <w:rFonts w:ascii="David" w:hAnsi="David" w:hint="eastAsia"/>
          <w:szCs w:val="24"/>
          <w:rtl/>
        </w:rPr>
        <w:t>למשרד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 xml:space="preserve"> </w:t>
      </w:r>
      <w:r w:rsidRPr="008E0DC0">
        <w:rPr>
          <w:rFonts w:ascii="David" w:hAnsi="David" w:hint="eastAsia"/>
          <w:szCs w:val="24"/>
          <w:rtl/>
        </w:rPr>
        <w:t>בלא</w:t>
      </w:r>
      <w:r w:rsidRPr="008E0DC0">
        <w:rPr>
          <w:rFonts w:ascii="David" w:hAnsi="David"/>
          <w:szCs w:val="24"/>
          <w:rtl/>
        </w:rPr>
        <w:t xml:space="preserve"> </w:t>
      </w:r>
      <w:r w:rsidRPr="008E0DC0">
        <w:rPr>
          <w:rFonts w:ascii="David" w:hAnsi="David" w:hint="eastAsia"/>
          <w:szCs w:val="24"/>
          <w:rtl/>
        </w:rPr>
        <w:t>שבידיו</w:t>
      </w:r>
      <w:r w:rsidRPr="008E0DC0">
        <w:rPr>
          <w:rFonts w:ascii="David" w:hAnsi="David"/>
          <w:szCs w:val="24"/>
          <w:rtl/>
        </w:rPr>
        <w:t xml:space="preserve"> </w:t>
      </w:r>
      <w:r w:rsidRPr="008E0DC0">
        <w:rPr>
          <w:rFonts w:ascii="David" w:hAnsi="David" w:hint="eastAsia"/>
          <w:szCs w:val="24"/>
          <w:rtl/>
        </w:rPr>
        <w:t>הזמנה</w:t>
      </w:r>
      <w:r w:rsidRPr="008E0DC0">
        <w:rPr>
          <w:rFonts w:ascii="David" w:hAnsi="David"/>
          <w:szCs w:val="24"/>
          <w:rtl/>
        </w:rPr>
        <w:t xml:space="preserve"> </w:t>
      </w:r>
      <w:r w:rsidRPr="008E0DC0">
        <w:rPr>
          <w:rFonts w:ascii="David" w:hAnsi="David" w:hint="eastAsia"/>
          <w:szCs w:val="24"/>
          <w:rtl/>
        </w:rPr>
        <w:t>חתומה</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ידי</w:t>
      </w:r>
      <w:r w:rsidRPr="008E0DC0">
        <w:rPr>
          <w:rFonts w:ascii="David" w:hAnsi="David"/>
          <w:szCs w:val="24"/>
          <w:rtl/>
        </w:rPr>
        <w:t xml:space="preserve"> </w:t>
      </w:r>
      <w:r w:rsidRPr="008E0DC0">
        <w:rPr>
          <w:rFonts w:ascii="David" w:hAnsi="David" w:hint="eastAsia"/>
          <w:szCs w:val="24"/>
          <w:rtl/>
        </w:rPr>
        <w:t>מורשי</w:t>
      </w:r>
      <w:r w:rsidRPr="008E0DC0">
        <w:rPr>
          <w:rFonts w:ascii="David" w:hAnsi="David"/>
          <w:szCs w:val="24"/>
          <w:rtl/>
        </w:rPr>
        <w:t xml:space="preserve"> </w:t>
      </w:r>
      <w:r w:rsidRPr="008E0DC0">
        <w:rPr>
          <w:rFonts w:ascii="David" w:hAnsi="David" w:hint="eastAsia"/>
          <w:szCs w:val="24"/>
          <w:rtl/>
        </w:rPr>
        <w:t>החתימה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חוזה</w:t>
      </w:r>
      <w:r w:rsidRPr="008E0DC0">
        <w:rPr>
          <w:rFonts w:ascii="David" w:hAnsi="David"/>
          <w:szCs w:val="24"/>
          <w:rtl/>
        </w:rPr>
        <w:t xml:space="preserve"> </w:t>
      </w:r>
      <w:r w:rsidRPr="008E0DC0">
        <w:rPr>
          <w:rFonts w:ascii="David" w:hAnsi="David" w:hint="eastAsia"/>
          <w:szCs w:val="24"/>
          <w:rtl/>
        </w:rPr>
        <w:t>תקף</w:t>
      </w:r>
      <w:r w:rsidRPr="008E0DC0">
        <w:rPr>
          <w:rFonts w:ascii="David" w:hAnsi="David"/>
          <w:szCs w:val="24"/>
          <w:rtl/>
        </w:rPr>
        <w:t xml:space="preserve"> </w:t>
      </w:r>
      <w:r w:rsidRPr="008E0DC0">
        <w:rPr>
          <w:rFonts w:ascii="David" w:hAnsi="David" w:hint="eastAsia"/>
          <w:szCs w:val="24"/>
          <w:rtl/>
        </w:rPr>
        <w:t>חתום</w:t>
      </w:r>
      <w:r w:rsidRPr="008E0DC0">
        <w:rPr>
          <w:rFonts w:ascii="David" w:hAnsi="David"/>
          <w:szCs w:val="24"/>
          <w:rtl/>
        </w:rPr>
        <w:t xml:space="preserve"> </w:t>
      </w:r>
      <w:r w:rsidRPr="008E0DC0">
        <w:rPr>
          <w:rFonts w:ascii="David" w:hAnsi="David" w:hint="eastAsia"/>
          <w:szCs w:val="24"/>
          <w:rtl/>
        </w:rPr>
        <w:t>כדין</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יקבל</w:t>
      </w:r>
      <w:r w:rsidRPr="008E0DC0">
        <w:rPr>
          <w:rFonts w:ascii="David" w:hAnsi="David"/>
          <w:szCs w:val="24"/>
          <w:rtl/>
        </w:rPr>
        <w:t xml:space="preserve"> </w:t>
      </w:r>
      <w:r w:rsidRPr="008E0DC0">
        <w:rPr>
          <w:rFonts w:ascii="David" w:hAnsi="David" w:hint="eastAsia"/>
          <w:szCs w:val="24"/>
          <w:rtl/>
        </w:rPr>
        <w:t>כל</w:t>
      </w:r>
      <w:r w:rsidRPr="008E0DC0">
        <w:rPr>
          <w:rFonts w:ascii="David" w:hAnsi="David"/>
          <w:szCs w:val="24"/>
          <w:rtl/>
        </w:rPr>
        <w:t xml:space="preserve"> </w:t>
      </w:r>
      <w:r w:rsidRPr="008E0DC0">
        <w:rPr>
          <w:rFonts w:ascii="David" w:hAnsi="David" w:hint="eastAsia"/>
          <w:szCs w:val="24"/>
          <w:rtl/>
        </w:rPr>
        <w:t>תשלום</w:t>
      </w:r>
      <w:r w:rsidRPr="008E0DC0">
        <w:rPr>
          <w:rFonts w:ascii="David" w:hAnsi="David"/>
          <w:szCs w:val="24"/>
          <w:rtl/>
        </w:rPr>
        <w:t xml:space="preserve"> </w:t>
      </w:r>
      <w:r w:rsidRPr="008E0DC0">
        <w:rPr>
          <w:rFonts w:ascii="David" w:hAnsi="David" w:hint="eastAsia"/>
          <w:szCs w:val="24"/>
          <w:rtl/>
        </w:rPr>
        <w:t>ממשרד</w:t>
      </w:r>
      <w:r w:rsidRPr="008E0DC0">
        <w:rPr>
          <w:rFonts w:ascii="David" w:hAnsi="David"/>
          <w:szCs w:val="24"/>
          <w:rtl/>
        </w:rPr>
        <w:t xml:space="preserve"> </w:t>
      </w:r>
      <w:r w:rsidRPr="008E0DC0">
        <w:rPr>
          <w:rFonts w:ascii="David" w:hAnsi="David" w:hint="eastAsia"/>
          <w:szCs w:val="24"/>
          <w:rtl/>
        </w:rPr>
        <w:t>המשפטים</w:t>
      </w:r>
      <w:r w:rsidRPr="008E0DC0">
        <w:rPr>
          <w:rFonts w:ascii="David" w:hAnsi="David"/>
          <w:szCs w:val="24"/>
          <w:rtl/>
        </w:rPr>
        <w:t>.</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למען</w:t>
      </w:r>
      <w:r w:rsidRPr="008E0DC0">
        <w:rPr>
          <w:rFonts w:ascii="David" w:hAnsi="David"/>
          <w:szCs w:val="24"/>
          <w:rtl/>
        </w:rPr>
        <w:t xml:space="preserve"> </w:t>
      </w:r>
      <w:r w:rsidRPr="008E0DC0">
        <w:rPr>
          <w:rFonts w:ascii="David" w:hAnsi="David" w:hint="eastAsia"/>
          <w:szCs w:val="24"/>
          <w:rtl/>
        </w:rPr>
        <w:t>הסר</w:t>
      </w:r>
      <w:r w:rsidRPr="008E0DC0">
        <w:rPr>
          <w:rFonts w:ascii="David" w:hAnsi="David"/>
          <w:szCs w:val="24"/>
          <w:rtl/>
        </w:rPr>
        <w:t xml:space="preserve"> </w:t>
      </w:r>
      <w:r w:rsidRPr="008E0DC0">
        <w:rPr>
          <w:rFonts w:ascii="David" w:hAnsi="David" w:hint="eastAsia"/>
          <w:szCs w:val="24"/>
          <w:rtl/>
        </w:rPr>
        <w:t>ספק</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ישולמו</w:t>
      </w:r>
      <w:r w:rsidRPr="008E0DC0">
        <w:rPr>
          <w:rFonts w:ascii="David" w:hAnsi="David"/>
          <w:szCs w:val="24"/>
          <w:rtl/>
        </w:rPr>
        <w:t xml:space="preserve"> </w:t>
      </w:r>
      <w:r w:rsidRPr="008E0DC0">
        <w:rPr>
          <w:rFonts w:ascii="David" w:hAnsi="David" w:hint="eastAsia"/>
          <w:szCs w:val="24"/>
          <w:rtl/>
        </w:rPr>
        <w:t>תשלומים</w:t>
      </w:r>
      <w:r w:rsidRPr="008E0DC0">
        <w:rPr>
          <w:rFonts w:ascii="David" w:hAnsi="David"/>
          <w:szCs w:val="24"/>
          <w:rtl/>
        </w:rPr>
        <w:t xml:space="preserve"> </w:t>
      </w:r>
      <w:r w:rsidRPr="008E0DC0">
        <w:rPr>
          <w:rFonts w:ascii="David" w:hAnsi="David" w:hint="eastAsia"/>
          <w:szCs w:val="24"/>
          <w:rtl/>
        </w:rPr>
        <w:t>בגין</w:t>
      </w:r>
      <w:r w:rsidRPr="008E0DC0">
        <w:rPr>
          <w:rFonts w:ascii="David" w:hAnsi="David"/>
          <w:szCs w:val="24"/>
          <w:rtl/>
        </w:rPr>
        <w:t xml:space="preserve"> </w:t>
      </w:r>
      <w:r w:rsidRPr="008E0DC0">
        <w:rPr>
          <w:rFonts w:ascii="David" w:hAnsi="David" w:hint="eastAsia"/>
          <w:szCs w:val="24"/>
          <w:rtl/>
        </w:rPr>
        <w:t>חוזים</w:t>
      </w:r>
      <w:r w:rsidRPr="008E0DC0">
        <w:rPr>
          <w:rFonts w:ascii="David" w:hAnsi="David"/>
          <w:szCs w:val="24"/>
          <w:rtl/>
        </w:rPr>
        <w:t xml:space="preserve"> </w:t>
      </w:r>
      <w:r w:rsidRPr="008E0DC0">
        <w:rPr>
          <w:rFonts w:ascii="David" w:hAnsi="David" w:hint="eastAsia"/>
          <w:szCs w:val="24"/>
          <w:rtl/>
        </w:rPr>
        <w:t>שיחתמו</w:t>
      </w:r>
      <w:r w:rsidRPr="008E0DC0">
        <w:rPr>
          <w:rFonts w:ascii="David" w:hAnsi="David"/>
          <w:szCs w:val="24"/>
          <w:rtl/>
        </w:rPr>
        <w:t xml:space="preserve"> </w:t>
      </w:r>
      <w:r w:rsidRPr="008E0DC0">
        <w:rPr>
          <w:rFonts w:ascii="David" w:hAnsi="David" w:hint="eastAsia"/>
          <w:szCs w:val="24"/>
          <w:rtl/>
        </w:rPr>
        <w:t>בדיעבד</w:t>
      </w:r>
      <w:r w:rsidRPr="008E0DC0">
        <w:rPr>
          <w:rFonts w:ascii="David" w:hAnsi="David"/>
          <w:szCs w:val="24"/>
          <w:rtl/>
        </w:rPr>
        <w:t xml:space="preserve"> </w:t>
      </w:r>
      <w:r w:rsidRPr="008E0DC0">
        <w:rPr>
          <w:rFonts w:ascii="David" w:hAnsi="David" w:hint="eastAsia"/>
          <w:szCs w:val="24"/>
          <w:rtl/>
        </w:rPr>
        <w:t>עבור</w:t>
      </w:r>
      <w:r w:rsidRPr="008E0DC0">
        <w:rPr>
          <w:rFonts w:ascii="David" w:hAnsi="David"/>
          <w:szCs w:val="24"/>
          <w:rtl/>
        </w:rPr>
        <w:t xml:space="preserve"> </w:t>
      </w:r>
      <w:r w:rsidRPr="008E0DC0">
        <w:rPr>
          <w:rFonts w:ascii="David" w:hAnsi="David" w:hint="eastAsia"/>
          <w:szCs w:val="24"/>
          <w:rtl/>
        </w:rPr>
        <w:t>התקופה</w:t>
      </w:r>
      <w:r w:rsidRPr="008E0DC0">
        <w:rPr>
          <w:rFonts w:ascii="David" w:hAnsi="David"/>
          <w:szCs w:val="24"/>
          <w:rtl/>
        </w:rPr>
        <w:t xml:space="preserve"> </w:t>
      </w:r>
      <w:r w:rsidRPr="008E0DC0">
        <w:rPr>
          <w:rFonts w:ascii="David" w:hAnsi="David" w:hint="eastAsia"/>
          <w:szCs w:val="24"/>
          <w:rtl/>
        </w:rPr>
        <w:t>בה</w:t>
      </w:r>
      <w:r w:rsidRPr="008E0DC0">
        <w:rPr>
          <w:rFonts w:ascii="David" w:hAnsi="David"/>
          <w:szCs w:val="24"/>
          <w:rtl/>
        </w:rPr>
        <w:t xml:space="preserve"> </w:t>
      </w:r>
      <w:r w:rsidRPr="008E0DC0">
        <w:rPr>
          <w:rFonts w:ascii="David" w:hAnsi="David" w:hint="eastAsia"/>
          <w:szCs w:val="24"/>
          <w:rtl/>
        </w:rPr>
        <w:t>החוזה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ההזמנה</w:t>
      </w:r>
      <w:r w:rsidRPr="008E0DC0">
        <w:rPr>
          <w:rFonts w:ascii="David" w:hAnsi="David"/>
          <w:szCs w:val="24"/>
          <w:rtl/>
        </w:rPr>
        <w:t xml:space="preserve"> </w:t>
      </w:r>
      <w:r w:rsidRPr="008E0DC0">
        <w:rPr>
          <w:rFonts w:ascii="David" w:hAnsi="David" w:hint="eastAsia"/>
          <w:szCs w:val="24"/>
          <w:rtl/>
        </w:rPr>
        <w:t>לא</w:t>
      </w:r>
      <w:r w:rsidRPr="008E0DC0">
        <w:rPr>
          <w:rFonts w:ascii="David" w:hAnsi="David"/>
          <w:szCs w:val="24"/>
          <w:rtl/>
        </w:rPr>
        <w:t xml:space="preserve"> </w:t>
      </w:r>
      <w:r w:rsidRPr="008E0DC0">
        <w:rPr>
          <w:rFonts w:ascii="David" w:hAnsi="David" w:hint="eastAsia"/>
          <w:szCs w:val="24"/>
          <w:rtl/>
        </w:rPr>
        <w:t>היו</w:t>
      </w:r>
      <w:r w:rsidRPr="008E0DC0">
        <w:rPr>
          <w:rFonts w:ascii="David" w:hAnsi="David"/>
          <w:szCs w:val="24"/>
          <w:rtl/>
        </w:rPr>
        <w:t xml:space="preserve"> </w:t>
      </w:r>
      <w:r w:rsidRPr="008E0DC0">
        <w:rPr>
          <w:rFonts w:ascii="David" w:hAnsi="David" w:hint="eastAsia"/>
          <w:szCs w:val="24"/>
          <w:rtl/>
        </w:rPr>
        <w:t>בתוקף</w:t>
      </w:r>
      <w:r w:rsidRPr="008E0DC0">
        <w:rPr>
          <w:rFonts w:ascii="David" w:hAnsi="David"/>
          <w:szCs w:val="24"/>
          <w:rtl/>
        </w:rPr>
        <w:t>.</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rPr>
          <w:rFonts w:ascii="David" w:hAnsi="David"/>
          <w:szCs w:val="24"/>
          <w:rtl/>
        </w:rPr>
      </w:pPr>
      <w:r w:rsidRPr="008E0DC0">
        <w:rPr>
          <w:rFonts w:ascii="David" w:hAnsi="David" w:hint="eastAsia"/>
          <w:szCs w:val="24"/>
          <w:rtl/>
        </w:rPr>
        <w:t>בכל</w:t>
      </w:r>
      <w:r w:rsidRPr="008E0DC0">
        <w:rPr>
          <w:rFonts w:ascii="David" w:hAnsi="David"/>
          <w:szCs w:val="24"/>
          <w:rtl/>
        </w:rPr>
        <w:t xml:space="preserve"> </w:t>
      </w:r>
      <w:r w:rsidRPr="008E0DC0">
        <w:rPr>
          <w:rFonts w:ascii="David" w:hAnsi="David" w:hint="eastAsia"/>
          <w:szCs w:val="24"/>
          <w:rtl/>
        </w:rPr>
        <w:t>שאלה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הבהרה</w:t>
      </w:r>
      <w:r w:rsidRPr="008E0DC0">
        <w:rPr>
          <w:rFonts w:ascii="David" w:hAnsi="David"/>
          <w:szCs w:val="24"/>
          <w:rtl/>
        </w:rPr>
        <w:t xml:space="preserve"> </w:t>
      </w:r>
      <w:r w:rsidRPr="008E0DC0">
        <w:rPr>
          <w:rFonts w:ascii="David" w:hAnsi="David" w:hint="eastAsia"/>
          <w:szCs w:val="24"/>
          <w:rtl/>
        </w:rPr>
        <w:t>נא</w:t>
      </w:r>
      <w:r w:rsidRPr="008E0DC0">
        <w:rPr>
          <w:rFonts w:ascii="David" w:hAnsi="David"/>
          <w:szCs w:val="24"/>
          <w:rtl/>
        </w:rPr>
        <w:t xml:space="preserve"> </w:t>
      </w:r>
      <w:r w:rsidRPr="008E0DC0">
        <w:rPr>
          <w:rFonts w:ascii="David" w:hAnsi="David" w:hint="eastAsia"/>
          <w:szCs w:val="24"/>
          <w:rtl/>
        </w:rPr>
        <w:t>לפנות</w:t>
      </w:r>
      <w:r w:rsidRPr="008E0DC0">
        <w:rPr>
          <w:rFonts w:ascii="David" w:hAnsi="David"/>
          <w:szCs w:val="24"/>
          <w:rtl/>
        </w:rPr>
        <w:t xml:space="preserve"> </w:t>
      </w:r>
      <w:r w:rsidRPr="008E0DC0">
        <w:rPr>
          <w:rFonts w:ascii="David" w:hAnsi="David" w:hint="eastAsia"/>
          <w:szCs w:val="24"/>
          <w:rtl/>
        </w:rPr>
        <w:t>לנציג</w:t>
      </w:r>
      <w:r w:rsidRPr="008E0DC0">
        <w:rPr>
          <w:rFonts w:ascii="David" w:hAnsi="David"/>
          <w:szCs w:val="24"/>
          <w:rtl/>
        </w:rPr>
        <w:t xml:space="preserve"> </w:t>
      </w:r>
      <w:r w:rsidRPr="008E0DC0">
        <w:rPr>
          <w:rFonts w:ascii="David" w:hAnsi="David" w:hint="eastAsia"/>
          <w:szCs w:val="24"/>
          <w:rtl/>
        </w:rPr>
        <w:t>היחידה</w:t>
      </w:r>
      <w:r w:rsidRPr="008E0DC0">
        <w:rPr>
          <w:rFonts w:ascii="David" w:hAnsi="David"/>
          <w:szCs w:val="24"/>
          <w:rtl/>
        </w:rPr>
        <w:t xml:space="preserve"> </w:t>
      </w:r>
      <w:r w:rsidRPr="008E0DC0">
        <w:rPr>
          <w:rFonts w:ascii="David" w:hAnsi="David" w:hint="eastAsia"/>
          <w:szCs w:val="24"/>
          <w:rtl/>
        </w:rPr>
        <w:t>המזמינה</w:t>
      </w:r>
      <w:r w:rsidRPr="008E0DC0">
        <w:rPr>
          <w:rFonts w:ascii="David" w:hAnsi="David"/>
          <w:szCs w:val="24"/>
          <w:rtl/>
        </w:rPr>
        <w:t xml:space="preserve"> </w:t>
      </w:r>
      <w:r w:rsidRPr="008E0DC0">
        <w:rPr>
          <w:rFonts w:ascii="David" w:hAnsi="David" w:hint="eastAsia"/>
          <w:szCs w:val="24"/>
          <w:rtl/>
        </w:rPr>
        <w:t>את</w:t>
      </w:r>
      <w:r w:rsidRPr="008E0DC0">
        <w:rPr>
          <w:rFonts w:ascii="David" w:hAnsi="David"/>
          <w:szCs w:val="24"/>
          <w:rtl/>
        </w:rPr>
        <w:t xml:space="preserve"> </w:t>
      </w:r>
      <w:r w:rsidRPr="008E0DC0">
        <w:rPr>
          <w:rFonts w:ascii="David" w:hAnsi="David" w:hint="eastAsia"/>
          <w:szCs w:val="24"/>
          <w:rtl/>
        </w:rPr>
        <w:t>השירות</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המוצר</w:t>
      </w:r>
      <w:r w:rsidRPr="008E0DC0">
        <w:rPr>
          <w:rFonts w:ascii="David" w:hAnsi="David"/>
          <w:szCs w:val="24"/>
          <w:rtl/>
        </w:rPr>
        <w:t>.</w:t>
      </w:r>
    </w:p>
    <w:p w:rsidR="00EE514A" w:rsidRPr="008E0DC0" w:rsidRDefault="00A44A1D" w:rsidP="006F1F33">
      <w:pPr>
        <w:spacing w:line="360" w:lineRule="auto"/>
        <w:ind w:right="720"/>
        <w:jc w:val="right"/>
        <w:rPr>
          <w:rFonts w:ascii="David" w:hAnsi="David"/>
          <w:b/>
          <w:bCs/>
          <w:szCs w:val="24"/>
          <w:rtl/>
        </w:rPr>
      </w:pPr>
      <w:r w:rsidRPr="008E0DC0">
        <w:rPr>
          <w:rFonts w:ascii="David" w:hAnsi="David" w:hint="eastAsia"/>
          <w:b/>
          <w:bCs/>
          <w:szCs w:val="24"/>
          <w:rtl/>
        </w:rPr>
        <w:t>בברכה</w:t>
      </w:r>
      <w:r w:rsidRPr="008E0DC0">
        <w:rPr>
          <w:rFonts w:ascii="David" w:hAnsi="David"/>
          <w:b/>
          <w:bCs/>
          <w:szCs w:val="24"/>
          <w:rtl/>
        </w:rPr>
        <w:t>,</w:t>
      </w:r>
    </w:p>
    <w:p w:rsidR="00EE514A" w:rsidRPr="008E0DC0" w:rsidRDefault="00A44A1D" w:rsidP="006F1F33">
      <w:pPr>
        <w:spacing w:line="360" w:lineRule="auto"/>
        <w:jc w:val="right"/>
        <w:rPr>
          <w:rFonts w:ascii="David" w:hAnsi="David"/>
          <w:noProof/>
          <w:szCs w:val="24"/>
          <w:rtl/>
        </w:rPr>
      </w:pPr>
      <w:r w:rsidRPr="008E0DC0">
        <w:rPr>
          <w:rFonts w:ascii="David" w:hAnsi="David" w:hint="eastAsia"/>
          <w:szCs w:val="24"/>
          <w:rtl/>
        </w:rPr>
        <w:t>מחלקת</w:t>
      </w:r>
      <w:r w:rsidRPr="008E0DC0">
        <w:rPr>
          <w:rFonts w:ascii="David" w:hAnsi="David"/>
          <w:szCs w:val="24"/>
          <w:rtl/>
        </w:rPr>
        <w:t xml:space="preserve"> </w:t>
      </w:r>
      <w:r w:rsidRPr="008E0DC0">
        <w:rPr>
          <w:rFonts w:ascii="David" w:hAnsi="David" w:hint="eastAsia"/>
          <w:szCs w:val="24"/>
          <w:rtl/>
        </w:rPr>
        <w:t>פיקוח</w:t>
      </w:r>
      <w:r w:rsidRPr="008E0DC0">
        <w:rPr>
          <w:rFonts w:ascii="David" w:hAnsi="David"/>
          <w:szCs w:val="24"/>
          <w:rtl/>
        </w:rPr>
        <w:t xml:space="preserve"> </w:t>
      </w:r>
      <w:r w:rsidRPr="008E0DC0">
        <w:rPr>
          <w:rFonts w:ascii="David" w:hAnsi="David" w:hint="eastAsia"/>
          <w:szCs w:val="24"/>
          <w:rtl/>
        </w:rPr>
        <w:t>תקציבי</w:t>
      </w:r>
    </w:p>
    <w:p w:rsidR="00EE514A" w:rsidRPr="008E0DC0" w:rsidRDefault="00A44A1D" w:rsidP="006F1F33">
      <w:pPr>
        <w:spacing w:line="360" w:lineRule="auto"/>
        <w:jc w:val="center"/>
        <w:rPr>
          <w:rFonts w:ascii="David" w:hAnsi="David"/>
          <w:b/>
          <w:bCs/>
          <w:szCs w:val="24"/>
          <w:u w:val="single"/>
          <w:rtl/>
        </w:rPr>
      </w:pPr>
      <w:r w:rsidRPr="008E0DC0">
        <w:rPr>
          <w:rFonts w:ascii="David" w:hAnsi="David"/>
          <w:b/>
          <w:bCs/>
          <w:szCs w:val="24"/>
          <w:u w:val="single"/>
          <w:rtl/>
        </w:rPr>
        <w:br w:type="page"/>
      </w:r>
    </w:p>
    <w:p w:rsidR="007E3931" w:rsidRPr="008E0DC0" w:rsidRDefault="00A44A1D" w:rsidP="006F1F33">
      <w:pPr>
        <w:pStyle w:val="14"/>
        <w:spacing w:line="360" w:lineRule="auto"/>
        <w:jc w:val="left"/>
        <w:rPr>
          <w:rFonts w:ascii="David" w:hAnsi="David"/>
          <w:b w:val="0"/>
          <w:bCs w:val="0"/>
          <w:sz w:val="24"/>
          <w:szCs w:val="24"/>
          <w:rtl/>
        </w:rPr>
      </w:pPr>
      <w:bookmarkStart w:id="244" w:name="_Toc44250817"/>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Pr="008E0DC0">
        <w:rPr>
          <w:rFonts w:ascii="David" w:hAnsi="David" w:hint="eastAsia"/>
          <w:b w:val="0"/>
          <w:bCs w:val="0"/>
          <w:sz w:val="24"/>
          <w:szCs w:val="24"/>
          <w:rtl/>
        </w:rPr>
        <w:t>ד</w:t>
      </w:r>
      <w:r w:rsidRPr="008E0DC0">
        <w:rPr>
          <w:rFonts w:ascii="David" w:hAnsi="David"/>
          <w:b w:val="0"/>
          <w:bCs w:val="0"/>
          <w:sz w:val="24"/>
          <w:szCs w:val="24"/>
          <w:rtl/>
        </w:rPr>
        <w:t>'</w:t>
      </w:r>
      <w:r w:rsidR="00CF5BF4" w:rsidRPr="00FE358B">
        <w:rPr>
          <w:rFonts w:ascii="David" w:hAnsi="David"/>
          <w:b w:val="0"/>
          <w:bCs w:val="0"/>
          <w:sz w:val="24"/>
          <w:szCs w:val="24"/>
          <w:rtl/>
        </w:rPr>
        <w:t>1</w:t>
      </w:r>
      <w:r w:rsidRPr="008E0DC0">
        <w:rPr>
          <w:rFonts w:ascii="David" w:hAnsi="David"/>
          <w:b w:val="0"/>
          <w:bCs w:val="0"/>
          <w:sz w:val="24"/>
          <w:szCs w:val="24"/>
          <w:rtl/>
        </w:rPr>
        <w:t xml:space="preserve"> </w:t>
      </w:r>
      <w:r w:rsidRPr="008E0DC0">
        <w:rPr>
          <w:rFonts w:ascii="David" w:hAnsi="David" w:hint="eastAsia"/>
          <w:b w:val="0"/>
          <w:bCs w:val="0"/>
          <w:sz w:val="24"/>
          <w:szCs w:val="24"/>
          <w:rtl/>
        </w:rPr>
        <w:t>בקשה</w:t>
      </w:r>
      <w:r w:rsidRPr="008E0DC0">
        <w:rPr>
          <w:rFonts w:ascii="David" w:hAnsi="David"/>
          <w:b w:val="0"/>
          <w:bCs w:val="0"/>
          <w:sz w:val="24"/>
          <w:szCs w:val="24"/>
          <w:rtl/>
        </w:rPr>
        <w:t xml:space="preserve"> </w:t>
      </w:r>
      <w:r w:rsidRPr="008E0DC0">
        <w:rPr>
          <w:rFonts w:ascii="David" w:hAnsi="David" w:hint="eastAsia"/>
          <w:b w:val="0"/>
          <w:bCs w:val="0"/>
          <w:sz w:val="24"/>
          <w:szCs w:val="24"/>
          <w:rtl/>
        </w:rPr>
        <w:t>להקמת</w:t>
      </w:r>
      <w:r w:rsidRPr="008E0DC0">
        <w:rPr>
          <w:rFonts w:ascii="David" w:hAnsi="David"/>
          <w:b w:val="0"/>
          <w:bCs w:val="0"/>
          <w:sz w:val="24"/>
          <w:szCs w:val="24"/>
          <w:rtl/>
        </w:rPr>
        <w:t xml:space="preserve"> </w:t>
      </w:r>
      <w:r w:rsidRPr="008E0DC0">
        <w:rPr>
          <w:rFonts w:ascii="David" w:hAnsi="David" w:hint="eastAsia"/>
          <w:b w:val="0"/>
          <w:bCs w:val="0"/>
          <w:sz w:val="24"/>
          <w:szCs w:val="24"/>
          <w:rtl/>
        </w:rPr>
        <w:t>רשומת</w:t>
      </w:r>
      <w:r w:rsidRPr="008E0DC0">
        <w:rPr>
          <w:rFonts w:ascii="David" w:hAnsi="David"/>
          <w:b w:val="0"/>
          <w:bCs w:val="0"/>
          <w:sz w:val="24"/>
          <w:szCs w:val="24"/>
          <w:rtl/>
        </w:rPr>
        <w:t xml:space="preserve"> </w:t>
      </w:r>
      <w:r w:rsidRPr="008E0DC0">
        <w:rPr>
          <w:rFonts w:ascii="David" w:hAnsi="David" w:hint="eastAsia"/>
          <w:b w:val="0"/>
          <w:bCs w:val="0"/>
          <w:sz w:val="24"/>
          <w:szCs w:val="24"/>
          <w:rtl/>
        </w:rPr>
        <w:t>אב</w:t>
      </w:r>
      <w:r w:rsidRPr="008E0DC0">
        <w:rPr>
          <w:rFonts w:ascii="David" w:hAnsi="David"/>
          <w:b w:val="0"/>
          <w:bCs w:val="0"/>
          <w:sz w:val="24"/>
          <w:szCs w:val="24"/>
          <w:rtl/>
        </w:rPr>
        <w:t xml:space="preserve"> </w:t>
      </w:r>
      <w:r w:rsidRPr="008E0DC0">
        <w:rPr>
          <w:rFonts w:ascii="David" w:hAnsi="David" w:hint="eastAsia"/>
          <w:b w:val="0"/>
          <w:bCs w:val="0"/>
          <w:sz w:val="24"/>
          <w:szCs w:val="24"/>
          <w:rtl/>
        </w:rPr>
        <w:t>זכאי</w:t>
      </w:r>
      <w:bookmarkEnd w:id="244"/>
    </w:p>
    <w:p w:rsidR="00EE514A" w:rsidRPr="008E0DC0" w:rsidRDefault="00A44A1D" w:rsidP="006F1F33">
      <w:pPr>
        <w:spacing w:line="360" w:lineRule="auto"/>
        <w:jc w:val="center"/>
        <w:rPr>
          <w:rFonts w:ascii="David" w:hAnsi="David"/>
          <w:b/>
          <w:bCs/>
          <w:szCs w:val="24"/>
          <w:u w:val="single"/>
        </w:rPr>
      </w:pPr>
      <w:r w:rsidRPr="008E0DC0">
        <w:rPr>
          <w:rFonts w:ascii="David" w:hAnsi="David" w:hint="eastAsia"/>
          <w:b/>
          <w:bCs/>
          <w:szCs w:val="24"/>
          <w:u w:val="single"/>
          <w:rtl/>
        </w:rPr>
        <w:t>בקשה</w:t>
      </w:r>
      <w:r w:rsidRPr="008E0DC0">
        <w:rPr>
          <w:rFonts w:ascii="David" w:hAnsi="David"/>
          <w:b/>
          <w:bCs/>
          <w:szCs w:val="24"/>
          <w:u w:val="single"/>
          <w:rtl/>
        </w:rPr>
        <w:t xml:space="preserve"> </w:t>
      </w:r>
      <w:r w:rsidRPr="008E0DC0">
        <w:rPr>
          <w:rFonts w:ascii="David" w:hAnsi="David" w:hint="eastAsia"/>
          <w:b/>
          <w:bCs/>
          <w:szCs w:val="24"/>
          <w:u w:val="single"/>
          <w:rtl/>
        </w:rPr>
        <w:t>להקמת</w:t>
      </w:r>
      <w:r w:rsidRPr="008E0DC0">
        <w:rPr>
          <w:rFonts w:ascii="David" w:hAnsi="David"/>
          <w:b/>
          <w:bCs/>
          <w:szCs w:val="24"/>
          <w:u w:val="single"/>
          <w:rtl/>
        </w:rPr>
        <w:t xml:space="preserve"> </w:t>
      </w:r>
      <w:r w:rsidRPr="008E0DC0">
        <w:rPr>
          <w:rFonts w:ascii="David" w:hAnsi="David" w:hint="eastAsia"/>
          <w:b/>
          <w:bCs/>
          <w:szCs w:val="24"/>
          <w:u w:val="single"/>
          <w:rtl/>
        </w:rPr>
        <w:t>רשומת</w:t>
      </w:r>
      <w:r w:rsidRPr="008E0DC0">
        <w:rPr>
          <w:rFonts w:ascii="David" w:hAnsi="David"/>
          <w:b/>
          <w:bCs/>
          <w:szCs w:val="24"/>
          <w:u w:val="single"/>
          <w:rtl/>
        </w:rPr>
        <w:t xml:space="preserve"> </w:t>
      </w:r>
      <w:r w:rsidRPr="008E0DC0">
        <w:rPr>
          <w:rFonts w:ascii="David" w:hAnsi="David" w:hint="eastAsia"/>
          <w:b/>
          <w:bCs/>
          <w:szCs w:val="24"/>
          <w:u w:val="single"/>
          <w:rtl/>
        </w:rPr>
        <w:t>אב</w:t>
      </w:r>
      <w:r w:rsidRPr="008E0DC0">
        <w:rPr>
          <w:rFonts w:ascii="David" w:hAnsi="David"/>
          <w:b/>
          <w:bCs/>
          <w:szCs w:val="24"/>
          <w:u w:val="single"/>
          <w:rtl/>
        </w:rPr>
        <w:t xml:space="preserve"> </w:t>
      </w:r>
      <w:r w:rsidRPr="008E0DC0">
        <w:rPr>
          <w:rFonts w:ascii="David" w:hAnsi="David" w:hint="eastAsia"/>
          <w:b/>
          <w:bCs/>
          <w:szCs w:val="24"/>
          <w:u w:val="single"/>
          <w:rtl/>
        </w:rPr>
        <w:t>זכאי</w:t>
      </w:r>
    </w:p>
    <w:p w:rsidR="00EE514A" w:rsidRPr="008E0DC0" w:rsidRDefault="00EE514A" w:rsidP="006F1F33">
      <w:pPr>
        <w:spacing w:line="360" w:lineRule="auto"/>
        <w:rPr>
          <w:rFonts w:ascii="David" w:hAnsi="David"/>
          <w:szCs w:val="24"/>
          <w:rtl/>
        </w:rPr>
      </w:pPr>
    </w:p>
    <w:tbl>
      <w:tblPr>
        <w:bidiVisual/>
        <w:tblW w:w="0" w:type="auto"/>
        <w:tblLook w:val="01E0" w:firstRow="1" w:lastRow="1" w:firstColumn="1" w:lastColumn="1" w:noHBand="0" w:noVBand="0"/>
      </w:tblPr>
      <w:tblGrid>
        <w:gridCol w:w="509"/>
        <w:gridCol w:w="1749"/>
        <w:gridCol w:w="365"/>
        <w:gridCol w:w="533"/>
        <w:gridCol w:w="5150"/>
      </w:tblGrid>
      <w:tr w:rsidR="004F0DBD" w:rsidTr="00EE514A">
        <w:tc>
          <w:tcPr>
            <w:tcW w:w="533" w:type="dxa"/>
            <w:shd w:val="clear" w:color="auto" w:fill="auto"/>
          </w:tcPr>
          <w:bookmarkStart w:id="245" w:name="סימון7"/>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סימון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820C88">
              <w:rPr>
                <w:rFonts w:ascii="David" w:hAnsi="David"/>
                <w:szCs w:val="24"/>
                <w:rtl/>
              </w:rPr>
            </w:r>
            <w:r w:rsidR="00820C88">
              <w:rPr>
                <w:rFonts w:ascii="David" w:hAnsi="David"/>
                <w:szCs w:val="24"/>
                <w:rtl/>
              </w:rPr>
              <w:fldChar w:fldCharType="separate"/>
            </w:r>
            <w:r w:rsidRPr="008E0DC0">
              <w:rPr>
                <w:rFonts w:ascii="David" w:hAnsi="David"/>
                <w:szCs w:val="24"/>
                <w:rtl/>
              </w:rPr>
              <w:fldChar w:fldCharType="end"/>
            </w:r>
            <w:bookmarkEnd w:id="245"/>
          </w:p>
        </w:tc>
        <w:tc>
          <w:tcPr>
            <w:tcW w:w="2126"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פתיחה</w:t>
            </w:r>
            <w:r w:rsidRPr="008E0DC0">
              <w:rPr>
                <w:rFonts w:ascii="David" w:hAnsi="David"/>
                <w:szCs w:val="24"/>
                <w:rtl/>
              </w:rPr>
              <w:t xml:space="preserve"> </w:t>
            </w:r>
            <w:r w:rsidRPr="008E0DC0">
              <w:rPr>
                <w:rFonts w:ascii="David" w:hAnsi="David" w:hint="eastAsia"/>
                <w:szCs w:val="24"/>
                <w:rtl/>
              </w:rPr>
              <w:t>של</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 xml:space="preserve"> </w:t>
            </w:r>
            <w:r w:rsidRPr="008E0DC0">
              <w:rPr>
                <w:rFonts w:ascii="David" w:hAnsi="David" w:hint="eastAsia"/>
                <w:szCs w:val="24"/>
                <w:rtl/>
              </w:rPr>
              <w:t>חדש</w:t>
            </w:r>
          </w:p>
        </w:tc>
        <w:tc>
          <w:tcPr>
            <w:tcW w:w="426" w:type="dxa"/>
            <w:shd w:val="clear" w:color="auto" w:fill="auto"/>
          </w:tcPr>
          <w:p w:rsidR="00EE514A" w:rsidRPr="008E0DC0" w:rsidRDefault="00EE514A" w:rsidP="006F1F33">
            <w:pPr>
              <w:spacing w:line="360" w:lineRule="auto"/>
              <w:rPr>
                <w:rFonts w:ascii="David" w:hAnsi="David"/>
                <w:szCs w:val="24"/>
              </w:rPr>
            </w:pPr>
          </w:p>
        </w:tc>
        <w:tc>
          <w:tcPr>
            <w:tcW w:w="7479" w:type="dxa"/>
            <w:gridSpan w:val="2"/>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חובה</w:t>
            </w:r>
            <w:r w:rsidRPr="008E0DC0">
              <w:rPr>
                <w:rFonts w:ascii="David" w:hAnsi="David"/>
                <w:szCs w:val="24"/>
                <w:rtl/>
              </w:rPr>
              <w:t xml:space="preserve"> </w:t>
            </w:r>
            <w:r w:rsidRPr="008E0DC0">
              <w:rPr>
                <w:rFonts w:ascii="David" w:hAnsi="David" w:hint="eastAsia"/>
                <w:szCs w:val="24"/>
                <w:rtl/>
              </w:rPr>
              <w:t>לצרף</w:t>
            </w:r>
            <w:r w:rsidRPr="008E0DC0">
              <w:rPr>
                <w:rFonts w:ascii="David" w:hAnsi="David"/>
                <w:szCs w:val="24"/>
                <w:rtl/>
              </w:rPr>
              <w:t>:</w:t>
            </w:r>
          </w:p>
        </w:tc>
      </w:tr>
      <w:bookmarkStart w:id="246" w:name="סימון8"/>
      <w:tr w:rsidR="004F0DBD" w:rsidTr="00EE514A">
        <w:tc>
          <w:tcPr>
            <w:tcW w:w="533" w:type="dxa"/>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סימון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820C88">
              <w:rPr>
                <w:rFonts w:ascii="David" w:hAnsi="David"/>
                <w:szCs w:val="24"/>
                <w:rtl/>
              </w:rPr>
            </w:r>
            <w:r w:rsidR="00820C88">
              <w:rPr>
                <w:rFonts w:ascii="David" w:hAnsi="David"/>
                <w:szCs w:val="24"/>
                <w:rtl/>
              </w:rPr>
              <w:fldChar w:fldCharType="separate"/>
            </w:r>
            <w:r w:rsidRPr="008E0DC0">
              <w:rPr>
                <w:rFonts w:ascii="David" w:hAnsi="David"/>
                <w:szCs w:val="24"/>
                <w:rtl/>
              </w:rPr>
              <w:fldChar w:fldCharType="end"/>
            </w:r>
            <w:bookmarkEnd w:id="246"/>
          </w:p>
        </w:tc>
        <w:tc>
          <w:tcPr>
            <w:tcW w:w="2126"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עדכון</w:t>
            </w:r>
            <w:r w:rsidRPr="008E0DC0">
              <w:rPr>
                <w:rFonts w:ascii="David" w:hAnsi="David"/>
                <w:szCs w:val="24"/>
                <w:rtl/>
              </w:rPr>
              <w:t xml:space="preserve"> </w:t>
            </w:r>
            <w:r w:rsidRPr="008E0DC0">
              <w:rPr>
                <w:rFonts w:ascii="David" w:hAnsi="David" w:hint="eastAsia"/>
                <w:szCs w:val="24"/>
                <w:rtl/>
              </w:rPr>
              <w:t>פרטים</w:t>
            </w:r>
            <w:r w:rsidRPr="008E0DC0">
              <w:rPr>
                <w:rFonts w:ascii="David" w:hAnsi="David"/>
                <w:szCs w:val="24"/>
                <w:rtl/>
              </w:rPr>
              <w:t xml:space="preserve"> </w:t>
            </w:r>
            <w:r w:rsidRPr="008E0DC0">
              <w:rPr>
                <w:rFonts w:ascii="David" w:hAnsi="David" w:hint="eastAsia"/>
                <w:szCs w:val="24"/>
                <w:rtl/>
              </w:rPr>
              <w:t>קיימים</w:t>
            </w:r>
          </w:p>
        </w:tc>
        <w:tc>
          <w:tcPr>
            <w:tcW w:w="426" w:type="dxa"/>
            <w:shd w:val="clear" w:color="auto" w:fill="auto"/>
          </w:tcPr>
          <w:p w:rsidR="00EE514A" w:rsidRPr="008E0DC0" w:rsidRDefault="00EE514A" w:rsidP="006F1F33">
            <w:pPr>
              <w:spacing w:line="360" w:lineRule="auto"/>
              <w:rPr>
                <w:rFonts w:ascii="David" w:hAnsi="David"/>
                <w:szCs w:val="24"/>
              </w:rPr>
            </w:pPr>
          </w:p>
        </w:tc>
        <w:bookmarkStart w:id="247" w:name="סימון9"/>
        <w:tc>
          <w:tcPr>
            <w:tcW w:w="567" w:type="dxa"/>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סימון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820C88">
              <w:rPr>
                <w:rFonts w:ascii="David" w:hAnsi="David"/>
                <w:szCs w:val="24"/>
                <w:rtl/>
              </w:rPr>
            </w:r>
            <w:r w:rsidR="00820C88">
              <w:rPr>
                <w:rFonts w:ascii="David" w:hAnsi="David"/>
                <w:szCs w:val="24"/>
                <w:rtl/>
              </w:rPr>
              <w:fldChar w:fldCharType="separate"/>
            </w:r>
            <w:r w:rsidRPr="008E0DC0">
              <w:rPr>
                <w:rFonts w:ascii="David" w:hAnsi="David"/>
                <w:szCs w:val="24"/>
                <w:rtl/>
              </w:rPr>
              <w:fldChar w:fldCharType="end"/>
            </w:r>
            <w:bookmarkEnd w:id="247"/>
          </w:p>
        </w:tc>
        <w:tc>
          <w:tcPr>
            <w:tcW w:w="6912"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ניכוי</w:t>
            </w:r>
            <w:r w:rsidRPr="008E0DC0">
              <w:rPr>
                <w:rFonts w:ascii="David" w:hAnsi="David"/>
                <w:szCs w:val="24"/>
                <w:rtl/>
              </w:rPr>
              <w:t xml:space="preserve"> </w:t>
            </w:r>
            <w:r w:rsidRPr="008E0DC0">
              <w:rPr>
                <w:rFonts w:ascii="David" w:hAnsi="David" w:hint="eastAsia"/>
                <w:szCs w:val="24"/>
                <w:rtl/>
              </w:rPr>
              <w:t>מס</w:t>
            </w:r>
          </w:p>
        </w:tc>
      </w:tr>
      <w:tr w:rsidR="004F0DBD" w:rsidTr="00EE514A">
        <w:tc>
          <w:tcPr>
            <w:tcW w:w="533" w:type="dxa"/>
            <w:shd w:val="clear" w:color="auto" w:fill="auto"/>
          </w:tcPr>
          <w:p w:rsidR="00EE514A" w:rsidRPr="008E0DC0" w:rsidRDefault="00EE514A" w:rsidP="006F1F33">
            <w:pPr>
              <w:spacing w:line="360" w:lineRule="auto"/>
              <w:rPr>
                <w:rFonts w:ascii="David" w:hAnsi="David"/>
                <w:szCs w:val="24"/>
              </w:rPr>
            </w:pPr>
          </w:p>
        </w:tc>
        <w:tc>
          <w:tcPr>
            <w:tcW w:w="2126"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זכאי</w:t>
            </w:r>
            <w:r w:rsidRPr="008E0DC0">
              <w:rPr>
                <w:rFonts w:ascii="David" w:hAnsi="David"/>
                <w:szCs w:val="24"/>
                <w:rtl/>
              </w:rPr>
              <w:t>:</w:t>
            </w:r>
          </w:p>
        </w:tc>
        <w:tc>
          <w:tcPr>
            <w:tcW w:w="426" w:type="dxa"/>
            <w:shd w:val="clear" w:color="auto" w:fill="auto"/>
          </w:tcPr>
          <w:p w:rsidR="00EE514A" w:rsidRPr="008E0DC0" w:rsidRDefault="00EE514A" w:rsidP="006F1F33">
            <w:pPr>
              <w:spacing w:line="360" w:lineRule="auto"/>
              <w:rPr>
                <w:rFonts w:ascii="David" w:hAnsi="David"/>
                <w:szCs w:val="24"/>
              </w:rPr>
            </w:pPr>
          </w:p>
        </w:tc>
        <w:bookmarkStart w:id="248" w:name="סימון10"/>
        <w:tc>
          <w:tcPr>
            <w:tcW w:w="567" w:type="dxa"/>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סימון1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820C88">
              <w:rPr>
                <w:rFonts w:ascii="David" w:hAnsi="David"/>
                <w:szCs w:val="24"/>
                <w:rtl/>
              </w:rPr>
            </w:r>
            <w:r w:rsidR="00820C88">
              <w:rPr>
                <w:rFonts w:ascii="David" w:hAnsi="David"/>
                <w:szCs w:val="24"/>
                <w:rtl/>
              </w:rPr>
              <w:fldChar w:fldCharType="separate"/>
            </w:r>
            <w:r w:rsidRPr="008E0DC0">
              <w:rPr>
                <w:rFonts w:ascii="David" w:hAnsi="David"/>
                <w:szCs w:val="24"/>
                <w:rtl/>
              </w:rPr>
              <w:fldChar w:fldCharType="end"/>
            </w:r>
            <w:bookmarkEnd w:id="248"/>
          </w:p>
        </w:tc>
        <w:tc>
          <w:tcPr>
            <w:tcW w:w="6912" w:type="dxa"/>
            <w:shd w:val="clear" w:color="auto" w:fill="auto"/>
          </w:tcPr>
          <w:p w:rsidR="00EE514A" w:rsidRPr="008E0DC0" w:rsidRDefault="00A44A1D" w:rsidP="006F1F33">
            <w:pPr>
              <w:tabs>
                <w:tab w:val="left" w:pos="567"/>
              </w:tabs>
              <w:spacing w:line="360" w:lineRule="auto"/>
              <w:rPr>
                <w:rFonts w:ascii="David" w:hAnsi="David"/>
                <w:szCs w:val="24"/>
              </w:rPr>
            </w:pP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על</w:t>
            </w:r>
            <w:r w:rsidRPr="008E0DC0">
              <w:rPr>
                <w:rFonts w:ascii="David" w:hAnsi="David"/>
                <w:szCs w:val="24"/>
                <w:rtl/>
              </w:rPr>
              <w:t xml:space="preserve"> </w:t>
            </w:r>
            <w:r w:rsidRPr="008E0DC0">
              <w:rPr>
                <w:rFonts w:ascii="David" w:hAnsi="David" w:hint="eastAsia"/>
                <w:szCs w:val="24"/>
                <w:rtl/>
              </w:rPr>
              <w:t>ניהול</w:t>
            </w:r>
            <w:r w:rsidRPr="008E0DC0">
              <w:rPr>
                <w:rFonts w:ascii="David" w:hAnsi="David"/>
                <w:szCs w:val="24"/>
                <w:rtl/>
              </w:rPr>
              <w:t xml:space="preserve"> </w:t>
            </w:r>
            <w:r w:rsidRPr="008E0DC0">
              <w:rPr>
                <w:rFonts w:ascii="David" w:hAnsi="David" w:hint="eastAsia"/>
                <w:szCs w:val="24"/>
                <w:rtl/>
              </w:rPr>
              <w:t>פנקסי</w:t>
            </w:r>
            <w:r w:rsidRPr="008E0DC0">
              <w:rPr>
                <w:rFonts w:ascii="David" w:hAnsi="David"/>
                <w:szCs w:val="24"/>
                <w:rtl/>
              </w:rPr>
              <w:t xml:space="preserve"> </w:t>
            </w:r>
            <w:r w:rsidRPr="008E0DC0">
              <w:rPr>
                <w:rFonts w:ascii="David" w:hAnsi="David" w:hint="eastAsia"/>
                <w:szCs w:val="24"/>
                <w:rtl/>
              </w:rPr>
              <w:t>חשבונות</w:t>
            </w:r>
            <w:r w:rsidRPr="008E0DC0">
              <w:rPr>
                <w:rFonts w:ascii="David" w:hAnsi="David"/>
                <w:szCs w:val="24"/>
                <w:rtl/>
              </w:rPr>
              <w:t xml:space="preserve"> </w:t>
            </w:r>
            <w:r w:rsidRPr="008E0DC0">
              <w:rPr>
                <w:rFonts w:ascii="David" w:hAnsi="David" w:hint="eastAsia"/>
                <w:szCs w:val="24"/>
                <w:rtl/>
              </w:rPr>
              <w:t>ורשומות</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חוק</w:t>
            </w:r>
            <w:r w:rsidRPr="008E0DC0">
              <w:rPr>
                <w:rFonts w:ascii="David" w:hAnsi="David"/>
                <w:szCs w:val="24"/>
                <w:rtl/>
              </w:rPr>
              <w:t xml:space="preserve"> </w:t>
            </w:r>
            <w:r w:rsidRPr="008E0DC0">
              <w:rPr>
                <w:rFonts w:ascii="David" w:hAnsi="David" w:hint="eastAsia"/>
                <w:szCs w:val="24"/>
                <w:rtl/>
              </w:rPr>
              <w:t>עסקאות</w:t>
            </w:r>
            <w:r w:rsidRPr="008E0DC0">
              <w:rPr>
                <w:rFonts w:ascii="David" w:hAnsi="David"/>
                <w:szCs w:val="24"/>
                <w:rtl/>
              </w:rPr>
              <w:t xml:space="preserve"> </w:t>
            </w:r>
            <w:r w:rsidRPr="008E0DC0">
              <w:rPr>
                <w:rFonts w:ascii="David" w:hAnsi="David" w:hint="eastAsia"/>
                <w:szCs w:val="24"/>
                <w:rtl/>
              </w:rPr>
              <w:t>גופים</w:t>
            </w:r>
            <w:r w:rsidRPr="008E0DC0">
              <w:rPr>
                <w:rFonts w:ascii="David" w:hAnsi="David"/>
                <w:szCs w:val="24"/>
                <w:rtl/>
              </w:rPr>
              <w:t xml:space="preserve"> </w:t>
            </w:r>
            <w:r w:rsidRPr="008E0DC0">
              <w:rPr>
                <w:rFonts w:ascii="David" w:hAnsi="David" w:hint="eastAsia"/>
                <w:szCs w:val="24"/>
                <w:rtl/>
              </w:rPr>
              <w:t>ציבוריים</w:t>
            </w:r>
          </w:p>
        </w:tc>
      </w:tr>
      <w:tr w:rsidR="004F0DBD" w:rsidTr="00EE514A">
        <w:tc>
          <w:tcPr>
            <w:tcW w:w="533" w:type="dxa"/>
            <w:shd w:val="clear" w:color="auto" w:fill="auto"/>
          </w:tcPr>
          <w:p w:rsidR="00EE514A" w:rsidRPr="008E0DC0" w:rsidRDefault="00EE514A" w:rsidP="006F1F33">
            <w:pPr>
              <w:spacing w:line="360" w:lineRule="auto"/>
              <w:rPr>
                <w:rFonts w:ascii="David" w:hAnsi="David"/>
                <w:szCs w:val="24"/>
              </w:rPr>
            </w:pPr>
          </w:p>
        </w:tc>
        <w:bookmarkStart w:id="249" w:name="Text11"/>
        <w:tc>
          <w:tcPr>
            <w:tcW w:w="2126"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1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49"/>
          </w:p>
        </w:tc>
        <w:tc>
          <w:tcPr>
            <w:tcW w:w="426" w:type="dxa"/>
            <w:shd w:val="clear" w:color="auto" w:fill="auto"/>
          </w:tcPr>
          <w:p w:rsidR="00EE514A" w:rsidRPr="008E0DC0" w:rsidRDefault="00EE514A" w:rsidP="006F1F33">
            <w:pPr>
              <w:spacing w:line="360" w:lineRule="auto"/>
              <w:rPr>
                <w:rFonts w:ascii="David" w:hAnsi="David"/>
                <w:szCs w:val="24"/>
              </w:rPr>
            </w:pPr>
          </w:p>
        </w:tc>
        <w:bookmarkStart w:id="250" w:name="סימון11"/>
        <w:tc>
          <w:tcPr>
            <w:tcW w:w="567" w:type="dxa"/>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סימון1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820C88">
              <w:rPr>
                <w:rFonts w:ascii="David" w:hAnsi="David"/>
                <w:szCs w:val="24"/>
                <w:rtl/>
              </w:rPr>
            </w:r>
            <w:r w:rsidR="00820C88">
              <w:rPr>
                <w:rFonts w:ascii="David" w:hAnsi="David"/>
                <w:szCs w:val="24"/>
                <w:rtl/>
              </w:rPr>
              <w:fldChar w:fldCharType="separate"/>
            </w:r>
            <w:r w:rsidRPr="008E0DC0">
              <w:rPr>
                <w:rFonts w:ascii="David" w:hAnsi="David"/>
                <w:szCs w:val="24"/>
                <w:rtl/>
              </w:rPr>
              <w:fldChar w:fldCharType="end"/>
            </w:r>
            <w:bookmarkEnd w:id="250"/>
          </w:p>
        </w:tc>
        <w:tc>
          <w:tcPr>
            <w:tcW w:w="6912"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תעודת</w:t>
            </w:r>
            <w:r w:rsidRPr="008E0DC0">
              <w:rPr>
                <w:rFonts w:ascii="David" w:hAnsi="David"/>
                <w:szCs w:val="24"/>
                <w:rtl/>
              </w:rPr>
              <w:t xml:space="preserve"> עוסק מורשה, פטור או מלכ"ר </w:t>
            </w:r>
          </w:p>
        </w:tc>
      </w:tr>
      <w:tr w:rsidR="004F0DBD" w:rsidTr="00EE514A">
        <w:tc>
          <w:tcPr>
            <w:tcW w:w="533" w:type="dxa"/>
            <w:shd w:val="clear" w:color="auto" w:fill="auto"/>
          </w:tcPr>
          <w:p w:rsidR="00EE514A" w:rsidRPr="008E0DC0" w:rsidRDefault="00EE514A" w:rsidP="006F1F33">
            <w:pPr>
              <w:spacing w:line="360" w:lineRule="auto"/>
              <w:rPr>
                <w:rFonts w:ascii="David" w:hAnsi="David"/>
                <w:szCs w:val="24"/>
              </w:rPr>
            </w:pPr>
          </w:p>
        </w:tc>
        <w:tc>
          <w:tcPr>
            <w:tcW w:w="2126" w:type="dxa"/>
            <w:tcBorders>
              <w:top w:val="single" w:sz="4" w:space="0" w:color="auto"/>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426" w:type="dxa"/>
            <w:shd w:val="clear" w:color="auto" w:fill="auto"/>
          </w:tcPr>
          <w:p w:rsidR="00EE514A" w:rsidRPr="008E0DC0" w:rsidRDefault="00EE514A" w:rsidP="006F1F33">
            <w:pPr>
              <w:spacing w:line="360" w:lineRule="auto"/>
              <w:rPr>
                <w:rFonts w:ascii="David" w:hAnsi="David"/>
                <w:szCs w:val="24"/>
              </w:rPr>
            </w:pPr>
          </w:p>
        </w:tc>
        <w:bookmarkStart w:id="251" w:name="סימון14"/>
        <w:tc>
          <w:tcPr>
            <w:tcW w:w="567" w:type="dxa"/>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סימון1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820C88">
              <w:rPr>
                <w:rFonts w:ascii="David" w:hAnsi="David"/>
                <w:szCs w:val="24"/>
                <w:rtl/>
              </w:rPr>
            </w:r>
            <w:r w:rsidR="00820C88">
              <w:rPr>
                <w:rFonts w:ascii="David" w:hAnsi="David"/>
                <w:szCs w:val="24"/>
                <w:rtl/>
              </w:rPr>
              <w:fldChar w:fldCharType="separate"/>
            </w:r>
            <w:r w:rsidRPr="008E0DC0">
              <w:rPr>
                <w:rFonts w:ascii="David" w:hAnsi="David"/>
                <w:szCs w:val="24"/>
                <w:rtl/>
              </w:rPr>
              <w:fldChar w:fldCharType="end"/>
            </w:r>
            <w:bookmarkEnd w:id="251"/>
          </w:p>
        </w:tc>
        <w:tc>
          <w:tcPr>
            <w:tcW w:w="6912"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צילום</w:t>
            </w:r>
            <w:r w:rsidRPr="008E0DC0">
              <w:rPr>
                <w:rFonts w:ascii="David" w:hAnsi="David"/>
                <w:szCs w:val="24"/>
                <w:rtl/>
              </w:rPr>
              <w:t xml:space="preserve"> </w:t>
            </w:r>
            <w:r w:rsidRPr="008E0DC0">
              <w:rPr>
                <w:rFonts w:ascii="David" w:hAnsi="David" w:hint="eastAsia"/>
                <w:szCs w:val="24"/>
                <w:rtl/>
              </w:rPr>
              <w:t>שיק</w:t>
            </w:r>
            <w:r w:rsidRPr="008E0DC0">
              <w:rPr>
                <w:rFonts w:ascii="David" w:hAnsi="David"/>
                <w:szCs w:val="24"/>
                <w:rtl/>
              </w:rPr>
              <w:t xml:space="preserve"> </w:t>
            </w:r>
            <w:r w:rsidRPr="008E0DC0">
              <w:rPr>
                <w:rFonts w:ascii="David" w:hAnsi="David" w:hint="eastAsia"/>
                <w:szCs w:val="24"/>
                <w:rtl/>
              </w:rPr>
              <w:t>מבוטל</w:t>
            </w:r>
          </w:p>
        </w:tc>
      </w:tr>
    </w:tbl>
    <w:p w:rsidR="00EE514A" w:rsidRPr="008E0DC0" w:rsidRDefault="00EE514A" w:rsidP="006F1F33">
      <w:pPr>
        <w:spacing w:line="360" w:lineRule="auto"/>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329"/>
        <w:gridCol w:w="1582"/>
        <w:gridCol w:w="3914"/>
        <w:gridCol w:w="959"/>
      </w:tblGrid>
      <w:tr w:rsidR="004F0DBD" w:rsidTr="00EE514A">
        <w:tc>
          <w:tcPr>
            <w:tcW w:w="2112" w:type="dxa"/>
            <w:gridSpan w:val="2"/>
            <w:tcBorders>
              <w:top w:val="nil"/>
              <w:left w:val="nil"/>
              <w:bottom w:val="nil"/>
              <w:right w:val="nil"/>
            </w:tcBorders>
            <w:shd w:val="clear" w:color="auto" w:fill="auto"/>
          </w:tcPr>
          <w:p w:rsidR="00EE514A" w:rsidRPr="008E0DC0" w:rsidRDefault="00A44A1D" w:rsidP="006F1F33">
            <w:pPr>
              <w:spacing w:line="360" w:lineRule="auto"/>
              <w:rPr>
                <w:rFonts w:ascii="David" w:hAnsi="David"/>
                <w:b/>
                <w:bCs/>
                <w:szCs w:val="24"/>
                <w:u w:val="single"/>
              </w:rPr>
            </w:pPr>
            <w:r w:rsidRPr="008E0DC0">
              <w:rPr>
                <w:rFonts w:ascii="David" w:hAnsi="David" w:hint="eastAsia"/>
                <w:b/>
                <w:bCs/>
                <w:szCs w:val="24"/>
                <w:u w:val="single"/>
                <w:rtl/>
              </w:rPr>
              <w:t>פרטים</w:t>
            </w:r>
            <w:r w:rsidRPr="008E0DC0">
              <w:rPr>
                <w:rFonts w:ascii="David" w:hAnsi="David"/>
                <w:b/>
                <w:bCs/>
                <w:szCs w:val="24"/>
                <w:u w:val="single"/>
                <w:rtl/>
              </w:rPr>
              <w:t xml:space="preserve"> </w:t>
            </w:r>
            <w:r w:rsidRPr="008E0DC0">
              <w:rPr>
                <w:rFonts w:ascii="David" w:hAnsi="David" w:hint="eastAsia"/>
                <w:b/>
                <w:bCs/>
                <w:szCs w:val="24"/>
                <w:u w:val="single"/>
                <w:rtl/>
              </w:rPr>
              <w:t>כלליים</w:t>
            </w:r>
          </w:p>
        </w:tc>
        <w:tc>
          <w:tcPr>
            <w:tcW w:w="8452" w:type="dxa"/>
            <w:gridSpan w:val="3"/>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הזכאי</w:t>
            </w:r>
          </w:p>
        </w:tc>
        <w:bookmarkStart w:id="252" w:name="Text12"/>
        <w:tc>
          <w:tcPr>
            <w:tcW w:w="5103"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52"/>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מהות</w:t>
            </w:r>
            <w:r w:rsidRPr="008E0DC0">
              <w:rPr>
                <w:rFonts w:ascii="David" w:hAnsi="David"/>
                <w:szCs w:val="24"/>
                <w:rtl/>
              </w:rPr>
              <w:t xml:space="preserve"> </w:t>
            </w:r>
            <w:r w:rsidRPr="008E0DC0">
              <w:rPr>
                <w:rFonts w:ascii="David" w:hAnsi="David" w:hint="eastAsia"/>
                <w:szCs w:val="24"/>
                <w:rtl/>
              </w:rPr>
              <w:t>העיסוק</w:t>
            </w:r>
            <w:r w:rsidRPr="008E0DC0">
              <w:rPr>
                <w:rFonts w:ascii="David" w:hAnsi="David"/>
                <w:szCs w:val="24"/>
                <w:rtl/>
              </w:rPr>
              <w:t xml:space="preserve"> / </w:t>
            </w:r>
            <w:r w:rsidRPr="008E0DC0">
              <w:rPr>
                <w:rFonts w:ascii="David" w:hAnsi="David" w:hint="eastAsia"/>
                <w:szCs w:val="24"/>
                <w:rtl/>
              </w:rPr>
              <w:t>מתן</w:t>
            </w:r>
            <w:r w:rsidRPr="008E0DC0">
              <w:rPr>
                <w:rFonts w:ascii="David" w:hAnsi="David"/>
                <w:szCs w:val="24"/>
                <w:rtl/>
              </w:rPr>
              <w:t xml:space="preserve"> </w:t>
            </w:r>
            <w:r w:rsidRPr="008E0DC0">
              <w:rPr>
                <w:rFonts w:ascii="David" w:hAnsi="David" w:hint="eastAsia"/>
                <w:szCs w:val="24"/>
                <w:rtl/>
              </w:rPr>
              <w:t>השירות</w:t>
            </w:r>
          </w:p>
        </w:tc>
        <w:bookmarkStart w:id="253" w:name="Text13"/>
        <w:tc>
          <w:tcPr>
            <w:tcW w:w="5103"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53"/>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חברה</w:t>
            </w:r>
            <w:r w:rsidRPr="008E0DC0">
              <w:rPr>
                <w:rFonts w:ascii="David" w:hAnsi="David"/>
                <w:szCs w:val="24"/>
                <w:rtl/>
              </w:rPr>
              <w:t xml:space="preserve"> / </w:t>
            </w: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ת</w:t>
            </w:r>
            <w:r w:rsidRPr="008E0DC0">
              <w:rPr>
                <w:rFonts w:ascii="David" w:hAnsi="David"/>
                <w:szCs w:val="24"/>
                <w:rtl/>
              </w:rPr>
              <w:t xml:space="preserve">.ז. / </w:t>
            </w: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עוסק</w:t>
            </w:r>
            <w:r w:rsidRPr="008E0DC0">
              <w:rPr>
                <w:rFonts w:ascii="David" w:hAnsi="David"/>
                <w:szCs w:val="24"/>
                <w:rtl/>
              </w:rPr>
              <w:t xml:space="preserve"> </w:t>
            </w:r>
            <w:r w:rsidRPr="008E0DC0">
              <w:rPr>
                <w:rFonts w:ascii="David" w:hAnsi="David" w:hint="eastAsia"/>
                <w:szCs w:val="24"/>
                <w:rtl/>
              </w:rPr>
              <w:t>מורשה</w:t>
            </w:r>
          </w:p>
        </w:tc>
        <w:bookmarkStart w:id="254" w:name="Text14"/>
        <w:tc>
          <w:tcPr>
            <w:tcW w:w="5103"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54"/>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רחוב</w:t>
            </w:r>
            <w:r w:rsidRPr="008E0DC0">
              <w:rPr>
                <w:rFonts w:ascii="David" w:hAnsi="David"/>
                <w:szCs w:val="24"/>
                <w:rtl/>
              </w:rPr>
              <w:t xml:space="preserve"> / </w:t>
            </w:r>
            <w:r w:rsidRPr="008E0DC0">
              <w:rPr>
                <w:rFonts w:ascii="David" w:hAnsi="David" w:hint="eastAsia"/>
                <w:szCs w:val="24"/>
                <w:rtl/>
              </w:rPr>
              <w:t>ת</w:t>
            </w:r>
            <w:r w:rsidRPr="008E0DC0">
              <w:rPr>
                <w:rFonts w:ascii="David" w:hAnsi="David"/>
                <w:szCs w:val="24"/>
                <w:rtl/>
              </w:rPr>
              <w:t>.ד</w:t>
            </w:r>
          </w:p>
        </w:tc>
        <w:bookmarkStart w:id="255" w:name="Text16"/>
        <w:tc>
          <w:tcPr>
            <w:tcW w:w="5103"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1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55"/>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יישוב</w:t>
            </w:r>
          </w:p>
        </w:tc>
        <w:bookmarkStart w:id="256" w:name="Text17"/>
        <w:tc>
          <w:tcPr>
            <w:tcW w:w="5103"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1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56"/>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מיקוד</w:t>
            </w:r>
          </w:p>
        </w:tc>
        <w:bookmarkStart w:id="257" w:name="Text18"/>
        <w:tc>
          <w:tcPr>
            <w:tcW w:w="5103"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18"/>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57"/>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טלפון</w:t>
            </w:r>
          </w:p>
        </w:tc>
        <w:bookmarkStart w:id="258" w:name="Text19"/>
        <w:tc>
          <w:tcPr>
            <w:tcW w:w="5103"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19"/>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58"/>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פקס</w:t>
            </w:r>
          </w:p>
        </w:tc>
        <w:bookmarkStart w:id="259" w:name="Text20"/>
        <w:tc>
          <w:tcPr>
            <w:tcW w:w="5103"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20"/>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59"/>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3686" w:type="dxa"/>
            <w:gridSpan w:val="2"/>
            <w:tcBorders>
              <w:top w:val="nil"/>
              <w:left w:val="nil"/>
              <w:bottom w:val="nil"/>
              <w:right w:val="nil"/>
            </w:tcBorders>
            <w:shd w:val="clear" w:color="auto" w:fill="auto"/>
            <w:vAlign w:val="bottom"/>
          </w:tcPr>
          <w:p w:rsidR="00EE514A" w:rsidRPr="008E0DC0" w:rsidRDefault="00A44A1D" w:rsidP="006F1F33">
            <w:pPr>
              <w:spacing w:line="360" w:lineRule="auto"/>
              <w:rPr>
                <w:rFonts w:ascii="David" w:hAnsi="David"/>
                <w:szCs w:val="24"/>
              </w:rPr>
            </w:pPr>
            <w:r w:rsidRPr="008E0DC0">
              <w:rPr>
                <w:rFonts w:ascii="David" w:hAnsi="David" w:hint="eastAsia"/>
                <w:szCs w:val="24"/>
                <w:rtl/>
              </w:rPr>
              <w:t>כתובת</w:t>
            </w:r>
            <w:r w:rsidRPr="008E0DC0">
              <w:rPr>
                <w:rFonts w:ascii="David" w:hAnsi="David"/>
                <w:szCs w:val="24"/>
                <w:rtl/>
              </w:rPr>
              <w:t xml:space="preserve"> </w:t>
            </w:r>
            <w:r w:rsidRPr="008E0DC0">
              <w:rPr>
                <w:rFonts w:ascii="David" w:hAnsi="David"/>
                <w:szCs w:val="24"/>
              </w:rPr>
              <w:t>e-mail</w:t>
            </w:r>
            <w:r w:rsidRPr="008E0DC0">
              <w:rPr>
                <w:rFonts w:ascii="David" w:hAnsi="David"/>
                <w:szCs w:val="24"/>
                <w:rtl/>
              </w:rPr>
              <w:t xml:space="preserve"> (בכתב ברור)</w:t>
            </w:r>
          </w:p>
        </w:tc>
        <w:tc>
          <w:tcPr>
            <w:tcW w:w="5103" w:type="dxa"/>
            <w:tcBorders>
              <w:top w:val="single" w:sz="4" w:space="0" w:color="auto"/>
              <w:left w:val="nil"/>
              <w:bottom w:val="single" w:sz="4" w:space="0" w:color="auto"/>
              <w:right w:val="nil"/>
            </w:tcBorders>
            <w:shd w:val="clear" w:color="auto" w:fill="auto"/>
          </w:tcPr>
          <w:p w:rsidR="00EE514A" w:rsidRPr="008E0DC0" w:rsidRDefault="00EE514A" w:rsidP="006F1F33">
            <w:pPr>
              <w:spacing w:line="360" w:lineRule="auto"/>
              <w:rPr>
                <w:rFonts w:ascii="David" w:hAnsi="David"/>
                <w:szCs w:val="24"/>
              </w:rPr>
            </w:pPr>
          </w:p>
        </w:tc>
        <w:tc>
          <w:tcPr>
            <w:tcW w:w="1242"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bl>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tbl>
      <w:tblPr>
        <w:bidiVisual/>
        <w:tblW w:w="0" w:type="auto"/>
        <w:tblLook w:val="01E0" w:firstRow="1" w:lastRow="1" w:firstColumn="1" w:lastColumn="1" w:noHBand="0" w:noVBand="0"/>
      </w:tblPr>
      <w:tblGrid>
        <w:gridCol w:w="2235"/>
        <w:gridCol w:w="1810"/>
        <w:gridCol w:w="1534"/>
        <w:gridCol w:w="1251"/>
        <w:gridCol w:w="1476"/>
      </w:tblGrid>
      <w:tr w:rsidR="004F0DBD" w:rsidTr="00EE514A">
        <w:tc>
          <w:tcPr>
            <w:tcW w:w="2943"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למילוי</w:t>
            </w:r>
            <w:r w:rsidRPr="008E0DC0">
              <w:rPr>
                <w:rFonts w:ascii="David" w:hAnsi="David"/>
                <w:szCs w:val="24"/>
                <w:rtl/>
              </w:rPr>
              <w:t xml:space="preserve"> </w:t>
            </w:r>
            <w:r w:rsidRPr="008E0DC0">
              <w:rPr>
                <w:rFonts w:ascii="David" w:hAnsi="David" w:hint="eastAsia"/>
                <w:szCs w:val="24"/>
                <w:rtl/>
              </w:rPr>
              <w:t>ע</w:t>
            </w:r>
            <w:r w:rsidRPr="008E0DC0">
              <w:rPr>
                <w:rFonts w:ascii="David" w:hAnsi="David"/>
                <w:szCs w:val="24"/>
                <w:rtl/>
              </w:rPr>
              <w:t xml:space="preserve">"י </w:t>
            </w:r>
            <w:r w:rsidRPr="008E0DC0">
              <w:rPr>
                <w:rFonts w:ascii="David" w:hAnsi="David" w:hint="eastAsia"/>
                <w:szCs w:val="24"/>
                <w:rtl/>
              </w:rPr>
              <w:t>קניין</w:t>
            </w:r>
            <w:r w:rsidRPr="008E0DC0">
              <w:rPr>
                <w:rFonts w:ascii="David" w:hAnsi="David"/>
                <w:szCs w:val="24"/>
                <w:rtl/>
              </w:rPr>
              <w:t xml:space="preserve">/יחידה </w:t>
            </w:r>
            <w:r w:rsidRPr="008E0DC0">
              <w:rPr>
                <w:rFonts w:ascii="David" w:hAnsi="David" w:hint="eastAsia"/>
                <w:szCs w:val="24"/>
                <w:rtl/>
              </w:rPr>
              <w:t>מקצועית</w:t>
            </w:r>
          </w:p>
        </w:tc>
        <w:tc>
          <w:tcPr>
            <w:tcW w:w="2049"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היחידה</w:t>
            </w:r>
            <w:r w:rsidRPr="008E0DC0">
              <w:rPr>
                <w:rFonts w:ascii="David" w:hAnsi="David"/>
                <w:szCs w:val="24"/>
                <w:rtl/>
              </w:rPr>
              <w:t>/קניין:</w:t>
            </w:r>
          </w:p>
        </w:tc>
        <w:bookmarkStart w:id="260" w:name="Text21"/>
        <w:tc>
          <w:tcPr>
            <w:tcW w:w="2050"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2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60"/>
          </w:p>
        </w:tc>
        <w:tc>
          <w:tcPr>
            <w:tcW w:w="1571" w:type="dxa"/>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טלפון</w:t>
            </w:r>
            <w:r w:rsidRPr="008E0DC0">
              <w:rPr>
                <w:rFonts w:ascii="David" w:hAnsi="David"/>
                <w:szCs w:val="24"/>
                <w:rtl/>
              </w:rPr>
              <w:t>:</w:t>
            </w:r>
          </w:p>
        </w:tc>
        <w:bookmarkStart w:id="261" w:name="Text22"/>
        <w:tc>
          <w:tcPr>
            <w:tcW w:w="1951"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2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61"/>
          </w:p>
        </w:tc>
      </w:tr>
    </w:tbl>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4F0DBD" w:rsidTr="00EE514A">
        <w:trPr>
          <w:trHeight w:val="330"/>
        </w:trPr>
        <w:tc>
          <w:tcPr>
            <w:tcW w:w="10564" w:type="dxa"/>
            <w:gridSpan w:val="8"/>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b/>
                <w:bCs/>
                <w:szCs w:val="24"/>
                <w:u w:val="single"/>
                <w:rtl/>
              </w:rPr>
              <w:t>סטטוס</w:t>
            </w:r>
            <w:r w:rsidRPr="008E0DC0">
              <w:rPr>
                <w:rFonts w:ascii="David" w:hAnsi="David"/>
                <w:b/>
                <w:bCs/>
                <w:szCs w:val="24"/>
                <w:u w:val="single"/>
                <w:rtl/>
              </w:rPr>
              <w:t xml:space="preserve"> </w:t>
            </w:r>
            <w:r w:rsidRPr="008E0DC0">
              <w:rPr>
                <w:rFonts w:ascii="David" w:hAnsi="David" w:hint="eastAsia"/>
                <w:b/>
                <w:bCs/>
                <w:szCs w:val="24"/>
                <w:u w:val="single"/>
                <w:rtl/>
              </w:rPr>
              <w:t>אישי</w:t>
            </w:r>
            <w:r w:rsidRPr="008E0DC0">
              <w:rPr>
                <w:rFonts w:ascii="David" w:hAnsi="David"/>
                <w:b/>
                <w:bCs/>
                <w:szCs w:val="24"/>
                <w:u w:val="single"/>
                <w:rtl/>
              </w:rPr>
              <w:t xml:space="preserve"> </w:t>
            </w:r>
            <w:r w:rsidRPr="008E0DC0">
              <w:rPr>
                <w:rFonts w:ascii="David" w:hAnsi="David" w:hint="eastAsia"/>
                <w:b/>
                <w:bCs/>
                <w:szCs w:val="24"/>
                <w:u w:val="single"/>
                <w:rtl/>
              </w:rPr>
              <w:t>ימולא</w:t>
            </w:r>
            <w:r w:rsidRPr="008E0DC0">
              <w:rPr>
                <w:rFonts w:ascii="David" w:hAnsi="David"/>
                <w:b/>
                <w:bCs/>
                <w:szCs w:val="24"/>
                <w:u w:val="single"/>
                <w:rtl/>
              </w:rPr>
              <w:t xml:space="preserve"> </w:t>
            </w:r>
            <w:r w:rsidRPr="008E0DC0">
              <w:rPr>
                <w:rFonts w:ascii="David" w:hAnsi="David" w:hint="eastAsia"/>
                <w:b/>
                <w:bCs/>
                <w:szCs w:val="24"/>
                <w:u w:val="single"/>
                <w:rtl/>
              </w:rPr>
              <w:t>על</w:t>
            </w:r>
            <w:r w:rsidRPr="008E0DC0">
              <w:rPr>
                <w:rFonts w:ascii="David" w:hAnsi="David"/>
                <w:b/>
                <w:bCs/>
                <w:szCs w:val="24"/>
                <w:u w:val="single"/>
                <w:rtl/>
              </w:rPr>
              <w:t xml:space="preserve"> </w:t>
            </w:r>
            <w:r w:rsidRPr="008E0DC0">
              <w:rPr>
                <w:rFonts w:ascii="David" w:hAnsi="David" w:hint="eastAsia"/>
                <w:b/>
                <w:bCs/>
                <w:szCs w:val="24"/>
                <w:u w:val="single"/>
                <w:rtl/>
              </w:rPr>
              <w:t>ידי</w:t>
            </w:r>
            <w:r w:rsidRPr="008E0DC0">
              <w:rPr>
                <w:rFonts w:ascii="David" w:hAnsi="David"/>
                <w:b/>
                <w:bCs/>
                <w:szCs w:val="24"/>
                <w:u w:val="single"/>
                <w:rtl/>
              </w:rPr>
              <w:t xml:space="preserve"> </w:t>
            </w:r>
            <w:r w:rsidRPr="008E0DC0">
              <w:rPr>
                <w:rFonts w:ascii="David" w:hAnsi="David" w:hint="eastAsia"/>
                <w:b/>
                <w:bCs/>
                <w:szCs w:val="24"/>
                <w:u w:val="single"/>
                <w:rtl/>
              </w:rPr>
              <w:t>מי</w:t>
            </w:r>
            <w:r w:rsidRPr="008E0DC0">
              <w:rPr>
                <w:rFonts w:ascii="David" w:hAnsi="David"/>
                <w:b/>
                <w:bCs/>
                <w:szCs w:val="24"/>
                <w:u w:val="single"/>
                <w:rtl/>
              </w:rPr>
              <w:t xml:space="preserve"> </w:t>
            </w:r>
            <w:r w:rsidRPr="008E0DC0">
              <w:rPr>
                <w:rFonts w:ascii="David" w:hAnsi="David" w:hint="eastAsia"/>
                <w:b/>
                <w:bCs/>
                <w:szCs w:val="24"/>
                <w:u w:val="single"/>
                <w:rtl/>
              </w:rPr>
              <w:t>שאינו</w:t>
            </w:r>
            <w:r w:rsidRPr="008E0DC0">
              <w:rPr>
                <w:rFonts w:ascii="David" w:hAnsi="David"/>
                <w:b/>
                <w:bCs/>
                <w:szCs w:val="24"/>
                <w:u w:val="single"/>
                <w:rtl/>
              </w:rPr>
              <w:t xml:space="preserve"> </w:t>
            </w:r>
            <w:r w:rsidRPr="008E0DC0">
              <w:rPr>
                <w:rFonts w:ascii="David" w:hAnsi="David" w:hint="eastAsia"/>
                <w:b/>
                <w:bCs/>
                <w:szCs w:val="24"/>
                <w:u w:val="single"/>
                <w:rtl/>
              </w:rPr>
              <w:t>עוסק</w:t>
            </w:r>
            <w:r w:rsidRPr="008E0DC0">
              <w:rPr>
                <w:rFonts w:ascii="David" w:hAnsi="David"/>
                <w:b/>
                <w:bCs/>
                <w:szCs w:val="24"/>
                <w:u w:val="single"/>
                <w:rtl/>
              </w:rPr>
              <w:t xml:space="preserve"> </w:t>
            </w:r>
            <w:r w:rsidRPr="008E0DC0">
              <w:rPr>
                <w:rFonts w:ascii="David" w:hAnsi="David" w:hint="eastAsia"/>
                <w:b/>
                <w:bCs/>
                <w:szCs w:val="24"/>
                <w:u w:val="single"/>
                <w:rtl/>
              </w:rPr>
              <w:t>מורשה</w:t>
            </w:r>
          </w:p>
        </w:tc>
      </w:tr>
      <w:tr w:rsidR="004F0DBD" w:rsidTr="00EE514A">
        <w:trPr>
          <w:trHeight w:val="330"/>
        </w:trPr>
        <w:tc>
          <w:tcPr>
            <w:tcW w:w="5282" w:type="dxa"/>
            <w:gridSpan w:val="4"/>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b/>
                <w:bCs/>
                <w:szCs w:val="24"/>
                <w:rtl/>
              </w:rPr>
              <w:t>זוהי</w:t>
            </w:r>
            <w:r w:rsidRPr="008E0DC0">
              <w:rPr>
                <w:rFonts w:ascii="David" w:hAnsi="David"/>
                <w:b/>
                <w:bCs/>
                <w:szCs w:val="24"/>
                <w:rtl/>
              </w:rPr>
              <w:t xml:space="preserve"> </w:t>
            </w:r>
            <w:r w:rsidRPr="008E0DC0">
              <w:rPr>
                <w:rFonts w:ascii="David" w:hAnsi="David" w:hint="eastAsia"/>
                <w:b/>
                <w:bCs/>
                <w:szCs w:val="24"/>
                <w:rtl/>
              </w:rPr>
              <w:t>עבודתי</w:t>
            </w:r>
            <w:r w:rsidRPr="008E0DC0">
              <w:rPr>
                <w:rFonts w:ascii="David" w:hAnsi="David"/>
                <w:b/>
                <w:bCs/>
                <w:szCs w:val="24"/>
                <w:rtl/>
              </w:rPr>
              <w:t xml:space="preserve"> </w:t>
            </w:r>
            <w:r w:rsidRPr="008E0DC0">
              <w:rPr>
                <w:rFonts w:ascii="David" w:hAnsi="David" w:hint="eastAsia"/>
                <w:b/>
                <w:bCs/>
                <w:szCs w:val="24"/>
                <w:rtl/>
              </w:rPr>
              <w:t>העיקרית</w:t>
            </w:r>
            <w:r w:rsidRPr="008E0DC0">
              <w:rPr>
                <w:rFonts w:ascii="David" w:hAnsi="David"/>
                <w:szCs w:val="24"/>
                <w:rtl/>
              </w:rPr>
              <w:t>:</w:t>
            </w:r>
          </w:p>
        </w:tc>
        <w:tc>
          <w:tcPr>
            <w:tcW w:w="5282" w:type="dxa"/>
            <w:gridSpan w:val="4"/>
            <w:tcBorders>
              <w:top w:val="nil"/>
              <w:left w:val="nil"/>
              <w:bottom w:val="nil"/>
              <w:right w:val="nil"/>
            </w:tcBorders>
            <w:shd w:val="clear" w:color="auto" w:fill="auto"/>
          </w:tcPr>
          <w:p w:rsidR="00EE514A" w:rsidRPr="008E0DC0" w:rsidRDefault="00A44A1D" w:rsidP="006F1F33">
            <w:pPr>
              <w:spacing w:line="360" w:lineRule="auto"/>
              <w:rPr>
                <w:rFonts w:ascii="David" w:hAnsi="David"/>
                <w:b/>
                <w:bCs/>
                <w:szCs w:val="24"/>
              </w:rPr>
            </w:pPr>
            <w:r w:rsidRPr="008E0DC0">
              <w:rPr>
                <w:rFonts w:ascii="David" w:hAnsi="David" w:hint="eastAsia"/>
                <w:b/>
                <w:bCs/>
                <w:szCs w:val="24"/>
                <w:rtl/>
              </w:rPr>
              <w:t>זוהי</w:t>
            </w:r>
            <w:r w:rsidRPr="008E0DC0">
              <w:rPr>
                <w:rFonts w:ascii="David" w:hAnsi="David"/>
                <w:b/>
                <w:bCs/>
                <w:szCs w:val="24"/>
                <w:rtl/>
              </w:rPr>
              <w:t xml:space="preserve"> </w:t>
            </w:r>
            <w:r w:rsidRPr="008E0DC0">
              <w:rPr>
                <w:rFonts w:ascii="David" w:hAnsi="David" w:hint="eastAsia"/>
                <w:b/>
                <w:bCs/>
                <w:szCs w:val="24"/>
                <w:rtl/>
              </w:rPr>
              <w:t>עבודתי</w:t>
            </w:r>
            <w:r w:rsidRPr="008E0DC0">
              <w:rPr>
                <w:rFonts w:ascii="David" w:hAnsi="David"/>
                <w:b/>
                <w:bCs/>
                <w:szCs w:val="24"/>
                <w:rtl/>
              </w:rPr>
              <w:t xml:space="preserve"> </w:t>
            </w:r>
            <w:r w:rsidRPr="008E0DC0">
              <w:rPr>
                <w:rFonts w:ascii="David" w:hAnsi="David" w:hint="eastAsia"/>
                <w:b/>
                <w:bCs/>
                <w:szCs w:val="24"/>
                <w:rtl/>
              </w:rPr>
              <w:t>המשנית</w:t>
            </w:r>
            <w:r w:rsidRPr="008E0DC0">
              <w:rPr>
                <w:rFonts w:ascii="David" w:hAnsi="David"/>
                <w:b/>
                <w:bCs/>
                <w:szCs w:val="24"/>
                <w:rtl/>
              </w:rPr>
              <w:t>:</w:t>
            </w:r>
          </w:p>
        </w:tc>
      </w:tr>
      <w:bookmarkStart w:id="262" w:name="סימון15"/>
      <w:tr w:rsidR="004F0DBD" w:rsidTr="00EE514A">
        <w:trPr>
          <w:trHeight w:val="330"/>
        </w:trPr>
        <w:tc>
          <w:tcPr>
            <w:tcW w:w="615"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szCs w:val="24"/>
                <w:rtl/>
              </w:rPr>
              <w:fldChar w:fldCharType="begin">
                <w:ffData>
                  <w:name w:val="סימון1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820C88">
              <w:rPr>
                <w:rFonts w:ascii="David" w:hAnsi="David"/>
                <w:szCs w:val="24"/>
                <w:rtl/>
              </w:rPr>
            </w:r>
            <w:r w:rsidR="00820C88">
              <w:rPr>
                <w:rFonts w:ascii="David" w:hAnsi="David"/>
                <w:szCs w:val="24"/>
                <w:rtl/>
              </w:rPr>
              <w:fldChar w:fldCharType="separate"/>
            </w:r>
            <w:r w:rsidRPr="008E0DC0">
              <w:rPr>
                <w:rFonts w:ascii="David" w:hAnsi="David"/>
                <w:szCs w:val="24"/>
                <w:rtl/>
              </w:rPr>
              <w:fldChar w:fldCharType="end"/>
            </w:r>
            <w:bookmarkEnd w:id="262"/>
          </w:p>
        </w:tc>
        <w:tc>
          <w:tcPr>
            <w:tcW w:w="4667" w:type="dxa"/>
            <w:gridSpan w:val="3"/>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שכיר</w:t>
            </w:r>
          </w:p>
        </w:tc>
        <w:bookmarkStart w:id="263" w:name="סימון19"/>
        <w:tc>
          <w:tcPr>
            <w:tcW w:w="638"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szCs w:val="24"/>
                <w:rtl/>
              </w:rPr>
              <w:fldChar w:fldCharType="begin">
                <w:ffData>
                  <w:name w:val="סימון1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820C88">
              <w:rPr>
                <w:rFonts w:ascii="David" w:hAnsi="David"/>
                <w:szCs w:val="24"/>
                <w:rtl/>
              </w:rPr>
            </w:r>
            <w:r w:rsidR="00820C88">
              <w:rPr>
                <w:rFonts w:ascii="David" w:hAnsi="David"/>
                <w:szCs w:val="24"/>
                <w:rtl/>
              </w:rPr>
              <w:fldChar w:fldCharType="separate"/>
            </w:r>
            <w:r w:rsidRPr="008E0DC0">
              <w:rPr>
                <w:rFonts w:ascii="David" w:hAnsi="David"/>
                <w:szCs w:val="24"/>
                <w:rtl/>
              </w:rPr>
              <w:fldChar w:fldCharType="end"/>
            </w:r>
            <w:bookmarkEnd w:id="263"/>
          </w:p>
        </w:tc>
        <w:tc>
          <w:tcPr>
            <w:tcW w:w="4644" w:type="dxa"/>
            <w:gridSpan w:val="3"/>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שכיר</w:t>
            </w:r>
          </w:p>
        </w:tc>
      </w:tr>
      <w:bookmarkStart w:id="264" w:name="סימון16"/>
      <w:tr w:rsidR="004F0DBD" w:rsidTr="00EE514A">
        <w:trPr>
          <w:trHeight w:val="330"/>
        </w:trPr>
        <w:tc>
          <w:tcPr>
            <w:tcW w:w="615"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szCs w:val="24"/>
                <w:rtl/>
              </w:rPr>
              <w:fldChar w:fldCharType="begin">
                <w:ffData>
                  <w:name w:val="סימון1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820C88">
              <w:rPr>
                <w:rFonts w:ascii="David" w:hAnsi="David"/>
                <w:szCs w:val="24"/>
                <w:rtl/>
              </w:rPr>
            </w:r>
            <w:r w:rsidR="00820C88">
              <w:rPr>
                <w:rFonts w:ascii="David" w:hAnsi="David"/>
                <w:szCs w:val="24"/>
                <w:rtl/>
              </w:rPr>
              <w:fldChar w:fldCharType="separate"/>
            </w:r>
            <w:r w:rsidRPr="008E0DC0">
              <w:rPr>
                <w:rFonts w:ascii="David" w:hAnsi="David"/>
                <w:szCs w:val="24"/>
                <w:rtl/>
              </w:rPr>
              <w:fldChar w:fldCharType="end"/>
            </w:r>
            <w:bookmarkEnd w:id="264"/>
          </w:p>
        </w:tc>
        <w:tc>
          <w:tcPr>
            <w:tcW w:w="4667" w:type="dxa"/>
            <w:gridSpan w:val="3"/>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גמלאי</w:t>
            </w:r>
            <w:r w:rsidRPr="008E0DC0">
              <w:rPr>
                <w:rFonts w:ascii="David" w:hAnsi="David"/>
                <w:szCs w:val="24"/>
                <w:rtl/>
              </w:rPr>
              <w:t xml:space="preserve"> </w:t>
            </w:r>
            <w:r w:rsidRPr="008E0DC0">
              <w:rPr>
                <w:rFonts w:ascii="David" w:hAnsi="David" w:hint="eastAsia"/>
                <w:szCs w:val="24"/>
                <w:rtl/>
              </w:rPr>
              <w:t>מקבל</w:t>
            </w:r>
            <w:r w:rsidRPr="008E0DC0">
              <w:rPr>
                <w:rFonts w:ascii="David" w:hAnsi="David"/>
                <w:szCs w:val="24"/>
                <w:rtl/>
              </w:rPr>
              <w:t xml:space="preserve"> </w:t>
            </w:r>
            <w:r w:rsidRPr="008E0DC0">
              <w:rPr>
                <w:rFonts w:ascii="David" w:hAnsi="David" w:hint="eastAsia"/>
                <w:szCs w:val="24"/>
                <w:rtl/>
              </w:rPr>
              <w:t>קיצבה</w:t>
            </w:r>
          </w:p>
        </w:tc>
        <w:bookmarkStart w:id="265" w:name="סימון20"/>
        <w:tc>
          <w:tcPr>
            <w:tcW w:w="638"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szCs w:val="24"/>
                <w:rtl/>
              </w:rPr>
              <w:fldChar w:fldCharType="begin">
                <w:ffData>
                  <w:name w:val="סימון2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820C88">
              <w:rPr>
                <w:rFonts w:ascii="David" w:hAnsi="David"/>
                <w:szCs w:val="24"/>
                <w:rtl/>
              </w:rPr>
            </w:r>
            <w:r w:rsidR="00820C88">
              <w:rPr>
                <w:rFonts w:ascii="David" w:hAnsi="David"/>
                <w:szCs w:val="24"/>
                <w:rtl/>
              </w:rPr>
              <w:fldChar w:fldCharType="separate"/>
            </w:r>
            <w:r w:rsidRPr="008E0DC0">
              <w:rPr>
                <w:rFonts w:ascii="David" w:hAnsi="David"/>
                <w:szCs w:val="24"/>
                <w:rtl/>
              </w:rPr>
              <w:fldChar w:fldCharType="end"/>
            </w:r>
            <w:bookmarkEnd w:id="265"/>
          </w:p>
        </w:tc>
        <w:tc>
          <w:tcPr>
            <w:tcW w:w="4644" w:type="dxa"/>
            <w:gridSpan w:val="3"/>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גמלאי</w:t>
            </w:r>
            <w:r w:rsidRPr="008E0DC0">
              <w:rPr>
                <w:rFonts w:ascii="David" w:hAnsi="David"/>
                <w:szCs w:val="24"/>
                <w:rtl/>
              </w:rPr>
              <w:t xml:space="preserve"> </w:t>
            </w:r>
            <w:r w:rsidRPr="008E0DC0">
              <w:rPr>
                <w:rFonts w:ascii="David" w:hAnsi="David" w:hint="eastAsia"/>
                <w:szCs w:val="24"/>
                <w:rtl/>
              </w:rPr>
              <w:t>מקבל</w:t>
            </w:r>
            <w:r w:rsidRPr="008E0DC0">
              <w:rPr>
                <w:rFonts w:ascii="David" w:hAnsi="David"/>
                <w:szCs w:val="24"/>
                <w:rtl/>
              </w:rPr>
              <w:t xml:space="preserve"> </w:t>
            </w:r>
            <w:r w:rsidRPr="008E0DC0">
              <w:rPr>
                <w:rFonts w:ascii="David" w:hAnsi="David" w:hint="eastAsia"/>
                <w:szCs w:val="24"/>
                <w:rtl/>
              </w:rPr>
              <w:t>קיצבה</w:t>
            </w:r>
          </w:p>
        </w:tc>
      </w:tr>
      <w:bookmarkStart w:id="266" w:name="סימון17"/>
      <w:tr w:rsidR="004F0DBD" w:rsidTr="00EE514A">
        <w:trPr>
          <w:trHeight w:val="330"/>
        </w:trPr>
        <w:tc>
          <w:tcPr>
            <w:tcW w:w="615"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szCs w:val="24"/>
                <w:rtl/>
              </w:rPr>
              <w:fldChar w:fldCharType="begin">
                <w:ffData>
                  <w:name w:val="סימון1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820C88">
              <w:rPr>
                <w:rFonts w:ascii="David" w:hAnsi="David"/>
                <w:szCs w:val="24"/>
                <w:rtl/>
              </w:rPr>
            </w:r>
            <w:r w:rsidR="00820C88">
              <w:rPr>
                <w:rFonts w:ascii="David" w:hAnsi="David"/>
                <w:szCs w:val="24"/>
                <w:rtl/>
              </w:rPr>
              <w:fldChar w:fldCharType="separate"/>
            </w:r>
            <w:r w:rsidRPr="008E0DC0">
              <w:rPr>
                <w:rFonts w:ascii="David" w:hAnsi="David"/>
                <w:szCs w:val="24"/>
                <w:rtl/>
              </w:rPr>
              <w:fldChar w:fldCharType="end"/>
            </w:r>
            <w:bookmarkEnd w:id="266"/>
          </w:p>
        </w:tc>
        <w:tc>
          <w:tcPr>
            <w:tcW w:w="4667" w:type="dxa"/>
            <w:gridSpan w:val="3"/>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גמלאי</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קיצבה</w:t>
            </w:r>
          </w:p>
        </w:tc>
        <w:bookmarkStart w:id="267" w:name="סימון21"/>
        <w:tc>
          <w:tcPr>
            <w:tcW w:w="638"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szCs w:val="24"/>
                <w:rtl/>
              </w:rPr>
              <w:fldChar w:fldCharType="begin">
                <w:ffData>
                  <w:name w:val="סימון2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820C88">
              <w:rPr>
                <w:rFonts w:ascii="David" w:hAnsi="David"/>
                <w:szCs w:val="24"/>
                <w:rtl/>
              </w:rPr>
            </w:r>
            <w:r w:rsidR="00820C88">
              <w:rPr>
                <w:rFonts w:ascii="David" w:hAnsi="David"/>
                <w:szCs w:val="24"/>
                <w:rtl/>
              </w:rPr>
              <w:fldChar w:fldCharType="separate"/>
            </w:r>
            <w:r w:rsidRPr="008E0DC0">
              <w:rPr>
                <w:rFonts w:ascii="David" w:hAnsi="David"/>
                <w:szCs w:val="24"/>
                <w:rtl/>
              </w:rPr>
              <w:fldChar w:fldCharType="end"/>
            </w:r>
            <w:bookmarkEnd w:id="267"/>
          </w:p>
        </w:tc>
        <w:tc>
          <w:tcPr>
            <w:tcW w:w="4644" w:type="dxa"/>
            <w:gridSpan w:val="3"/>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גמלאי</w:t>
            </w:r>
            <w:r w:rsidRPr="008E0DC0">
              <w:rPr>
                <w:rFonts w:ascii="David" w:hAnsi="David"/>
                <w:szCs w:val="24"/>
                <w:rtl/>
              </w:rPr>
              <w:t xml:space="preserve"> </w:t>
            </w:r>
            <w:r w:rsidRPr="008E0DC0">
              <w:rPr>
                <w:rFonts w:ascii="David" w:hAnsi="David" w:hint="eastAsia"/>
                <w:szCs w:val="24"/>
                <w:rtl/>
              </w:rPr>
              <w:t>ללא</w:t>
            </w:r>
            <w:r w:rsidRPr="008E0DC0">
              <w:rPr>
                <w:rFonts w:ascii="David" w:hAnsi="David"/>
                <w:szCs w:val="24"/>
                <w:rtl/>
              </w:rPr>
              <w:t xml:space="preserve"> </w:t>
            </w:r>
            <w:r w:rsidRPr="008E0DC0">
              <w:rPr>
                <w:rFonts w:ascii="David" w:hAnsi="David" w:hint="eastAsia"/>
                <w:szCs w:val="24"/>
                <w:rtl/>
              </w:rPr>
              <w:t>קיצבה</w:t>
            </w:r>
          </w:p>
        </w:tc>
      </w:tr>
      <w:bookmarkStart w:id="268" w:name="סימון18"/>
      <w:tr w:rsidR="004F0DBD" w:rsidTr="00EE514A">
        <w:trPr>
          <w:trHeight w:val="330"/>
        </w:trPr>
        <w:tc>
          <w:tcPr>
            <w:tcW w:w="615"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szCs w:val="24"/>
                <w:rtl/>
              </w:rPr>
              <w:fldChar w:fldCharType="begin">
                <w:ffData>
                  <w:name w:val="סימון1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820C88">
              <w:rPr>
                <w:rFonts w:ascii="David" w:hAnsi="David"/>
                <w:szCs w:val="24"/>
                <w:rtl/>
              </w:rPr>
            </w:r>
            <w:r w:rsidR="00820C88">
              <w:rPr>
                <w:rFonts w:ascii="David" w:hAnsi="David"/>
                <w:szCs w:val="24"/>
                <w:rtl/>
              </w:rPr>
              <w:fldChar w:fldCharType="separate"/>
            </w:r>
            <w:r w:rsidRPr="008E0DC0">
              <w:rPr>
                <w:rFonts w:ascii="David" w:hAnsi="David"/>
                <w:szCs w:val="24"/>
                <w:rtl/>
              </w:rPr>
              <w:fldChar w:fldCharType="end"/>
            </w:r>
            <w:bookmarkEnd w:id="268"/>
          </w:p>
        </w:tc>
        <w:tc>
          <w:tcPr>
            <w:tcW w:w="720" w:type="dxa"/>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אחר</w:t>
            </w:r>
            <w:r w:rsidRPr="008E0DC0">
              <w:rPr>
                <w:rFonts w:ascii="David" w:hAnsi="David"/>
                <w:szCs w:val="24"/>
                <w:rtl/>
              </w:rPr>
              <w:t>:</w:t>
            </w:r>
          </w:p>
        </w:tc>
        <w:tc>
          <w:tcPr>
            <w:tcW w:w="2880" w:type="dxa"/>
            <w:tcBorders>
              <w:top w:val="nil"/>
              <w:left w:val="nil"/>
              <w:bottom w:val="single" w:sz="4" w:space="0" w:color="auto"/>
              <w:right w:val="nil"/>
            </w:tcBorders>
            <w:shd w:val="clear" w:color="auto" w:fill="auto"/>
          </w:tcPr>
          <w:p w:rsidR="00EE514A" w:rsidRPr="008E0DC0" w:rsidRDefault="00EE514A" w:rsidP="006F1F33">
            <w:pPr>
              <w:spacing w:line="360" w:lineRule="auto"/>
              <w:rPr>
                <w:rFonts w:ascii="David" w:hAnsi="David"/>
                <w:szCs w:val="24"/>
              </w:rPr>
            </w:pPr>
          </w:p>
        </w:tc>
        <w:tc>
          <w:tcPr>
            <w:tcW w:w="1067"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bookmarkStart w:id="269" w:name="סימון22"/>
        <w:tc>
          <w:tcPr>
            <w:tcW w:w="638"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szCs w:val="24"/>
                <w:rtl/>
              </w:rPr>
              <w:fldChar w:fldCharType="begin">
                <w:ffData>
                  <w:name w:val="סימון22"/>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820C88">
              <w:rPr>
                <w:rFonts w:ascii="David" w:hAnsi="David"/>
                <w:szCs w:val="24"/>
                <w:rtl/>
              </w:rPr>
            </w:r>
            <w:r w:rsidR="00820C88">
              <w:rPr>
                <w:rFonts w:ascii="David" w:hAnsi="David"/>
                <w:szCs w:val="24"/>
                <w:rtl/>
              </w:rPr>
              <w:fldChar w:fldCharType="separate"/>
            </w:r>
            <w:r w:rsidRPr="008E0DC0">
              <w:rPr>
                <w:rFonts w:ascii="David" w:hAnsi="David"/>
                <w:szCs w:val="24"/>
                <w:rtl/>
              </w:rPr>
              <w:fldChar w:fldCharType="end"/>
            </w:r>
            <w:bookmarkEnd w:id="269"/>
          </w:p>
        </w:tc>
        <w:tc>
          <w:tcPr>
            <w:tcW w:w="810" w:type="dxa"/>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אחר</w:t>
            </w:r>
            <w:r w:rsidRPr="008E0DC0">
              <w:rPr>
                <w:rFonts w:ascii="David" w:hAnsi="David"/>
                <w:szCs w:val="24"/>
                <w:rtl/>
              </w:rPr>
              <w:t>:</w:t>
            </w:r>
          </w:p>
        </w:tc>
        <w:tc>
          <w:tcPr>
            <w:tcW w:w="2880" w:type="dxa"/>
            <w:tcBorders>
              <w:top w:val="nil"/>
              <w:left w:val="nil"/>
              <w:bottom w:val="single" w:sz="4" w:space="0" w:color="auto"/>
              <w:right w:val="nil"/>
            </w:tcBorders>
            <w:shd w:val="clear" w:color="auto" w:fill="auto"/>
          </w:tcPr>
          <w:p w:rsidR="00EE514A" w:rsidRPr="008E0DC0" w:rsidRDefault="00EE514A" w:rsidP="006F1F33">
            <w:pPr>
              <w:spacing w:line="360" w:lineRule="auto"/>
              <w:rPr>
                <w:rFonts w:ascii="David" w:hAnsi="David"/>
                <w:szCs w:val="24"/>
              </w:rPr>
            </w:pPr>
          </w:p>
        </w:tc>
        <w:tc>
          <w:tcPr>
            <w:tcW w:w="954"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6730" w:type="dxa"/>
            <w:gridSpan w:val="6"/>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rPr>
                <w:rFonts w:ascii="David" w:hAnsi="David"/>
                <w:szCs w:val="24"/>
              </w:rPr>
            </w:pPr>
            <w:r w:rsidRPr="008E0DC0">
              <w:rPr>
                <w:rFonts w:ascii="David" w:hAnsi="David"/>
                <w:szCs w:val="24"/>
                <w:rtl/>
              </w:rPr>
              <w:t xml:space="preserve">* </w:t>
            </w:r>
            <w:r w:rsidRPr="008E0DC0">
              <w:rPr>
                <w:rFonts w:ascii="David" w:hAnsi="David" w:hint="eastAsia"/>
                <w:szCs w:val="24"/>
                <w:rtl/>
              </w:rPr>
              <w:t>באם</w:t>
            </w:r>
            <w:r w:rsidRPr="008E0DC0">
              <w:rPr>
                <w:rFonts w:ascii="David" w:hAnsi="David"/>
                <w:szCs w:val="24"/>
                <w:rtl/>
              </w:rPr>
              <w:t xml:space="preserve"> </w:t>
            </w:r>
            <w:r w:rsidRPr="008E0DC0">
              <w:rPr>
                <w:rFonts w:ascii="David" w:hAnsi="David" w:hint="eastAsia"/>
                <w:szCs w:val="24"/>
                <w:rtl/>
              </w:rPr>
              <w:t>הנך</w:t>
            </w:r>
            <w:r w:rsidRPr="008E0DC0">
              <w:rPr>
                <w:rFonts w:ascii="David" w:hAnsi="David"/>
                <w:szCs w:val="24"/>
                <w:rtl/>
              </w:rPr>
              <w:t xml:space="preserve"> </w:t>
            </w:r>
            <w:r w:rsidRPr="008E0DC0">
              <w:rPr>
                <w:rFonts w:ascii="David" w:hAnsi="David" w:hint="eastAsia"/>
                <w:szCs w:val="24"/>
                <w:rtl/>
              </w:rPr>
              <w:t>פטור</w:t>
            </w:r>
            <w:r w:rsidRPr="008E0DC0">
              <w:rPr>
                <w:rFonts w:ascii="David" w:hAnsi="David"/>
                <w:szCs w:val="24"/>
                <w:rtl/>
              </w:rPr>
              <w:t xml:space="preserve"> </w:t>
            </w:r>
            <w:r w:rsidRPr="008E0DC0">
              <w:rPr>
                <w:rFonts w:ascii="David" w:hAnsi="David" w:hint="eastAsia"/>
                <w:szCs w:val="24"/>
                <w:rtl/>
              </w:rPr>
              <w:t>מתשלום</w:t>
            </w:r>
            <w:r w:rsidRPr="008E0DC0">
              <w:rPr>
                <w:rFonts w:ascii="David" w:hAnsi="David"/>
                <w:szCs w:val="24"/>
                <w:rtl/>
              </w:rPr>
              <w:t xml:space="preserve">, </w:t>
            </w:r>
            <w:r w:rsidRPr="008E0DC0">
              <w:rPr>
                <w:rFonts w:ascii="David" w:hAnsi="David" w:hint="eastAsia"/>
                <w:szCs w:val="24"/>
                <w:rtl/>
              </w:rPr>
              <w:t>חובה</w:t>
            </w:r>
            <w:r w:rsidRPr="008E0DC0">
              <w:rPr>
                <w:rFonts w:ascii="David" w:hAnsi="David"/>
                <w:szCs w:val="24"/>
                <w:rtl/>
              </w:rPr>
              <w:t xml:space="preserve"> </w:t>
            </w:r>
            <w:r w:rsidRPr="008E0DC0">
              <w:rPr>
                <w:rFonts w:ascii="David" w:hAnsi="David" w:hint="eastAsia"/>
                <w:szCs w:val="24"/>
                <w:rtl/>
              </w:rPr>
              <w:t>לצרף</w:t>
            </w:r>
            <w:r w:rsidRPr="008E0DC0">
              <w:rPr>
                <w:rFonts w:ascii="David" w:hAnsi="David"/>
                <w:szCs w:val="24"/>
                <w:rtl/>
              </w:rPr>
              <w:t xml:space="preserve">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מביטוח</w:t>
            </w:r>
            <w:r w:rsidRPr="008E0DC0">
              <w:rPr>
                <w:rFonts w:ascii="David" w:hAnsi="David"/>
                <w:szCs w:val="24"/>
                <w:rtl/>
              </w:rPr>
              <w:t xml:space="preserve"> </w:t>
            </w:r>
            <w:r w:rsidRPr="008E0DC0">
              <w:rPr>
                <w:rFonts w:ascii="David" w:hAnsi="David" w:hint="eastAsia"/>
                <w:szCs w:val="24"/>
                <w:rtl/>
              </w:rPr>
              <w:t>לאומי</w:t>
            </w:r>
          </w:p>
        </w:tc>
        <w:tc>
          <w:tcPr>
            <w:tcW w:w="3834" w:type="dxa"/>
            <w:gridSpan w:val="2"/>
            <w:tcBorders>
              <w:top w:val="nil"/>
              <w:left w:val="nil"/>
              <w:bottom w:val="nil"/>
              <w:right w:val="nil"/>
            </w:tcBorders>
            <w:shd w:val="clear" w:color="auto" w:fill="auto"/>
          </w:tcPr>
          <w:p w:rsidR="00EE514A" w:rsidRPr="008E0DC0" w:rsidRDefault="00EE514A" w:rsidP="006F1F33">
            <w:pPr>
              <w:spacing w:line="360" w:lineRule="auto"/>
              <w:rPr>
                <w:rFonts w:ascii="David" w:hAnsi="David"/>
                <w:b/>
                <w:bCs/>
                <w:szCs w:val="24"/>
                <w:u w:val="single"/>
              </w:rPr>
            </w:pPr>
          </w:p>
        </w:tc>
      </w:tr>
    </w:tbl>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327"/>
        <w:gridCol w:w="952"/>
        <w:gridCol w:w="2291"/>
        <w:gridCol w:w="1628"/>
        <w:gridCol w:w="1597"/>
      </w:tblGrid>
      <w:tr w:rsidR="004F0DBD" w:rsidTr="00EE514A">
        <w:tc>
          <w:tcPr>
            <w:tcW w:w="2112" w:type="dxa"/>
            <w:gridSpan w:val="2"/>
            <w:tcBorders>
              <w:top w:val="nil"/>
              <w:left w:val="nil"/>
              <w:bottom w:val="nil"/>
              <w:right w:val="nil"/>
            </w:tcBorders>
            <w:shd w:val="clear" w:color="auto" w:fill="auto"/>
          </w:tcPr>
          <w:p w:rsidR="00CF5BF4" w:rsidRPr="00FE358B" w:rsidRDefault="00CF5BF4" w:rsidP="006F1F33">
            <w:pPr>
              <w:spacing w:line="360" w:lineRule="auto"/>
              <w:rPr>
                <w:rFonts w:ascii="David" w:hAnsi="David"/>
                <w:b/>
                <w:bCs/>
                <w:szCs w:val="24"/>
                <w:u w:val="single"/>
                <w:rtl/>
              </w:rPr>
            </w:pPr>
          </w:p>
          <w:p w:rsidR="00EE514A" w:rsidRPr="008E0DC0" w:rsidRDefault="00A44A1D" w:rsidP="006F1F33">
            <w:pPr>
              <w:spacing w:line="360" w:lineRule="auto"/>
              <w:rPr>
                <w:rFonts w:ascii="David" w:hAnsi="David"/>
                <w:b/>
                <w:bCs/>
                <w:szCs w:val="24"/>
                <w:u w:val="single"/>
              </w:rPr>
            </w:pPr>
            <w:r w:rsidRPr="008E0DC0">
              <w:rPr>
                <w:rFonts w:ascii="David" w:hAnsi="David" w:hint="eastAsia"/>
                <w:b/>
                <w:bCs/>
                <w:szCs w:val="24"/>
                <w:u w:val="single"/>
                <w:rtl/>
              </w:rPr>
              <w:t>פרטי</w:t>
            </w:r>
            <w:r w:rsidRPr="008E0DC0">
              <w:rPr>
                <w:rFonts w:ascii="David" w:hAnsi="David"/>
                <w:b/>
                <w:bCs/>
                <w:szCs w:val="24"/>
                <w:u w:val="single"/>
                <w:rtl/>
              </w:rPr>
              <w:t xml:space="preserve"> </w:t>
            </w:r>
            <w:r w:rsidRPr="008E0DC0">
              <w:rPr>
                <w:rFonts w:ascii="David" w:hAnsi="David" w:hint="eastAsia"/>
                <w:b/>
                <w:bCs/>
                <w:szCs w:val="24"/>
                <w:u w:val="single"/>
                <w:rtl/>
              </w:rPr>
              <w:t>חשבון</w:t>
            </w:r>
            <w:r w:rsidRPr="008E0DC0">
              <w:rPr>
                <w:rFonts w:ascii="David" w:hAnsi="David"/>
                <w:b/>
                <w:bCs/>
                <w:szCs w:val="24"/>
                <w:u w:val="single"/>
                <w:rtl/>
              </w:rPr>
              <w:t xml:space="preserve"> </w:t>
            </w:r>
            <w:r w:rsidRPr="008E0DC0">
              <w:rPr>
                <w:rFonts w:ascii="David" w:hAnsi="David" w:hint="eastAsia"/>
                <w:b/>
                <w:bCs/>
                <w:szCs w:val="24"/>
                <w:u w:val="single"/>
                <w:rtl/>
              </w:rPr>
              <w:t>הבנק</w:t>
            </w:r>
          </w:p>
        </w:tc>
        <w:tc>
          <w:tcPr>
            <w:tcW w:w="8452" w:type="dxa"/>
            <w:gridSpan w:val="4"/>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חשבון</w:t>
            </w:r>
            <w:r w:rsidRPr="008E0DC0">
              <w:rPr>
                <w:rFonts w:ascii="David" w:hAnsi="David"/>
                <w:szCs w:val="24"/>
                <w:rtl/>
              </w:rPr>
              <w:t xml:space="preserve"> </w:t>
            </w:r>
            <w:r w:rsidRPr="008E0DC0">
              <w:rPr>
                <w:rFonts w:ascii="David" w:hAnsi="David" w:hint="eastAsia"/>
                <w:szCs w:val="24"/>
                <w:rtl/>
              </w:rPr>
              <w:t>בנק</w:t>
            </w:r>
          </w:p>
        </w:tc>
        <w:tc>
          <w:tcPr>
            <w:tcW w:w="5083" w:type="dxa"/>
            <w:gridSpan w:val="2"/>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tl/>
              </w:rPr>
            </w:pPr>
            <w:r w:rsidRPr="008E0DC0">
              <w:rPr>
                <w:rFonts w:ascii="David" w:hAnsi="David" w:hint="cs"/>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11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970"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11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11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מספר</w:t>
            </w:r>
            <w:r w:rsidRPr="008E0DC0">
              <w:rPr>
                <w:rFonts w:ascii="David" w:hAnsi="David"/>
                <w:szCs w:val="24"/>
                <w:rtl/>
              </w:rPr>
              <w:t xml:space="preserve"> </w:t>
            </w:r>
            <w:r w:rsidRPr="008E0DC0">
              <w:rPr>
                <w:rFonts w:ascii="David" w:hAnsi="David" w:hint="eastAsia"/>
                <w:szCs w:val="24"/>
                <w:rtl/>
              </w:rPr>
              <w:t>סניף</w:t>
            </w:r>
          </w:p>
        </w:tc>
        <w:tc>
          <w:tcPr>
            <w:tcW w:w="5083" w:type="dxa"/>
            <w:gridSpan w:val="2"/>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tl/>
              </w:rPr>
            </w:pPr>
            <w:r w:rsidRPr="008E0DC0">
              <w:rPr>
                <w:rFonts w:ascii="David" w:hAnsi="David" w:hint="cs"/>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11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970" w:type="dxa"/>
            <w:tcBorders>
              <w:top w:val="single" w:sz="4" w:space="0" w:color="auto"/>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113" w:type="dxa"/>
            <w:tcBorders>
              <w:top w:val="single" w:sz="4" w:space="0" w:color="auto"/>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11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כתובת</w:t>
            </w:r>
            <w:r w:rsidRPr="008E0DC0">
              <w:rPr>
                <w:rFonts w:ascii="David" w:hAnsi="David"/>
                <w:szCs w:val="24"/>
                <w:rtl/>
              </w:rPr>
              <w:t xml:space="preserve"> </w:t>
            </w:r>
            <w:r w:rsidRPr="008E0DC0">
              <w:rPr>
                <w:rFonts w:ascii="David" w:hAnsi="David" w:hint="eastAsia"/>
                <w:szCs w:val="24"/>
                <w:rtl/>
              </w:rPr>
              <w:t>הסניף</w:t>
            </w:r>
          </w:p>
        </w:tc>
        <w:tc>
          <w:tcPr>
            <w:tcW w:w="5083" w:type="dxa"/>
            <w:gridSpan w:val="2"/>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cs"/>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11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970" w:type="dxa"/>
            <w:tcBorders>
              <w:top w:val="single" w:sz="4" w:space="0" w:color="auto"/>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113" w:type="dxa"/>
            <w:tcBorders>
              <w:top w:val="single" w:sz="4" w:space="0" w:color="auto"/>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11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r w:rsidR="004F0DBD" w:rsidTr="00EE514A">
        <w:tc>
          <w:tcPr>
            <w:tcW w:w="53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c>
          <w:tcPr>
            <w:tcW w:w="2835" w:type="dxa"/>
            <w:gridSpan w:val="2"/>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הבנק</w:t>
            </w:r>
          </w:p>
        </w:tc>
        <w:tc>
          <w:tcPr>
            <w:tcW w:w="5083" w:type="dxa"/>
            <w:gridSpan w:val="2"/>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cs"/>
                <w:szCs w:val="24"/>
                <w:rtl/>
              </w:rPr>
              <w:fldChar w:fldCharType="begin">
                <w:ffData>
                  <w:name w:val="Text1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113" w:type="dxa"/>
            <w:tcBorders>
              <w:top w:val="nil"/>
              <w:left w:val="nil"/>
              <w:bottom w:val="nil"/>
              <w:right w:val="nil"/>
            </w:tcBorders>
            <w:shd w:val="clear" w:color="auto" w:fill="auto"/>
          </w:tcPr>
          <w:p w:rsidR="00EE514A" w:rsidRPr="008E0DC0" w:rsidRDefault="00EE514A" w:rsidP="006F1F33">
            <w:pPr>
              <w:spacing w:line="360" w:lineRule="auto"/>
              <w:rPr>
                <w:rFonts w:ascii="David" w:hAnsi="David"/>
                <w:szCs w:val="24"/>
              </w:rPr>
            </w:pPr>
          </w:p>
        </w:tc>
      </w:tr>
    </w:tbl>
    <w:p w:rsidR="00EE514A" w:rsidRPr="008E0DC0" w:rsidRDefault="00EE514A" w:rsidP="006F1F33">
      <w:pPr>
        <w:spacing w:line="360" w:lineRule="auto"/>
        <w:rPr>
          <w:rFonts w:ascii="David" w:hAnsi="David"/>
          <w:b/>
          <w:bCs/>
          <w:szCs w:val="24"/>
          <w:u w:val="single"/>
          <w:rtl/>
        </w:rPr>
      </w:pPr>
    </w:p>
    <w:p w:rsidR="00EE514A" w:rsidRPr="008E0DC0" w:rsidRDefault="00EE514A" w:rsidP="006F1F33">
      <w:pPr>
        <w:spacing w:line="360" w:lineRule="auto"/>
        <w:rPr>
          <w:rFonts w:ascii="David" w:hAnsi="David"/>
          <w:b/>
          <w:bCs/>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
        <w:gridCol w:w="1457"/>
        <w:gridCol w:w="1087"/>
        <w:gridCol w:w="1877"/>
        <w:gridCol w:w="1235"/>
        <w:gridCol w:w="1721"/>
      </w:tblGrid>
      <w:tr w:rsidR="004F0DBD" w:rsidTr="00EE514A">
        <w:tc>
          <w:tcPr>
            <w:tcW w:w="10564" w:type="dxa"/>
            <w:gridSpan w:val="6"/>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b/>
                <w:bCs/>
                <w:szCs w:val="24"/>
                <w:u w:val="single"/>
                <w:rtl/>
              </w:rPr>
              <w:t>חתימת</w:t>
            </w:r>
            <w:r w:rsidRPr="008E0DC0">
              <w:rPr>
                <w:rFonts w:ascii="David" w:hAnsi="David"/>
                <w:b/>
                <w:bCs/>
                <w:szCs w:val="24"/>
                <w:u w:val="single"/>
                <w:rtl/>
              </w:rPr>
              <w:t xml:space="preserve"> </w:t>
            </w:r>
            <w:r w:rsidRPr="008E0DC0">
              <w:rPr>
                <w:rFonts w:ascii="David" w:hAnsi="David" w:hint="eastAsia"/>
                <w:b/>
                <w:bCs/>
                <w:szCs w:val="24"/>
                <w:u w:val="single"/>
                <w:rtl/>
              </w:rPr>
              <w:t>הזכאי</w:t>
            </w:r>
          </w:p>
        </w:tc>
      </w:tr>
      <w:tr w:rsidR="004F0DBD" w:rsidTr="00EE514A">
        <w:tc>
          <w:tcPr>
            <w:tcW w:w="958" w:type="dxa"/>
            <w:tcBorders>
              <w:top w:val="nil"/>
              <w:left w:val="nil"/>
              <w:bottom w:val="nil"/>
              <w:right w:val="nil"/>
            </w:tcBorders>
            <w:shd w:val="clear" w:color="auto" w:fill="auto"/>
          </w:tcPr>
          <w:p w:rsidR="00EE514A" w:rsidRPr="008E0DC0" w:rsidRDefault="00A44A1D" w:rsidP="006F1F33">
            <w:pPr>
              <w:spacing w:line="360" w:lineRule="auto"/>
              <w:jc w:val="right"/>
              <w:rPr>
                <w:rFonts w:ascii="David" w:hAnsi="David"/>
                <w:szCs w:val="24"/>
              </w:rPr>
            </w:pPr>
            <w:r w:rsidRPr="008E0DC0">
              <w:rPr>
                <w:rFonts w:ascii="David" w:hAnsi="David" w:hint="eastAsia"/>
                <w:szCs w:val="24"/>
                <w:rtl/>
              </w:rPr>
              <w:t>תאריך</w:t>
            </w:r>
            <w:r w:rsidRPr="008E0DC0">
              <w:rPr>
                <w:rFonts w:ascii="David" w:hAnsi="David"/>
                <w:szCs w:val="24"/>
                <w:rtl/>
              </w:rPr>
              <w:t>:</w:t>
            </w:r>
          </w:p>
        </w:tc>
        <w:bookmarkStart w:id="270" w:name="Text23"/>
        <w:tc>
          <w:tcPr>
            <w:tcW w:w="1921"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szCs w:val="24"/>
                <w:rtl/>
              </w:rPr>
              <w:fldChar w:fldCharType="begin">
                <w:ffData>
                  <w:name w:val="Text2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70"/>
          </w:p>
        </w:tc>
        <w:tc>
          <w:tcPr>
            <w:tcW w:w="1198" w:type="dxa"/>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שם</w:t>
            </w:r>
            <w:r w:rsidRPr="008E0DC0">
              <w:rPr>
                <w:rFonts w:ascii="David" w:hAnsi="David"/>
                <w:szCs w:val="24"/>
                <w:rtl/>
              </w:rPr>
              <w:t xml:space="preserve"> </w:t>
            </w:r>
            <w:r w:rsidRPr="008E0DC0">
              <w:rPr>
                <w:rFonts w:ascii="David" w:hAnsi="David" w:hint="eastAsia"/>
                <w:szCs w:val="24"/>
                <w:rtl/>
              </w:rPr>
              <w:t>החותם</w:t>
            </w:r>
            <w:r w:rsidRPr="008E0DC0">
              <w:rPr>
                <w:rFonts w:ascii="David" w:hAnsi="David"/>
                <w:szCs w:val="24"/>
                <w:rtl/>
              </w:rPr>
              <w:t>:</w:t>
            </w:r>
          </w:p>
        </w:tc>
        <w:bookmarkStart w:id="271" w:name="Text24"/>
        <w:tc>
          <w:tcPr>
            <w:tcW w:w="2644"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tl/>
              </w:rPr>
            </w:pPr>
            <w:r w:rsidRPr="008E0DC0">
              <w:rPr>
                <w:rFonts w:ascii="David" w:hAnsi="David"/>
                <w:szCs w:val="24"/>
                <w:rtl/>
              </w:rPr>
              <w:fldChar w:fldCharType="begin">
                <w:ffData>
                  <w:name w:val="Text2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71"/>
          </w:p>
        </w:tc>
        <w:tc>
          <w:tcPr>
            <w:tcW w:w="1467" w:type="dxa"/>
            <w:tcBorders>
              <w:top w:val="nil"/>
              <w:left w:val="nil"/>
              <w:bottom w:val="nil"/>
              <w:right w:val="nil"/>
            </w:tcBorders>
            <w:shd w:val="clear" w:color="auto" w:fill="auto"/>
          </w:tcPr>
          <w:p w:rsidR="00EE514A" w:rsidRPr="008E0DC0" w:rsidRDefault="00A44A1D" w:rsidP="006F1F33">
            <w:pPr>
              <w:spacing w:line="360" w:lineRule="auto"/>
              <w:rPr>
                <w:rFonts w:ascii="David" w:hAnsi="David"/>
                <w:szCs w:val="24"/>
              </w:rPr>
            </w:pPr>
            <w:r w:rsidRPr="008E0DC0">
              <w:rPr>
                <w:rFonts w:ascii="David" w:hAnsi="David" w:hint="eastAsia"/>
                <w:szCs w:val="24"/>
                <w:rtl/>
              </w:rPr>
              <w:t>חתימה</w:t>
            </w:r>
            <w:r w:rsidRPr="008E0DC0">
              <w:rPr>
                <w:rFonts w:ascii="David" w:hAnsi="David"/>
                <w:szCs w:val="24"/>
                <w:rtl/>
              </w:rPr>
              <w:t xml:space="preserve"> </w:t>
            </w:r>
            <w:r w:rsidRPr="008E0DC0">
              <w:rPr>
                <w:rFonts w:ascii="David" w:hAnsi="David" w:hint="eastAsia"/>
                <w:szCs w:val="24"/>
                <w:rtl/>
              </w:rPr>
              <w:t>וחותמת</w:t>
            </w:r>
          </w:p>
        </w:tc>
        <w:bookmarkStart w:id="272" w:name="Text25"/>
        <w:tc>
          <w:tcPr>
            <w:tcW w:w="2376" w:type="dxa"/>
            <w:tcBorders>
              <w:top w:val="nil"/>
              <w:left w:val="nil"/>
              <w:bottom w:val="single" w:sz="4" w:space="0" w:color="auto"/>
              <w:right w:val="nil"/>
            </w:tcBorders>
            <w:shd w:val="clear" w:color="auto" w:fill="auto"/>
          </w:tcPr>
          <w:p w:rsidR="00EE514A" w:rsidRPr="008E0DC0" w:rsidRDefault="00A44A1D" w:rsidP="006F1F33">
            <w:pPr>
              <w:spacing w:line="360" w:lineRule="auto"/>
              <w:rPr>
                <w:rFonts w:ascii="David" w:hAnsi="David"/>
                <w:szCs w:val="24"/>
                <w:rtl/>
              </w:rPr>
            </w:pPr>
            <w:r w:rsidRPr="008E0DC0">
              <w:rPr>
                <w:rFonts w:ascii="David" w:hAnsi="David"/>
                <w:szCs w:val="24"/>
                <w:rtl/>
              </w:rPr>
              <w:fldChar w:fldCharType="begin">
                <w:ffData>
                  <w:name w:val="Text2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72"/>
          </w:p>
        </w:tc>
      </w:tr>
    </w:tbl>
    <w:p w:rsidR="00EE514A" w:rsidRPr="00E53DC1" w:rsidRDefault="00EE514A" w:rsidP="006F1F33">
      <w:pPr>
        <w:bidi w:val="0"/>
        <w:spacing w:line="360" w:lineRule="auto"/>
        <w:rPr>
          <w:rFonts w:asciiTheme="minorHAnsi" w:hAnsiTheme="minorHAnsi"/>
          <w:b/>
          <w:bCs/>
          <w:szCs w:val="24"/>
          <w:rtl/>
        </w:rPr>
        <w:sectPr w:rsidR="00EE514A" w:rsidRPr="00E53DC1" w:rsidSect="00261746">
          <w:pgSz w:w="11906" w:h="16838" w:code="9"/>
          <w:pgMar w:top="1440" w:right="1800" w:bottom="1440" w:left="1800" w:header="142" w:footer="567" w:gutter="0"/>
          <w:cols w:space="720"/>
          <w:titlePg/>
          <w:docGrid w:linePitch="326"/>
        </w:sectPr>
      </w:pPr>
    </w:p>
    <w:p w:rsidR="007E3931" w:rsidRPr="008E0DC0" w:rsidRDefault="00A44A1D" w:rsidP="006F1F33">
      <w:pPr>
        <w:pStyle w:val="14"/>
        <w:spacing w:line="360" w:lineRule="auto"/>
        <w:jc w:val="left"/>
        <w:rPr>
          <w:rFonts w:ascii="David" w:hAnsi="David"/>
          <w:b w:val="0"/>
          <w:bCs w:val="0"/>
          <w:sz w:val="24"/>
          <w:szCs w:val="24"/>
          <w:rtl/>
        </w:rPr>
      </w:pPr>
      <w:bookmarkStart w:id="273" w:name="_Toc44250818"/>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Pr="008E0DC0">
        <w:rPr>
          <w:rFonts w:ascii="David" w:hAnsi="David" w:hint="eastAsia"/>
          <w:b w:val="0"/>
          <w:bCs w:val="0"/>
          <w:sz w:val="24"/>
          <w:szCs w:val="24"/>
          <w:rtl/>
        </w:rPr>
        <w:t>ד</w:t>
      </w:r>
      <w:r w:rsidRPr="008E0DC0">
        <w:rPr>
          <w:rFonts w:ascii="David" w:hAnsi="David"/>
          <w:b w:val="0"/>
          <w:bCs w:val="0"/>
          <w:sz w:val="24"/>
          <w:szCs w:val="24"/>
          <w:rtl/>
        </w:rPr>
        <w:t>'</w:t>
      </w:r>
      <w:r w:rsidR="00CF5BF4" w:rsidRPr="00FE358B">
        <w:rPr>
          <w:rFonts w:ascii="David" w:hAnsi="David"/>
          <w:b w:val="0"/>
          <w:bCs w:val="0"/>
          <w:sz w:val="24"/>
          <w:szCs w:val="24"/>
          <w:rtl/>
        </w:rPr>
        <w:t>2</w:t>
      </w:r>
      <w:r w:rsidRPr="008E0DC0">
        <w:rPr>
          <w:rFonts w:ascii="David" w:hAnsi="David"/>
          <w:b w:val="0"/>
          <w:bCs w:val="0"/>
          <w:sz w:val="24"/>
          <w:szCs w:val="24"/>
          <w:rtl/>
        </w:rPr>
        <w:t xml:space="preserve"> </w:t>
      </w:r>
      <w:r w:rsidRPr="008E0DC0">
        <w:rPr>
          <w:rFonts w:ascii="David" w:hAnsi="David" w:hint="eastAsia"/>
          <w:b w:val="0"/>
          <w:bCs w:val="0"/>
          <w:sz w:val="24"/>
          <w:szCs w:val="24"/>
          <w:rtl/>
        </w:rPr>
        <w:t>הצהרה</w:t>
      </w:r>
      <w:r w:rsidRPr="008E0DC0">
        <w:rPr>
          <w:rFonts w:ascii="David" w:hAnsi="David"/>
          <w:b w:val="0"/>
          <w:bCs w:val="0"/>
          <w:sz w:val="24"/>
          <w:szCs w:val="24"/>
          <w:rtl/>
        </w:rPr>
        <w:t xml:space="preserve"> </w:t>
      </w:r>
      <w:r w:rsidRPr="008E0DC0">
        <w:rPr>
          <w:rFonts w:ascii="David" w:hAnsi="David" w:hint="eastAsia"/>
          <w:b w:val="0"/>
          <w:bCs w:val="0"/>
          <w:sz w:val="24"/>
          <w:szCs w:val="24"/>
          <w:rtl/>
        </w:rPr>
        <w:t>לעניין</w:t>
      </w:r>
      <w:r w:rsidRPr="008E0DC0">
        <w:rPr>
          <w:rFonts w:ascii="David" w:hAnsi="David"/>
          <w:b w:val="0"/>
          <w:bCs w:val="0"/>
          <w:sz w:val="24"/>
          <w:szCs w:val="24"/>
          <w:rtl/>
        </w:rPr>
        <w:t xml:space="preserve"> </w:t>
      </w:r>
      <w:r w:rsidRPr="008E0DC0">
        <w:rPr>
          <w:rFonts w:ascii="David" w:hAnsi="David" w:hint="eastAsia"/>
          <w:b w:val="0"/>
          <w:bCs w:val="0"/>
          <w:sz w:val="24"/>
          <w:szCs w:val="24"/>
          <w:rtl/>
        </w:rPr>
        <w:t>תקנה</w:t>
      </w:r>
      <w:r w:rsidRPr="008E0DC0">
        <w:rPr>
          <w:rFonts w:ascii="David" w:hAnsi="David"/>
          <w:b w:val="0"/>
          <w:bCs w:val="0"/>
          <w:sz w:val="24"/>
          <w:szCs w:val="24"/>
          <w:rtl/>
        </w:rPr>
        <w:t xml:space="preserve"> 6א </w:t>
      </w:r>
      <w:r w:rsidRPr="008E0DC0">
        <w:rPr>
          <w:rFonts w:ascii="David" w:hAnsi="David" w:hint="eastAsia"/>
          <w:b w:val="0"/>
          <w:bCs w:val="0"/>
          <w:sz w:val="24"/>
          <w:szCs w:val="24"/>
          <w:rtl/>
        </w:rPr>
        <w:t>לתקנות</w:t>
      </w:r>
      <w:r w:rsidRPr="008E0DC0">
        <w:rPr>
          <w:rFonts w:ascii="David" w:hAnsi="David"/>
          <w:b w:val="0"/>
          <w:bCs w:val="0"/>
          <w:sz w:val="24"/>
          <w:szCs w:val="24"/>
          <w:rtl/>
        </w:rPr>
        <w:t xml:space="preserve"> </w:t>
      </w:r>
      <w:r w:rsidRPr="008E0DC0">
        <w:rPr>
          <w:rFonts w:ascii="David" w:hAnsi="David" w:hint="eastAsia"/>
          <w:b w:val="0"/>
          <w:bCs w:val="0"/>
          <w:sz w:val="24"/>
          <w:szCs w:val="24"/>
          <w:rtl/>
        </w:rPr>
        <w:t>מס</w:t>
      </w:r>
      <w:r w:rsidRPr="008E0DC0">
        <w:rPr>
          <w:rFonts w:ascii="David" w:hAnsi="David"/>
          <w:b w:val="0"/>
          <w:bCs w:val="0"/>
          <w:sz w:val="24"/>
          <w:szCs w:val="24"/>
          <w:rtl/>
        </w:rPr>
        <w:t xml:space="preserve"> </w:t>
      </w:r>
      <w:r w:rsidRPr="008E0DC0">
        <w:rPr>
          <w:rFonts w:ascii="David" w:hAnsi="David" w:hint="eastAsia"/>
          <w:b w:val="0"/>
          <w:bCs w:val="0"/>
          <w:sz w:val="24"/>
          <w:szCs w:val="24"/>
          <w:rtl/>
        </w:rPr>
        <w:t>ערך</w:t>
      </w:r>
      <w:r w:rsidRPr="008E0DC0">
        <w:rPr>
          <w:rFonts w:ascii="David" w:hAnsi="David"/>
          <w:b w:val="0"/>
          <w:bCs w:val="0"/>
          <w:sz w:val="24"/>
          <w:szCs w:val="24"/>
          <w:rtl/>
        </w:rPr>
        <w:t xml:space="preserve"> </w:t>
      </w:r>
      <w:r w:rsidRPr="008E0DC0">
        <w:rPr>
          <w:rFonts w:ascii="David" w:hAnsi="David" w:hint="eastAsia"/>
          <w:b w:val="0"/>
          <w:bCs w:val="0"/>
          <w:sz w:val="24"/>
          <w:szCs w:val="24"/>
          <w:rtl/>
        </w:rPr>
        <w:t>מוסף</w:t>
      </w:r>
      <w:bookmarkEnd w:id="273"/>
    </w:p>
    <w:p w:rsidR="00EE514A" w:rsidRPr="008E0DC0" w:rsidRDefault="00EE514A" w:rsidP="006F1F33">
      <w:pPr>
        <w:spacing w:line="360" w:lineRule="auto"/>
        <w:rPr>
          <w:rFonts w:ascii="David" w:hAnsi="David"/>
          <w:b/>
          <w:bCs/>
          <w:szCs w:val="24"/>
          <w:u w:val="single"/>
          <w:rtl/>
        </w:rPr>
      </w:pPr>
    </w:p>
    <w:p w:rsidR="00EE514A" w:rsidRPr="008E0DC0" w:rsidRDefault="00A44A1D" w:rsidP="006F1F33">
      <w:pPr>
        <w:spacing w:line="360" w:lineRule="auto"/>
        <w:rPr>
          <w:rFonts w:ascii="David" w:hAnsi="David"/>
          <w:szCs w:val="24"/>
          <w:rtl/>
        </w:rPr>
      </w:pPr>
      <w:r w:rsidRPr="008E0DC0">
        <w:rPr>
          <w:rFonts w:ascii="David" w:hAnsi="David" w:hint="eastAsia"/>
          <w:szCs w:val="24"/>
          <w:rtl/>
        </w:rPr>
        <w:t>לכבוד</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אגף</w:t>
      </w:r>
      <w:r w:rsidRPr="008E0DC0">
        <w:rPr>
          <w:rFonts w:ascii="David" w:hAnsi="David"/>
          <w:szCs w:val="24"/>
          <w:rtl/>
        </w:rPr>
        <w:t xml:space="preserve"> </w:t>
      </w:r>
      <w:r w:rsidRPr="008E0DC0">
        <w:rPr>
          <w:rFonts w:ascii="David" w:hAnsi="David" w:hint="eastAsia"/>
          <w:szCs w:val="24"/>
          <w:rtl/>
        </w:rPr>
        <w:t>הכספים</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רח</w:t>
      </w:r>
      <w:r w:rsidRPr="008E0DC0">
        <w:rPr>
          <w:rFonts w:ascii="David" w:hAnsi="David"/>
          <w:szCs w:val="24"/>
          <w:rtl/>
        </w:rPr>
        <w:t xml:space="preserve">' </w:t>
      </w:r>
      <w:r w:rsidRPr="008E0DC0">
        <w:rPr>
          <w:rFonts w:ascii="David" w:hAnsi="David" w:hint="eastAsia"/>
          <w:szCs w:val="24"/>
          <w:rtl/>
        </w:rPr>
        <w:t>צלאח</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-דין 29</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ירושלים</w:t>
      </w:r>
      <w:r w:rsidRPr="008E0DC0">
        <w:rPr>
          <w:rFonts w:ascii="David" w:hAnsi="David"/>
          <w:szCs w:val="24"/>
          <w:rtl/>
        </w:rPr>
        <w:t xml:space="preserve"> 91490</w:t>
      </w:r>
    </w:p>
    <w:p w:rsidR="00EE514A" w:rsidRPr="008E0DC0" w:rsidRDefault="00EE514A" w:rsidP="006F1F33">
      <w:pPr>
        <w:spacing w:line="360" w:lineRule="auto"/>
        <w:ind w:left="2688"/>
        <w:rPr>
          <w:rFonts w:ascii="David" w:hAnsi="David"/>
          <w:b/>
          <w:bCs/>
          <w:szCs w:val="24"/>
          <w:u w:val="single"/>
          <w:rtl/>
        </w:rPr>
      </w:pPr>
    </w:p>
    <w:p w:rsidR="00EE514A" w:rsidRPr="008E0DC0" w:rsidRDefault="00EE514A" w:rsidP="006F1F33">
      <w:pPr>
        <w:spacing w:line="360" w:lineRule="auto"/>
        <w:ind w:left="2688"/>
        <w:rPr>
          <w:rFonts w:ascii="David" w:hAnsi="David"/>
          <w:b/>
          <w:bCs/>
          <w:szCs w:val="24"/>
          <w:u w:val="single"/>
          <w:rtl/>
        </w:rPr>
      </w:pPr>
    </w:p>
    <w:p w:rsidR="00EE514A" w:rsidRPr="008E0DC0" w:rsidRDefault="00A44A1D" w:rsidP="006F1F33">
      <w:pPr>
        <w:spacing w:line="360" w:lineRule="auto"/>
        <w:ind w:left="720"/>
        <w:rPr>
          <w:rFonts w:ascii="David" w:hAnsi="David"/>
          <w:b/>
          <w:bCs/>
          <w:szCs w:val="24"/>
          <w:u w:val="single"/>
          <w:rtl/>
        </w:rPr>
      </w:pPr>
      <w:r w:rsidRPr="008E0DC0">
        <w:rPr>
          <w:rFonts w:ascii="David" w:hAnsi="David" w:hint="eastAsia"/>
          <w:b/>
          <w:bCs/>
          <w:szCs w:val="24"/>
          <w:u w:val="single"/>
          <w:rtl/>
        </w:rPr>
        <w:t>נספח</w:t>
      </w:r>
      <w:r w:rsidRPr="008E0DC0">
        <w:rPr>
          <w:rFonts w:ascii="David" w:hAnsi="David"/>
          <w:b/>
          <w:bCs/>
          <w:szCs w:val="24"/>
          <w:u w:val="single"/>
          <w:rtl/>
        </w:rPr>
        <w:t xml:space="preserve"> </w:t>
      </w:r>
      <w:r w:rsidRPr="008E0DC0">
        <w:rPr>
          <w:rFonts w:ascii="David" w:hAnsi="David" w:hint="eastAsia"/>
          <w:b/>
          <w:bCs/>
          <w:szCs w:val="24"/>
          <w:u w:val="single"/>
          <w:rtl/>
        </w:rPr>
        <w:t>–</w:t>
      </w:r>
      <w:r w:rsidRPr="008E0DC0">
        <w:rPr>
          <w:rFonts w:ascii="David" w:hAnsi="David"/>
          <w:b/>
          <w:bCs/>
          <w:szCs w:val="24"/>
          <w:u w:val="single"/>
          <w:rtl/>
        </w:rPr>
        <w:t xml:space="preserve"> </w:t>
      </w:r>
      <w:r w:rsidRPr="008E0DC0">
        <w:rPr>
          <w:rFonts w:ascii="David" w:hAnsi="David" w:hint="eastAsia"/>
          <w:b/>
          <w:bCs/>
          <w:szCs w:val="24"/>
          <w:u w:val="single"/>
          <w:rtl/>
        </w:rPr>
        <w:t>הצהרה</w:t>
      </w:r>
      <w:r w:rsidRPr="008E0DC0">
        <w:rPr>
          <w:rFonts w:ascii="David" w:hAnsi="David"/>
          <w:b/>
          <w:bCs/>
          <w:szCs w:val="24"/>
          <w:u w:val="single"/>
          <w:rtl/>
        </w:rPr>
        <w:t xml:space="preserve"> </w:t>
      </w:r>
      <w:r w:rsidRPr="008E0DC0">
        <w:rPr>
          <w:rFonts w:ascii="David" w:hAnsi="David" w:hint="eastAsia"/>
          <w:b/>
          <w:bCs/>
          <w:szCs w:val="24"/>
          <w:u w:val="single"/>
          <w:rtl/>
        </w:rPr>
        <w:t>לעניין</w:t>
      </w:r>
      <w:r w:rsidRPr="008E0DC0">
        <w:rPr>
          <w:rFonts w:ascii="David" w:hAnsi="David"/>
          <w:b/>
          <w:bCs/>
          <w:szCs w:val="24"/>
          <w:u w:val="single"/>
          <w:rtl/>
        </w:rPr>
        <w:t xml:space="preserve"> </w:t>
      </w:r>
      <w:r w:rsidRPr="008E0DC0">
        <w:rPr>
          <w:rFonts w:ascii="David" w:hAnsi="David" w:hint="eastAsia"/>
          <w:b/>
          <w:bCs/>
          <w:szCs w:val="24"/>
          <w:u w:val="single"/>
          <w:rtl/>
        </w:rPr>
        <w:t>תקנה</w:t>
      </w:r>
      <w:r w:rsidRPr="008E0DC0">
        <w:rPr>
          <w:rFonts w:ascii="David" w:hAnsi="David"/>
          <w:b/>
          <w:bCs/>
          <w:szCs w:val="24"/>
          <w:u w:val="single"/>
          <w:rtl/>
        </w:rPr>
        <w:t xml:space="preserve"> 6א </w:t>
      </w:r>
      <w:r w:rsidRPr="008E0DC0">
        <w:rPr>
          <w:rFonts w:ascii="David" w:hAnsi="David" w:hint="eastAsia"/>
          <w:b/>
          <w:bCs/>
          <w:szCs w:val="24"/>
          <w:u w:val="single"/>
          <w:rtl/>
        </w:rPr>
        <w:t>לתקנות</w:t>
      </w:r>
      <w:r w:rsidRPr="008E0DC0">
        <w:rPr>
          <w:rFonts w:ascii="David" w:hAnsi="David"/>
          <w:b/>
          <w:bCs/>
          <w:szCs w:val="24"/>
          <w:u w:val="single"/>
          <w:rtl/>
        </w:rPr>
        <w:t xml:space="preserve"> </w:t>
      </w:r>
      <w:r w:rsidRPr="008E0DC0">
        <w:rPr>
          <w:rFonts w:ascii="David" w:hAnsi="David" w:hint="eastAsia"/>
          <w:b/>
          <w:bCs/>
          <w:szCs w:val="24"/>
          <w:u w:val="single"/>
          <w:rtl/>
        </w:rPr>
        <w:t>מס</w:t>
      </w:r>
      <w:r w:rsidRPr="008E0DC0">
        <w:rPr>
          <w:rFonts w:ascii="David" w:hAnsi="David"/>
          <w:b/>
          <w:bCs/>
          <w:szCs w:val="24"/>
          <w:u w:val="single"/>
          <w:rtl/>
        </w:rPr>
        <w:t xml:space="preserve"> </w:t>
      </w:r>
      <w:r w:rsidRPr="008E0DC0">
        <w:rPr>
          <w:rFonts w:ascii="David" w:hAnsi="David" w:hint="eastAsia"/>
          <w:b/>
          <w:bCs/>
          <w:szCs w:val="24"/>
          <w:u w:val="single"/>
          <w:rtl/>
        </w:rPr>
        <w:t>ערך</w:t>
      </w:r>
      <w:r w:rsidRPr="008E0DC0">
        <w:rPr>
          <w:rFonts w:ascii="David" w:hAnsi="David"/>
          <w:b/>
          <w:bCs/>
          <w:szCs w:val="24"/>
          <w:u w:val="single"/>
          <w:rtl/>
        </w:rPr>
        <w:t xml:space="preserve"> </w:t>
      </w:r>
      <w:r w:rsidRPr="008E0DC0">
        <w:rPr>
          <w:rFonts w:ascii="David" w:hAnsi="David" w:hint="eastAsia"/>
          <w:b/>
          <w:bCs/>
          <w:szCs w:val="24"/>
          <w:u w:val="single"/>
          <w:rtl/>
        </w:rPr>
        <w:t>מוסף</w:t>
      </w: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אני</w:t>
      </w:r>
      <w:r w:rsidRPr="008E0DC0">
        <w:rPr>
          <w:rFonts w:ascii="David" w:hAnsi="David"/>
          <w:szCs w:val="24"/>
          <w:rtl/>
        </w:rPr>
        <w:t xml:space="preserve"> </w:t>
      </w:r>
      <w:r w:rsidRPr="008E0DC0">
        <w:rPr>
          <w:rFonts w:ascii="David" w:hAnsi="David" w:hint="eastAsia"/>
          <w:szCs w:val="24"/>
          <w:rtl/>
        </w:rPr>
        <w:t>החתום</w:t>
      </w:r>
      <w:r w:rsidRPr="008E0DC0">
        <w:rPr>
          <w:rFonts w:ascii="David" w:hAnsi="David"/>
          <w:szCs w:val="24"/>
          <w:rtl/>
        </w:rPr>
        <w:t xml:space="preserve"> </w:t>
      </w:r>
      <w:r w:rsidRPr="008E0DC0">
        <w:rPr>
          <w:rFonts w:ascii="David" w:hAnsi="David" w:hint="eastAsia"/>
          <w:szCs w:val="24"/>
          <w:rtl/>
        </w:rPr>
        <w:t>מטה</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לעניין</w:t>
      </w:r>
      <w:r w:rsidRPr="008E0DC0">
        <w:rPr>
          <w:rFonts w:ascii="David" w:hAnsi="David"/>
          <w:szCs w:val="24"/>
          <w:rtl/>
        </w:rPr>
        <w:t xml:space="preserve"> </w:t>
      </w:r>
      <w:r w:rsidRPr="008E0DC0">
        <w:rPr>
          <w:rFonts w:ascii="David" w:hAnsi="David" w:hint="eastAsia"/>
          <w:szCs w:val="24"/>
          <w:rtl/>
        </w:rPr>
        <w:t>תקנה</w:t>
      </w:r>
      <w:r w:rsidRPr="008E0DC0">
        <w:rPr>
          <w:rFonts w:ascii="David" w:hAnsi="David"/>
          <w:szCs w:val="24"/>
          <w:rtl/>
        </w:rPr>
        <w:t xml:space="preserve"> 6א </w:t>
      </w:r>
      <w:r w:rsidRPr="008E0DC0">
        <w:rPr>
          <w:rFonts w:ascii="David" w:hAnsi="David" w:hint="eastAsia"/>
          <w:szCs w:val="24"/>
          <w:rtl/>
        </w:rPr>
        <w:t>לתקנות</w:t>
      </w:r>
      <w:r w:rsidRPr="008E0DC0">
        <w:rPr>
          <w:rFonts w:ascii="David" w:hAnsi="David"/>
          <w:szCs w:val="24"/>
          <w:rtl/>
        </w:rPr>
        <w:t xml:space="preserve"> </w:t>
      </w: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ערך</w:t>
      </w:r>
      <w:r w:rsidRPr="008E0DC0">
        <w:rPr>
          <w:rFonts w:ascii="David" w:hAnsi="David"/>
          <w:szCs w:val="24"/>
          <w:rtl/>
        </w:rPr>
        <w:t xml:space="preserve"> </w:t>
      </w:r>
      <w:r w:rsidRPr="008E0DC0">
        <w:rPr>
          <w:rFonts w:ascii="David" w:hAnsi="David" w:hint="eastAsia"/>
          <w:szCs w:val="24"/>
          <w:rtl/>
        </w:rPr>
        <w:t>מוסף</w:t>
      </w:r>
      <w:r w:rsidRPr="008E0DC0">
        <w:rPr>
          <w:rFonts w:ascii="David" w:hAnsi="David"/>
          <w:szCs w:val="24"/>
          <w:rtl/>
        </w:rPr>
        <w:t xml:space="preserve"> </w:t>
      </w:r>
      <w:r w:rsidRPr="008E0DC0">
        <w:rPr>
          <w:rFonts w:ascii="David" w:hAnsi="David" w:hint="eastAsia"/>
          <w:szCs w:val="24"/>
          <w:rtl/>
        </w:rPr>
        <w:t>התשל</w:t>
      </w:r>
      <w:r w:rsidRPr="008E0DC0">
        <w:rPr>
          <w:rFonts w:ascii="David" w:hAnsi="David"/>
          <w:szCs w:val="24"/>
          <w:rtl/>
        </w:rPr>
        <w:t xml:space="preserve">"ו </w:t>
      </w:r>
      <w:r w:rsidRPr="008E0DC0">
        <w:rPr>
          <w:rFonts w:ascii="David" w:hAnsi="David" w:hint="eastAsia"/>
          <w:szCs w:val="24"/>
          <w:rtl/>
        </w:rPr>
        <w:t>–</w:t>
      </w:r>
      <w:r w:rsidRPr="008E0DC0">
        <w:rPr>
          <w:rFonts w:ascii="David" w:hAnsi="David"/>
          <w:szCs w:val="24"/>
          <w:rtl/>
        </w:rPr>
        <w:t xml:space="preserve"> 1976,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עיקר</w:t>
      </w:r>
      <w:r w:rsidRPr="008E0DC0">
        <w:rPr>
          <w:rFonts w:ascii="David" w:hAnsi="David"/>
          <w:szCs w:val="24"/>
          <w:rtl/>
        </w:rPr>
        <w:t xml:space="preserve"> </w:t>
      </w:r>
      <w:r w:rsidRPr="008E0DC0">
        <w:rPr>
          <w:rFonts w:ascii="David" w:hAnsi="David" w:hint="eastAsia"/>
          <w:szCs w:val="24"/>
          <w:rtl/>
        </w:rPr>
        <w:t>הכנסתי</w:t>
      </w:r>
      <w:r w:rsidRPr="008E0DC0">
        <w:rPr>
          <w:rFonts w:ascii="David" w:hAnsi="David"/>
          <w:szCs w:val="24"/>
          <w:rtl/>
        </w:rPr>
        <w:t xml:space="preserve"> </w:t>
      </w:r>
      <w:r w:rsidRPr="008E0DC0">
        <w:rPr>
          <w:rFonts w:ascii="David" w:hAnsi="David" w:hint="eastAsia"/>
          <w:szCs w:val="24"/>
          <w:rtl/>
        </w:rPr>
        <w:t>הינה</w:t>
      </w:r>
      <w:r w:rsidRPr="008E0DC0">
        <w:rPr>
          <w:rFonts w:ascii="David" w:hAnsi="David"/>
          <w:szCs w:val="24"/>
          <w:rtl/>
        </w:rPr>
        <w:t xml:space="preserve"> </w:t>
      </w:r>
      <w:r w:rsidRPr="008E0DC0">
        <w:rPr>
          <w:rFonts w:ascii="David" w:hAnsi="David" w:hint="eastAsia"/>
          <w:szCs w:val="24"/>
          <w:rtl/>
        </w:rPr>
        <w:t>ממשכורת</w:t>
      </w:r>
      <w:r w:rsidRPr="008E0DC0">
        <w:rPr>
          <w:rFonts w:ascii="David" w:hAnsi="David"/>
          <w:szCs w:val="24"/>
          <w:rtl/>
        </w:rPr>
        <w:t xml:space="preserve">, </w:t>
      </w:r>
      <w:r w:rsidRPr="008E0DC0">
        <w:rPr>
          <w:rFonts w:ascii="David" w:hAnsi="David" w:hint="eastAsia"/>
          <w:szCs w:val="24"/>
          <w:rtl/>
        </w:rPr>
        <w:t>גימלה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קיצבה</w:t>
      </w:r>
      <w:r w:rsidRPr="008E0DC0">
        <w:rPr>
          <w:rFonts w:ascii="David" w:hAnsi="David"/>
          <w:szCs w:val="24"/>
          <w:rtl/>
        </w:rPr>
        <w:t>.</w:t>
      </w: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jc w:val="both"/>
        <w:rPr>
          <w:rFonts w:ascii="David" w:hAnsi="David"/>
          <w:szCs w:val="24"/>
          <w:rtl/>
        </w:rPr>
      </w:pPr>
      <w:r w:rsidRPr="008E0DC0">
        <w:rPr>
          <w:rFonts w:ascii="David" w:hAnsi="David" w:hint="eastAsia"/>
          <w:szCs w:val="24"/>
          <w:rtl/>
        </w:rPr>
        <w:t>הריני</w:t>
      </w:r>
      <w:r w:rsidRPr="008E0DC0">
        <w:rPr>
          <w:rFonts w:ascii="David" w:hAnsi="David"/>
          <w:szCs w:val="24"/>
          <w:rtl/>
        </w:rPr>
        <w:t xml:space="preserve"> מתחייב להודיע בכתב למשרד המשפטים על שינוי ברכיבי הכנסתי שיביא לכך שעיקר הכנסתי </w:t>
      </w:r>
      <w:r w:rsidRPr="008E0DC0">
        <w:rPr>
          <w:rFonts w:ascii="David" w:hAnsi="David" w:hint="eastAsia"/>
          <w:b/>
          <w:bCs/>
          <w:szCs w:val="24"/>
          <w:u w:val="single"/>
          <w:rtl/>
        </w:rPr>
        <w:t>לא</w:t>
      </w:r>
      <w:r w:rsidRPr="008E0DC0">
        <w:rPr>
          <w:rFonts w:ascii="David" w:hAnsi="David"/>
          <w:szCs w:val="24"/>
          <w:rtl/>
        </w:rPr>
        <w:t xml:space="preserve"> תהיה ממשכורת, גימלה, או קיצבה.</w:t>
      </w: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tbl>
      <w:tblPr>
        <w:bidiVisual/>
        <w:tblW w:w="0" w:type="auto"/>
        <w:tblInd w:w="250" w:type="dxa"/>
        <w:tblLook w:val="01E0" w:firstRow="1" w:lastRow="1" w:firstColumn="1" w:lastColumn="1" w:noHBand="0" w:noVBand="0"/>
      </w:tblPr>
      <w:tblGrid>
        <w:gridCol w:w="1981"/>
        <w:gridCol w:w="264"/>
        <w:gridCol w:w="1696"/>
        <w:gridCol w:w="263"/>
        <w:gridCol w:w="1506"/>
        <w:gridCol w:w="264"/>
        <w:gridCol w:w="2083"/>
      </w:tblGrid>
      <w:tr w:rsidR="004F0DBD" w:rsidTr="00EE514A">
        <w:tc>
          <w:tcPr>
            <w:tcW w:w="2551" w:type="dxa"/>
            <w:tcBorders>
              <w:top w:val="nil"/>
              <w:left w:val="nil"/>
              <w:bottom w:val="single" w:sz="4" w:space="0" w:color="auto"/>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cs"/>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84" w:type="dxa"/>
            <w:shd w:val="clear" w:color="auto" w:fill="auto"/>
          </w:tcPr>
          <w:p w:rsidR="00EE514A" w:rsidRPr="008E0DC0" w:rsidRDefault="00EE514A" w:rsidP="006F1F33">
            <w:pPr>
              <w:spacing w:line="360" w:lineRule="auto"/>
              <w:jc w:val="both"/>
              <w:rPr>
                <w:rFonts w:ascii="David" w:hAnsi="David"/>
                <w:szCs w:val="24"/>
              </w:rPr>
            </w:pPr>
          </w:p>
        </w:tc>
        <w:tc>
          <w:tcPr>
            <w:tcW w:w="2126" w:type="dxa"/>
            <w:tcBorders>
              <w:top w:val="nil"/>
              <w:left w:val="nil"/>
              <w:bottom w:val="single" w:sz="4" w:space="0" w:color="auto"/>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cs"/>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83" w:type="dxa"/>
            <w:shd w:val="clear" w:color="auto" w:fill="auto"/>
          </w:tcPr>
          <w:p w:rsidR="00EE514A" w:rsidRPr="008E0DC0" w:rsidRDefault="00EE514A" w:rsidP="006F1F33">
            <w:pPr>
              <w:spacing w:line="360" w:lineRule="auto"/>
              <w:jc w:val="both"/>
              <w:rPr>
                <w:rFonts w:ascii="David" w:hAnsi="David"/>
                <w:szCs w:val="24"/>
              </w:rPr>
            </w:pPr>
          </w:p>
        </w:tc>
        <w:tc>
          <w:tcPr>
            <w:tcW w:w="1843" w:type="dxa"/>
            <w:tcBorders>
              <w:top w:val="nil"/>
              <w:left w:val="nil"/>
              <w:bottom w:val="single" w:sz="4" w:space="0" w:color="auto"/>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cs"/>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c>
          <w:tcPr>
            <w:tcW w:w="284" w:type="dxa"/>
            <w:shd w:val="clear" w:color="auto" w:fill="auto"/>
          </w:tcPr>
          <w:p w:rsidR="00EE514A" w:rsidRPr="008E0DC0" w:rsidRDefault="00EE514A" w:rsidP="006F1F33">
            <w:pPr>
              <w:spacing w:line="360" w:lineRule="auto"/>
              <w:jc w:val="both"/>
              <w:rPr>
                <w:rFonts w:ascii="David" w:hAnsi="David"/>
                <w:szCs w:val="24"/>
              </w:rPr>
            </w:pPr>
          </w:p>
        </w:tc>
        <w:tc>
          <w:tcPr>
            <w:tcW w:w="2693" w:type="dxa"/>
            <w:tcBorders>
              <w:top w:val="nil"/>
              <w:left w:val="nil"/>
              <w:bottom w:val="single" w:sz="4" w:space="0" w:color="auto"/>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cs"/>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hint="cs"/>
                <w:szCs w:val="24"/>
                <w:rtl/>
              </w:rPr>
            </w:r>
            <w:r w:rsidRPr="008E0DC0">
              <w:rPr>
                <w:rFonts w:ascii="David" w:hAnsi="David" w:hint="cs"/>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hint="cs"/>
                <w:szCs w:val="24"/>
                <w:rtl/>
              </w:rPr>
              <w:fldChar w:fldCharType="end"/>
            </w:r>
          </w:p>
        </w:tc>
      </w:tr>
      <w:tr w:rsidR="004F0DBD" w:rsidTr="00EE514A">
        <w:tc>
          <w:tcPr>
            <w:tcW w:w="2551" w:type="dxa"/>
            <w:tcBorders>
              <w:top w:val="single" w:sz="4" w:space="0" w:color="auto"/>
              <w:left w:val="nil"/>
              <w:bottom w:val="nil"/>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eastAsia"/>
                <w:szCs w:val="24"/>
                <w:rtl/>
              </w:rPr>
              <w:t>שם</w:t>
            </w:r>
          </w:p>
        </w:tc>
        <w:tc>
          <w:tcPr>
            <w:tcW w:w="284" w:type="dxa"/>
            <w:shd w:val="clear" w:color="auto" w:fill="auto"/>
          </w:tcPr>
          <w:p w:rsidR="00EE514A" w:rsidRPr="008E0DC0" w:rsidRDefault="00EE514A" w:rsidP="006F1F33">
            <w:pPr>
              <w:spacing w:line="360" w:lineRule="auto"/>
              <w:jc w:val="center"/>
              <w:rPr>
                <w:rFonts w:ascii="David" w:hAnsi="David"/>
                <w:szCs w:val="24"/>
              </w:rPr>
            </w:pPr>
          </w:p>
        </w:tc>
        <w:tc>
          <w:tcPr>
            <w:tcW w:w="2126" w:type="dxa"/>
            <w:tcBorders>
              <w:top w:val="single" w:sz="4" w:space="0" w:color="auto"/>
              <w:left w:val="nil"/>
              <w:bottom w:val="nil"/>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ת</w:t>
            </w:r>
            <w:r w:rsidRPr="008E0DC0">
              <w:rPr>
                <w:rFonts w:ascii="David" w:hAnsi="David"/>
                <w:szCs w:val="24"/>
                <w:rtl/>
              </w:rPr>
              <w:t xml:space="preserve">.ז. / </w:t>
            </w:r>
            <w:r w:rsidRPr="008E0DC0">
              <w:rPr>
                <w:rFonts w:ascii="David" w:hAnsi="David" w:hint="eastAsia"/>
                <w:szCs w:val="24"/>
                <w:rtl/>
              </w:rPr>
              <w:t>ע</w:t>
            </w:r>
            <w:r w:rsidRPr="008E0DC0">
              <w:rPr>
                <w:rFonts w:ascii="David" w:hAnsi="David"/>
                <w:szCs w:val="24"/>
                <w:rtl/>
              </w:rPr>
              <w:t>.מ.</w:t>
            </w:r>
          </w:p>
        </w:tc>
        <w:tc>
          <w:tcPr>
            <w:tcW w:w="283" w:type="dxa"/>
            <w:shd w:val="clear" w:color="auto" w:fill="auto"/>
          </w:tcPr>
          <w:p w:rsidR="00EE514A" w:rsidRPr="008E0DC0" w:rsidRDefault="00EE514A" w:rsidP="006F1F33">
            <w:pPr>
              <w:spacing w:line="360" w:lineRule="auto"/>
              <w:jc w:val="center"/>
              <w:rPr>
                <w:rFonts w:ascii="David" w:hAnsi="David"/>
                <w:szCs w:val="24"/>
              </w:rPr>
            </w:pPr>
          </w:p>
        </w:tc>
        <w:tc>
          <w:tcPr>
            <w:tcW w:w="1843" w:type="dxa"/>
            <w:tcBorders>
              <w:top w:val="single" w:sz="4" w:space="0" w:color="auto"/>
              <w:left w:val="nil"/>
              <w:bottom w:val="nil"/>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eastAsia"/>
                <w:szCs w:val="24"/>
                <w:rtl/>
              </w:rPr>
              <w:t>תאריך</w:t>
            </w:r>
          </w:p>
        </w:tc>
        <w:tc>
          <w:tcPr>
            <w:tcW w:w="284" w:type="dxa"/>
            <w:shd w:val="clear" w:color="auto" w:fill="auto"/>
          </w:tcPr>
          <w:p w:rsidR="00EE514A" w:rsidRPr="008E0DC0" w:rsidRDefault="00EE514A" w:rsidP="006F1F33">
            <w:pPr>
              <w:spacing w:line="360" w:lineRule="auto"/>
              <w:jc w:val="center"/>
              <w:rPr>
                <w:rFonts w:ascii="David" w:hAnsi="David"/>
                <w:szCs w:val="24"/>
              </w:rPr>
            </w:pPr>
          </w:p>
        </w:tc>
        <w:tc>
          <w:tcPr>
            <w:tcW w:w="2693" w:type="dxa"/>
            <w:tcBorders>
              <w:top w:val="single" w:sz="4" w:space="0" w:color="auto"/>
              <w:left w:val="nil"/>
              <w:bottom w:val="nil"/>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eastAsia"/>
                <w:szCs w:val="24"/>
                <w:rtl/>
              </w:rPr>
              <w:t>חתימה</w:t>
            </w:r>
          </w:p>
        </w:tc>
      </w:tr>
    </w:tbl>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noProof/>
          <w:szCs w:val="24"/>
          <w:rtl/>
        </w:rPr>
      </w:pPr>
    </w:p>
    <w:p w:rsidR="00EE514A" w:rsidRPr="008E0DC0" w:rsidRDefault="00A44A1D" w:rsidP="006F1F33">
      <w:pPr>
        <w:spacing w:line="360" w:lineRule="auto"/>
        <w:rPr>
          <w:rFonts w:ascii="David" w:hAnsi="David"/>
          <w:szCs w:val="24"/>
        </w:rPr>
      </w:pPr>
      <w:r w:rsidRPr="008E0DC0">
        <w:rPr>
          <w:rFonts w:ascii="David" w:hAnsi="David"/>
          <w:szCs w:val="24"/>
          <w:rtl/>
        </w:rPr>
        <w:br w:type="page"/>
      </w:r>
    </w:p>
    <w:p w:rsidR="007E3931" w:rsidRPr="008E0DC0" w:rsidRDefault="00A44A1D" w:rsidP="006F1F33">
      <w:pPr>
        <w:pStyle w:val="14"/>
        <w:spacing w:line="360" w:lineRule="auto"/>
        <w:jc w:val="left"/>
        <w:rPr>
          <w:rFonts w:ascii="David" w:hAnsi="David"/>
          <w:b w:val="0"/>
          <w:bCs w:val="0"/>
          <w:sz w:val="24"/>
          <w:szCs w:val="24"/>
          <w:rtl/>
        </w:rPr>
      </w:pPr>
      <w:bookmarkStart w:id="274" w:name="_Toc44250819"/>
      <w:r w:rsidRPr="008E0DC0">
        <w:rPr>
          <w:rFonts w:ascii="David" w:hAnsi="David" w:hint="eastAsia"/>
          <w:b w:val="0"/>
          <w:bCs w:val="0"/>
          <w:sz w:val="24"/>
          <w:szCs w:val="24"/>
          <w:rtl/>
        </w:rPr>
        <w:lastRenderedPageBreak/>
        <w:t>נספח</w:t>
      </w:r>
      <w:r w:rsidRPr="008E0DC0">
        <w:rPr>
          <w:rFonts w:ascii="David" w:hAnsi="David"/>
          <w:b w:val="0"/>
          <w:bCs w:val="0"/>
          <w:sz w:val="24"/>
          <w:szCs w:val="24"/>
          <w:rtl/>
        </w:rPr>
        <w:t xml:space="preserve"> </w:t>
      </w:r>
      <w:r w:rsidRPr="008E0DC0">
        <w:rPr>
          <w:rFonts w:ascii="David" w:hAnsi="David" w:hint="eastAsia"/>
          <w:b w:val="0"/>
          <w:bCs w:val="0"/>
          <w:sz w:val="24"/>
          <w:szCs w:val="24"/>
          <w:rtl/>
        </w:rPr>
        <w:t>ד</w:t>
      </w:r>
      <w:r w:rsidRPr="008E0DC0">
        <w:rPr>
          <w:rFonts w:ascii="David" w:hAnsi="David"/>
          <w:b w:val="0"/>
          <w:bCs w:val="0"/>
          <w:sz w:val="24"/>
          <w:szCs w:val="24"/>
          <w:rtl/>
        </w:rPr>
        <w:t>'</w:t>
      </w:r>
      <w:r w:rsidR="00CF5BF4" w:rsidRPr="00FE358B">
        <w:rPr>
          <w:rFonts w:ascii="David" w:hAnsi="David"/>
          <w:b w:val="0"/>
          <w:bCs w:val="0"/>
          <w:sz w:val="24"/>
          <w:szCs w:val="24"/>
          <w:rtl/>
        </w:rPr>
        <w:t>3</w:t>
      </w:r>
      <w:r w:rsidRPr="008E0DC0">
        <w:rPr>
          <w:rFonts w:ascii="David" w:hAnsi="David"/>
          <w:b w:val="0"/>
          <w:bCs w:val="0"/>
          <w:sz w:val="24"/>
          <w:szCs w:val="24"/>
          <w:rtl/>
        </w:rPr>
        <w:t xml:space="preserve"> </w:t>
      </w:r>
      <w:r w:rsidRPr="008E0DC0">
        <w:rPr>
          <w:rFonts w:ascii="David" w:hAnsi="David" w:hint="eastAsia"/>
          <w:b w:val="0"/>
          <w:bCs w:val="0"/>
          <w:sz w:val="24"/>
          <w:szCs w:val="24"/>
          <w:rtl/>
        </w:rPr>
        <w:t>הצהרה</w:t>
      </w:r>
      <w:r w:rsidRPr="008E0DC0">
        <w:rPr>
          <w:rFonts w:ascii="David" w:hAnsi="David"/>
          <w:b w:val="0"/>
          <w:bCs w:val="0"/>
          <w:sz w:val="24"/>
          <w:szCs w:val="24"/>
          <w:rtl/>
        </w:rPr>
        <w:t xml:space="preserve"> </w:t>
      </w:r>
      <w:r w:rsidRPr="008E0DC0">
        <w:rPr>
          <w:rFonts w:ascii="David" w:hAnsi="David" w:hint="eastAsia"/>
          <w:b w:val="0"/>
          <w:bCs w:val="0"/>
          <w:sz w:val="24"/>
          <w:szCs w:val="24"/>
          <w:rtl/>
        </w:rPr>
        <w:t>לעניין</w:t>
      </w:r>
      <w:r w:rsidRPr="008E0DC0">
        <w:rPr>
          <w:rFonts w:ascii="David" w:hAnsi="David"/>
          <w:b w:val="0"/>
          <w:bCs w:val="0"/>
          <w:sz w:val="24"/>
          <w:szCs w:val="24"/>
          <w:rtl/>
        </w:rPr>
        <w:t xml:space="preserve"> </w:t>
      </w:r>
      <w:r w:rsidRPr="008E0DC0">
        <w:rPr>
          <w:rFonts w:ascii="David" w:hAnsi="David" w:hint="eastAsia"/>
          <w:b w:val="0"/>
          <w:bCs w:val="0"/>
          <w:sz w:val="24"/>
          <w:szCs w:val="24"/>
          <w:rtl/>
        </w:rPr>
        <w:t>דמי</w:t>
      </w:r>
      <w:r w:rsidRPr="008E0DC0">
        <w:rPr>
          <w:rFonts w:ascii="David" w:hAnsi="David"/>
          <w:b w:val="0"/>
          <w:bCs w:val="0"/>
          <w:sz w:val="24"/>
          <w:szCs w:val="24"/>
          <w:rtl/>
        </w:rPr>
        <w:t xml:space="preserve"> </w:t>
      </w:r>
      <w:r w:rsidRPr="008E0DC0">
        <w:rPr>
          <w:rFonts w:ascii="David" w:hAnsi="David" w:hint="eastAsia"/>
          <w:b w:val="0"/>
          <w:bCs w:val="0"/>
          <w:sz w:val="24"/>
          <w:szCs w:val="24"/>
          <w:rtl/>
        </w:rPr>
        <w:t>ביטוח</w:t>
      </w:r>
      <w:r w:rsidRPr="008E0DC0">
        <w:rPr>
          <w:rFonts w:ascii="David" w:hAnsi="David"/>
          <w:b w:val="0"/>
          <w:bCs w:val="0"/>
          <w:sz w:val="24"/>
          <w:szCs w:val="24"/>
          <w:rtl/>
        </w:rPr>
        <w:t xml:space="preserve"> </w:t>
      </w:r>
      <w:r w:rsidRPr="008E0DC0">
        <w:rPr>
          <w:rFonts w:ascii="David" w:hAnsi="David" w:hint="eastAsia"/>
          <w:b w:val="0"/>
          <w:bCs w:val="0"/>
          <w:sz w:val="24"/>
          <w:szCs w:val="24"/>
          <w:rtl/>
        </w:rPr>
        <w:t>לאומי</w:t>
      </w:r>
      <w:bookmarkEnd w:id="274"/>
    </w:p>
    <w:p w:rsidR="00EE514A" w:rsidRPr="008E0DC0" w:rsidRDefault="00A44A1D" w:rsidP="006F1F33">
      <w:pPr>
        <w:spacing w:line="360" w:lineRule="auto"/>
        <w:rPr>
          <w:rFonts w:ascii="David" w:hAnsi="David"/>
          <w:szCs w:val="24"/>
          <w:rtl/>
        </w:rPr>
      </w:pP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p>
    <w:p w:rsidR="00EE514A" w:rsidRPr="008E0DC0" w:rsidRDefault="00A44A1D" w:rsidP="006F1F33">
      <w:pPr>
        <w:spacing w:line="360" w:lineRule="auto"/>
        <w:rPr>
          <w:rFonts w:ascii="David" w:hAnsi="David"/>
          <w:szCs w:val="24"/>
          <w:rtl/>
        </w:rPr>
      </w:pPr>
      <w:r w:rsidRPr="008E0DC0">
        <w:rPr>
          <w:rFonts w:ascii="David" w:hAnsi="David" w:hint="eastAsia"/>
          <w:szCs w:val="24"/>
          <w:rtl/>
        </w:rPr>
        <w:t>לכבוד</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משרד</w:t>
      </w:r>
      <w:r w:rsidRPr="008E0DC0">
        <w:rPr>
          <w:rFonts w:ascii="David" w:hAnsi="David"/>
          <w:szCs w:val="24"/>
          <w:rtl/>
        </w:rPr>
        <w:t xml:space="preserve"> </w:t>
      </w:r>
      <w:r w:rsidRPr="008E0DC0">
        <w:rPr>
          <w:rFonts w:ascii="David" w:hAnsi="David" w:hint="eastAsia"/>
          <w:szCs w:val="24"/>
          <w:rtl/>
        </w:rPr>
        <w:t>המשפטים</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אגף</w:t>
      </w:r>
      <w:r w:rsidRPr="008E0DC0">
        <w:rPr>
          <w:rFonts w:ascii="David" w:hAnsi="David"/>
          <w:szCs w:val="24"/>
          <w:rtl/>
        </w:rPr>
        <w:t xml:space="preserve"> </w:t>
      </w:r>
      <w:r w:rsidRPr="008E0DC0">
        <w:rPr>
          <w:rFonts w:ascii="David" w:hAnsi="David" w:hint="eastAsia"/>
          <w:szCs w:val="24"/>
          <w:rtl/>
        </w:rPr>
        <w:t>הכספים</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רח</w:t>
      </w:r>
      <w:r w:rsidRPr="008E0DC0">
        <w:rPr>
          <w:rFonts w:ascii="David" w:hAnsi="David"/>
          <w:szCs w:val="24"/>
          <w:rtl/>
        </w:rPr>
        <w:t xml:space="preserve">' </w:t>
      </w:r>
      <w:r w:rsidRPr="008E0DC0">
        <w:rPr>
          <w:rFonts w:ascii="David" w:hAnsi="David" w:hint="eastAsia"/>
          <w:szCs w:val="24"/>
          <w:rtl/>
        </w:rPr>
        <w:t>צלאח</w:t>
      </w:r>
      <w:r w:rsidRPr="008E0DC0">
        <w:rPr>
          <w:rFonts w:ascii="David" w:hAnsi="David"/>
          <w:szCs w:val="24"/>
          <w:rtl/>
        </w:rPr>
        <w:t xml:space="preserve"> </w:t>
      </w:r>
      <w:r w:rsidRPr="008E0DC0">
        <w:rPr>
          <w:rFonts w:ascii="David" w:hAnsi="David" w:hint="eastAsia"/>
          <w:szCs w:val="24"/>
          <w:rtl/>
        </w:rPr>
        <w:t>א</w:t>
      </w:r>
      <w:r w:rsidRPr="008E0DC0">
        <w:rPr>
          <w:rFonts w:ascii="David" w:hAnsi="David"/>
          <w:szCs w:val="24"/>
          <w:rtl/>
        </w:rPr>
        <w:t>-דין 29</w:t>
      </w:r>
    </w:p>
    <w:p w:rsidR="00EE514A" w:rsidRPr="008E0DC0" w:rsidRDefault="00A44A1D" w:rsidP="006F1F33">
      <w:pPr>
        <w:spacing w:line="360" w:lineRule="auto"/>
        <w:rPr>
          <w:rFonts w:ascii="David" w:hAnsi="David"/>
          <w:szCs w:val="24"/>
          <w:rtl/>
        </w:rPr>
      </w:pPr>
      <w:r w:rsidRPr="008E0DC0">
        <w:rPr>
          <w:rFonts w:ascii="David" w:hAnsi="David" w:hint="eastAsia"/>
          <w:szCs w:val="24"/>
          <w:rtl/>
        </w:rPr>
        <w:t>ירושלים</w:t>
      </w:r>
      <w:r w:rsidRPr="008E0DC0">
        <w:rPr>
          <w:rFonts w:ascii="David" w:hAnsi="David"/>
          <w:szCs w:val="24"/>
          <w:rtl/>
        </w:rPr>
        <w:t xml:space="preserve"> 91490</w:t>
      </w: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ind w:left="-772"/>
        <w:jc w:val="center"/>
        <w:rPr>
          <w:rFonts w:ascii="David" w:hAnsi="David"/>
          <w:b/>
          <w:bCs/>
          <w:szCs w:val="24"/>
          <w:u w:val="single"/>
          <w:rtl/>
        </w:rPr>
      </w:pPr>
      <w:r w:rsidRPr="008E0DC0">
        <w:rPr>
          <w:rFonts w:ascii="David" w:hAnsi="David" w:hint="eastAsia"/>
          <w:b/>
          <w:bCs/>
          <w:szCs w:val="24"/>
          <w:u w:val="single"/>
          <w:rtl/>
        </w:rPr>
        <w:t>נספח</w:t>
      </w:r>
      <w:r w:rsidRPr="008E0DC0">
        <w:rPr>
          <w:rFonts w:ascii="David" w:hAnsi="David"/>
          <w:b/>
          <w:bCs/>
          <w:szCs w:val="24"/>
          <w:u w:val="single"/>
          <w:rtl/>
        </w:rPr>
        <w:t xml:space="preserve"> - </w:t>
      </w:r>
      <w:r w:rsidRPr="008E0DC0">
        <w:rPr>
          <w:rFonts w:ascii="David" w:hAnsi="David" w:hint="eastAsia"/>
          <w:b/>
          <w:bCs/>
          <w:szCs w:val="24"/>
          <w:u w:val="single"/>
          <w:rtl/>
        </w:rPr>
        <w:t>הצהרה</w:t>
      </w:r>
      <w:r w:rsidRPr="008E0DC0">
        <w:rPr>
          <w:rFonts w:ascii="David" w:hAnsi="David"/>
          <w:b/>
          <w:bCs/>
          <w:szCs w:val="24"/>
          <w:u w:val="single"/>
          <w:rtl/>
        </w:rPr>
        <w:t xml:space="preserve"> </w:t>
      </w:r>
      <w:r w:rsidRPr="008E0DC0">
        <w:rPr>
          <w:rFonts w:ascii="David" w:hAnsi="David" w:hint="eastAsia"/>
          <w:b/>
          <w:bCs/>
          <w:szCs w:val="24"/>
          <w:u w:val="single"/>
          <w:rtl/>
        </w:rPr>
        <w:t>לעניין</w:t>
      </w:r>
      <w:r w:rsidRPr="008E0DC0">
        <w:rPr>
          <w:rFonts w:ascii="David" w:hAnsi="David"/>
          <w:b/>
          <w:bCs/>
          <w:szCs w:val="24"/>
          <w:u w:val="single"/>
          <w:rtl/>
        </w:rPr>
        <w:t xml:space="preserve"> </w:t>
      </w:r>
      <w:r w:rsidRPr="008E0DC0">
        <w:rPr>
          <w:rFonts w:ascii="David" w:hAnsi="David" w:hint="eastAsia"/>
          <w:b/>
          <w:bCs/>
          <w:szCs w:val="24"/>
          <w:u w:val="single"/>
          <w:rtl/>
        </w:rPr>
        <w:t>דמי</w:t>
      </w:r>
      <w:r w:rsidRPr="008E0DC0">
        <w:rPr>
          <w:rFonts w:ascii="David" w:hAnsi="David"/>
          <w:b/>
          <w:bCs/>
          <w:szCs w:val="24"/>
          <w:u w:val="single"/>
          <w:rtl/>
        </w:rPr>
        <w:t xml:space="preserve"> </w:t>
      </w:r>
      <w:r w:rsidRPr="008E0DC0">
        <w:rPr>
          <w:rFonts w:ascii="David" w:hAnsi="David" w:hint="eastAsia"/>
          <w:b/>
          <w:bCs/>
          <w:szCs w:val="24"/>
          <w:u w:val="single"/>
          <w:rtl/>
        </w:rPr>
        <w:t>ביטוח</w:t>
      </w:r>
      <w:r w:rsidRPr="008E0DC0">
        <w:rPr>
          <w:rFonts w:ascii="David" w:hAnsi="David"/>
          <w:b/>
          <w:bCs/>
          <w:szCs w:val="24"/>
          <w:u w:val="single"/>
          <w:rtl/>
        </w:rPr>
        <w:t xml:space="preserve"> </w:t>
      </w:r>
      <w:r w:rsidRPr="008E0DC0">
        <w:rPr>
          <w:rFonts w:ascii="David" w:hAnsi="David" w:hint="eastAsia"/>
          <w:b/>
          <w:bCs/>
          <w:szCs w:val="24"/>
          <w:u w:val="single"/>
          <w:rtl/>
        </w:rPr>
        <w:t>לאומי</w:t>
      </w: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rPr>
          <w:rFonts w:ascii="David" w:hAnsi="David"/>
          <w:szCs w:val="24"/>
          <w:rtl/>
        </w:rPr>
      </w:pPr>
      <w:r w:rsidRPr="008E0DC0">
        <w:rPr>
          <w:rFonts w:ascii="David" w:hAnsi="David" w:hint="eastAsia"/>
          <w:szCs w:val="24"/>
          <w:rtl/>
        </w:rPr>
        <w:t>אני</w:t>
      </w:r>
      <w:r w:rsidRPr="008E0DC0">
        <w:rPr>
          <w:rFonts w:ascii="David" w:hAnsi="David"/>
          <w:szCs w:val="24"/>
          <w:rtl/>
        </w:rPr>
        <w:t xml:space="preserve"> </w:t>
      </w:r>
      <w:r w:rsidRPr="008E0DC0">
        <w:rPr>
          <w:rFonts w:ascii="David" w:hAnsi="David" w:hint="eastAsia"/>
          <w:szCs w:val="24"/>
          <w:rtl/>
        </w:rPr>
        <w:t>החתום</w:t>
      </w:r>
      <w:r w:rsidRPr="008E0DC0">
        <w:rPr>
          <w:rFonts w:ascii="David" w:hAnsi="David"/>
          <w:szCs w:val="24"/>
          <w:rtl/>
        </w:rPr>
        <w:t xml:space="preserve"> </w:t>
      </w:r>
      <w:r w:rsidRPr="008E0DC0">
        <w:rPr>
          <w:rFonts w:ascii="David" w:hAnsi="David" w:hint="eastAsia"/>
          <w:szCs w:val="24"/>
          <w:rtl/>
        </w:rPr>
        <w:t>מטה</w:t>
      </w:r>
      <w:r w:rsidRPr="008E0DC0">
        <w:rPr>
          <w:rFonts w:ascii="David" w:hAnsi="David"/>
          <w:szCs w:val="24"/>
          <w:rtl/>
        </w:rPr>
        <w:t xml:space="preserve"> </w:t>
      </w:r>
      <w:r w:rsidRPr="008E0DC0">
        <w:rPr>
          <w:rFonts w:ascii="David" w:hAnsi="David" w:hint="eastAsia"/>
          <w:szCs w:val="24"/>
          <w:rtl/>
        </w:rPr>
        <w:t>מצהיר</w:t>
      </w:r>
      <w:r w:rsidRPr="008E0DC0">
        <w:rPr>
          <w:rFonts w:ascii="David" w:hAnsi="David"/>
          <w:szCs w:val="24"/>
          <w:rtl/>
        </w:rPr>
        <w:t xml:space="preserve"> </w:t>
      </w:r>
      <w:r w:rsidRPr="008E0DC0">
        <w:rPr>
          <w:rFonts w:ascii="David" w:hAnsi="David" w:hint="eastAsia"/>
          <w:szCs w:val="24"/>
          <w:rtl/>
        </w:rPr>
        <w:t>בזאת</w:t>
      </w:r>
      <w:r w:rsidRPr="008E0DC0">
        <w:rPr>
          <w:rFonts w:ascii="David" w:hAnsi="David"/>
          <w:szCs w:val="24"/>
          <w:rtl/>
        </w:rPr>
        <w:t xml:space="preserve"> </w:t>
      </w:r>
      <w:r w:rsidRPr="008E0DC0">
        <w:rPr>
          <w:rFonts w:ascii="David" w:hAnsi="David" w:hint="eastAsia"/>
          <w:szCs w:val="24"/>
          <w:rtl/>
        </w:rPr>
        <w:t>כי</w:t>
      </w:r>
      <w:r w:rsidRPr="008E0DC0">
        <w:rPr>
          <w:rFonts w:ascii="David" w:hAnsi="David"/>
          <w:szCs w:val="24"/>
          <w:rtl/>
        </w:rPr>
        <w:t xml:space="preserve"> </w:t>
      </w:r>
      <w:r w:rsidRPr="008E0DC0">
        <w:rPr>
          <w:rFonts w:ascii="David" w:hAnsi="David" w:hint="eastAsia"/>
          <w:szCs w:val="24"/>
          <w:rtl/>
        </w:rPr>
        <w:t>הנני</w:t>
      </w:r>
      <w:r w:rsidRPr="008E0DC0">
        <w:rPr>
          <w:rFonts w:ascii="David" w:hAnsi="David"/>
          <w:szCs w:val="24"/>
          <w:rtl/>
        </w:rPr>
        <w:t>:</w:t>
      </w:r>
    </w:p>
    <w:bookmarkStart w:id="275" w:name="סימון4"/>
    <w:p w:rsidR="00EE514A" w:rsidRPr="008E0DC0" w:rsidRDefault="00A44A1D" w:rsidP="006F1F33">
      <w:pPr>
        <w:spacing w:line="360" w:lineRule="auto"/>
        <w:rPr>
          <w:rFonts w:ascii="David" w:hAnsi="David"/>
          <w:szCs w:val="24"/>
          <w:rtl/>
        </w:rPr>
      </w:pPr>
      <w:r w:rsidRPr="008E0DC0">
        <w:rPr>
          <w:rFonts w:ascii="David" w:hAnsi="David"/>
          <w:szCs w:val="24"/>
          <w:rtl/>
        </w:rPr>
        <w:fldChar w:fldCharType="begin">
          <w:ffData>
            <w:name w:val="סימון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820C88">
        <w:rPr>
          <w:rFonts w:ascii="David" w:hAnsi="David"/>
          <w:szCs w:val="24"/>
          <w:rtl/>
        </w:rPr>
      </w:r>
      <w:r w:rsidR="00820C88">
        <w:rPr>
          <w:rFonts w:ascii="David" w:hAnsi="David"/>
          <w:szCs w:val="24"/>
          <w:rtl/>
        </w:rPr>
        <w:fldChar w:fldCharType="separate"/>
      </w:r>
      <w:r w:rsidRPr="008E0DC0">
        <w:rPr>
          <w:rFonts w:ascii="David" w:hAnsi="David"/>
          <w:szCs w:val="24"/>
          <w:rtl/>
        </w:rPr>
        <w:fldChar w:fldCharType="end"/>
      </w:r>
      <w:bookmarkEnd w:id="275"/>
      <w:r w:rsidRPr="008E0DC0">
        <w:rPr>
          <w:rFonts w:ascii="David" w:hAnsi="David"/>
          <w:szCs w:val="24"/>
          <w:rtl/>
        </w:rPr>
        <w:tab/>
      </w:r>
      <w:r w:rsidRPr="008E0DC0">
        <w:rPr>
          <w:rFonts w:ascii="David" w:hAnsi="David" w:hint="eastAsia"/>
          <w:szCs w:val="24"/>
          <w:rtl/>
        </w:rPr>
        <w:t>עצמאי</w:t>
      </w:r>
      <w:r w:rsidRPr="008E0DC0">
        <w:rPr>
          <w:rFonts w:ascii="David" w:hAnsi="David"/>
          <w:szCs w:val="24"/>
          <w:rtl/>
        </w:rPr>
        <w:t xml:space="preserve"> </w:t>
      </w:r>
      <w:r w:rsidRPr="008E0DC0">
        <w:rPr>
          <w:rFonts w:ascii="David" w:hAnsi="David" w:hint="eastAsia"/>
          <w:szCs w:val="24"/>
          <w:rtl/>
        </w:rPr>
        <w:t>ומשלם</w:t>
      </w:r>
      <w:r w:rsidRPr="008E0DC0">
        <w:rPr>
          <w:rFonts w:ascii="David" w:hAnsi="David"/>
          <w:szCs w:val="24"/>
          <w:rtl/>
        </w:rPr>
        <w:t xml:space="preserve"> </w:t>
      </w:r>
      <w:r w:rsidRPr="008E0DC0">
        <w:rPr>
          <w:rFonts w:ascii="David" w:hAnsi="David" w:hint="eastAsia"/>
          <w:szCs w:val="24"/>
          <w:rtl/>
        </w:rPr>
        <w:t>ביטוח</w:t>
      </w:r>
      <w:r w:rsidRPr="008E0DC0">
        <w:rPr>
          <w:rFonts w:ascii="David" w:hAnsi="David"/>
          <w:szCs w:val="24"/>
          <w:rtl/>
        </w:rPr>
        <w:t xml:space="preserve"> </w:t>
      </w:r>
      <w:r w:rsidRPr="008E0DC0">
        <w:rPr>
          <w:rFonts w:ascii="David" w:hAnsi="David" w:hint="eastAsia"/>
          <w:szCs w:val="24"/>
          <w:rtl/>
        </w:rPr>
        <w:t>לאומי</w:t>
      </w:r>
      <w:r w:rsidRPr="008E0DC0">
        <w:rPr>
          <w:rFonts w:ascii="David" w:hAnsi="David"/>
          <w:szCs w:val="24"/>
          <w:rtl/>
        </w:rPr>
        <w:t xml:space="preserve"> </w:t>
      </w:r>
      <w:r w:rsidRPr="008E0DC0">
        <w:rPr>
          <w:rFonts w:ascii="David" w:hAnsi="David" w:hint="eastAsia"/>
          <w:szCs w:val="24"/>
          <w:rtl/>
        </w:rPr>
        <w:t>בעצמי</w:t>
      </w:r>
      <w:r w:rsidRPr="008E0DC0">
        <w:rPr>
          <w:rFonts w:ascii="David" w:hAnsi="David"/>
          <w:szCs w:val="24"/>
          <w:rtl/>
        </w:rPr>
        <w:t xml:space="preserve"> </w:t>
      </w:r>
      <w:r w:rsidRPr="008E0DC0">
        <w:rPr>
          <w:rFonts w:ascii="David" w:hAnsi="David" w:hint="eastAsia"/>
          <w:szCs w:val="24"/>
          <w:rtl/>
        </w:rPr>
        <w:t>כעצמאי</w:t>
      </w:r>
      <w:r w:rsidRPr="008E0DC0">
        <w:rPr>
          <w:rFonts w:ascii="David" w:hAnsi="David"/>
          <w:szCs w:val="24"/>
          <w:rtl/>
        </w:rPr>
        <w:t>.</w:t>
      </w:r>
    </w:p>
    <w:bookmarkStart w:id="276" w:name="סימון5"/>
    <w:p w:rsidR="00EE514A" w:rsidRPr="008E0DC0" w:rsidRDefault="00A44A1D" w:rsidP="006F1F33">
      <w:pPr>
        <w:spacing w:line="360" w:lineRule="auto"/>
        <w:rPr>
          <w:rFonts w:ascii="David" w:hAnsi="David"/>
          <w:szCs w:val="24"/>
          <w:rtl/>
        </w:rPr>
      </w:pPr>
      <w:r w:rsidRPr="008E0DC0">
        <w:rPr>
          <w:rFonts w:ascii="David" w:hAnsi="David"/>
          <w:szCs w:val="24"/>
          <w:rtl/>
        </w:rPr>
        <w:fldChar w:fldCharType="begin">
          <w:ffData>
            <w:name w:val="סימון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820C88">
        <w:rPr>
          <w:rFonts w:ascii="David" w:hAnsi="David"/>
          <w:szCs w:val="24"/>
          <w:rtl/>
        </w:rPr>
      </w:r>
      <w:r w:rsidR="00820C88">
        <w:rPr>
          <w:rFonts w:ascii="David" w:hAnsi="David"/>
          <w:szCs w:val="24"/>
          <w:rtl/>
        </w:rPr>
        <w:fldChar w:fldCharType="separate"/>
      </w:r>
      <w:r w:rsidRPr="008E0DC0">
        <w:rPr>
          <w:rFonts w:ascii="David" w:hAnsi="David"/>
          <w:szCs w:val="24"/>
          <w:rtl/>
        </w:rPr>
        <w:fldChar w:fldCharType="end"/>
      </w:r>
      <w:bookmarkEnd w:id="276"/>
      <w:r w:rsidRPr="008E0DC0">
        <w:rPr>
          <w:rFonts w:ascii="David" w:hAnsi="David"/>
          <w:szCs w:val="24"/>
          <w:rtl/>
        </w:rPr>
        <w:tab/>
      </w:r>
      <w:r w:rsidRPr="008E0DC0">
        <w:rPr>
          <w:rFonts w:ascii="David" w:hAnsi="David" w:hint="eastAsia"/>
          <w:szCs w:val="24"/>
          <w:rtl/>
        </w:rPr>
        <w:t>עיקר</w:t>
      </w:r>
      <w:r w:rsidRPr="008E0DC0">
        <w:rPr>
          <w:rFonts w:ascii="David" w:hAnsi="David"/>
          <w:szCs w:val="24"/>
          <w:rtl/>
        </w:rPr>
        <w:t xml:space="preserve"> הכנסתי ממשכורת, גמלה או קצבה ומשלם בעצמי ביטוח לאומי – </w:t>
      </w:r>
      <w:r w:rsidRPr="008E0DC0">
        <w:rPr>
          <w:rFonts w:ascii="David" w:hAnsi="David" w:hint="eastAsia"/>
          <w:b/>
          <w:bCs/>
          <w:szCs w:val="24"/>
          <w:rtl/>
        </w:rPr>
        <w:t>מצ</w:t>
      </w:r>
      <w:r w:rsidRPr="008E0DC0">
        <w:rPr>
          <w:rFonts w:ascii="David" w:hAnsi="David"/>
          <w:b/>
          <w:bCs/>
          <w:szCs w:val="24"/>
          <w:rtl/>
        </w:rPr>
        <w:t xml:space="preserve">"ב </w:t>
      </w:r>
      <w:r w:rsidRPr="008E0DC0">
        <w:rPr>
          <w:rFonts w:ascii="David" w:hAnsi="David" w:hint="eastAsia"/>
          <w:b/>
          <w:bCs/>
          <w:szCs w:val="24"/>
          <w:rtl/>
        </w:rPr>
        <w:t>אישור</w:t>
      </w:r>
      <w:r w:rsidRPr="008E0DC0">
        <w:rPr>
          <w:rFonts w:ascii="David" w:hAnsi="David"/>
          <w:szCs w:val="24"/>
          <w:rtl/>
        </w:rPr>
        <w:t>.</w:t>
      </w:r>
    </w:p>
    <w:bookmarkStart w:id="277" w:name="סימון6"/>
    <w:p w:rsidR="00EE514A" w:rsidRPr="008E0DC0" w:rsidRDefault="00A44A1D" w:rsidP="006F1F33">
      <w:pPr>
        <w:spacing w:line="360" w:lineRule="auto"/>
        <w:ind w:left="568" w:hanging="567"/>
        <w:jc w:val="both"/>
        <w:rPr>
          <w:rFonts w:ascii="David" w:hAnsi="David"/>
          <w:szCs w:val="24"/>
          <w:rtl/>
        </w:rPr>
      </w:pPr>
      <w:r w:rsidRPr="008E0DC0">
        <w:rPr>
          <w:rFonts w:ascii="David" w:hAnsi="David"/>
          <w:szCs w:val="24"/>
          <w:rtl/>
        </w:rPr>
        <w:fldChar w:fldCharType="begin">
          <w:ffData>
            <w:name w:val="סימון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820C88">
        <w:rPr>
          <w:rFonts w:ascii="David" w:hAnsi="David"/>
          <w:szCs w:val="24"/>
          <w:rtl/>
        </w:rPr>
      </w:r>
      <w:r w:rsidR="00820C88">
        <w:rPr>
          <w:rFonts w:ascii="David" w:hAnsi="David"/>
          <w:szCs w:val="24"/>
          <w:rtl/>
        </w:rPr>
        <w:fldChar w:fldCharType="separate"/>
      </w:r>
      <w:r w:rsidRPr="008E0DC0">
        <w:rPr>
          <w:rFonts w:ascii="David" w:hAnsi="David"/>
          <w:szCs w:val="24"/>
          <w:rtl/>
        </w:rPr>
        <w:fldChar w:fldCharType="end"/>
      </w:r>
      <w:bookmarkEnd w:id="277"/>
      <w:r w:rsidRPr="008E0DC0">
        <w:rPr>
          <w:rFonts w:ascii="David" w:hAnsi="David"/>
          <w:szCs w:val="24"/>
          <w:rtl/>
        </w:rPr>
        <w:tab/>
      </w:r>
      <w:r w:rsidRPr="008E0DC0">
        <w:rPr>
          <w:rFonts w:ascii="David" w:hAnsi="David" w:hint="eastAsia"/>
          <w:szCs w:val="24"/>
          <w:rtl/>
        </w:rPr>
        <w:t>עיקר</w:t>
      </w:r>
      <w:r w:rsidRPr="008E0DC0">
        <w:rPr>
          <w:rFonts w:ascii="David" w:hAnsi="David"/>
          <w:szCs w:val="24"/>
          <w:rtl/>
        </w:rPr>
        <w:t xml:space="preserve"> </w:t>
      </w:r>
      <w:r w:rsidRPr="008E0DC0">
        <w:rPr>
          <w:rFonts w:ascii="David" w:hAnsi="David" w:hint="eastAsia"/>
          <w:szCs w:val="24"/>
          <w:rtl/>
        </w:rPr>
        <w:t>הכנסתי</w:t>
      </w:r>
      <w:r w:rsidRPr="008E0DC0">
        <w:rPr>
          <w:rFonts w:ascii="David" w:hAnsi="David"/>
          <w:szCs w:val="24"/>
          <w:rtl/>
        </w:rPr>
        <w:t xml:space="preserve"> </w:t>
      </w:r>
      <w:r w:rsidRPr="008E0DC0">
        <w:rPr>
          <w:rFonts w:ascii="David" w:hAnsi="David" w:hint="eastAsia"/>
          <w:szCs w:val="24"/>
          <w:rtl/>
        </w:rPr>
        <w:t>ממשכורת</w:t>
      </w:r>
      <w:r w:rsidRPr="008E0DC0">
        <w:rPr>
          <w:rFonts w:ascii="David" w:hAnsi="David"/>
          <w:szCs w:val="24"/>
          <w:rtl/>
        </w:rPr>
        <w:t xml:space="preserve">, </w:t>
      </w:r>
      <w:r w:rsidRPr="008E0DC0">
        <w:rPr>
          <w:rFonts w:ascii="David" w:hAnsi="David" w:hint="eastAsia"/>
          <w:szCs w:val="24"/>
          <w:rtl/>
        </w:rPr>
        <w:t>גמלה</w:t>
      </w:r>
      <w:r w:rsidRPr="008E0DC0">
        <w:rPr>
          <w:rFonts w:ascii="David" w:hAnsi="David"/>
          <w:szCs w:val="24"/>
          <w:rtl/>
        </w:rPr>
        <w:t xml:space="preserve"> </w:t>
      </w:r>
      <w:r w:rsidRPr="008E0DC0">
        <w:rPr>
          <w:rFonts w:ascii="David" w:hAnsi="David" w:hint="eastAsia"/>
          <w:szCs w:val="24"/>
          <w:rtl/>
        </w:rPr>
        <w:t>או</w:t>
      </w:r>
      <w:r w:rsidRPr="008E0DC0">
        <w:rPr>
          <w:rFonts w:ascii="David" w:hAnsi="David"/>
          <w:szCs w:val="24"/>
          <w:rtl/>
        </w:rPr>
        <w:t xml:space="preserve"> </w:t>
      </w:r>
      <w:r w:rsidRPr="008E0DC0">
        <w:rPr>
          <w:rFonts w:ascii="David" w:hAnsi="David" w:hint="eastAsia"/>
          <w:szCs w:val="24"/>
          <w:rtl/>
        </w:rPr>
        <w:t>קצבה</w:t>
      </w:r>
      <w:r w:rsidRPr="008E0DC0">
        <w:rPr>
          <w:rFonts w:ascii="David" w:hAnsi="David"/>
          <w:szCs w:val="24"/>
          <w:rtl/>
        </w:rPr>
        <w:t xml:space="preserve"> </w:t>
      </w:r>
      <w:r w:rsidRPr="008E0DC0">
        <w:rPr>
          <w:rFonts w:ascii="David" w:hAnsi="David" w:hint="eastAsia"/>
          <w:szCs w:val="24"/>
          <w:rtl/>
        </w:rPr>
        <w:t>ומבקש</w:t>
      </w:r>
      <w:r w:rsidRPr="008E0DC0">
        <w:rPr>
          <w:rFonts w:ascii="David" w:hAnsi="David"/>
          <w:szCs w:val="24"/>
          <w:rtl/>
        </w:rPr>
        <w:t xml:space="preserve"> </w:t>
      </w:r>
      <w:r w:rsidRPr="008E0DC0">
        <w:rPr>
          <w:rFonts w:ascii="David" w:hAnsi="David" w:hint="eastAsia"/>
          <w:szCs w:val="24"/>
          <w:rtl/>
        </w:rPr>
        <w:t>לנכות</w:t>
      </w:r>
      <w:r w:rsidRPr="008E0DC0">
        <w:rPr>
          <w:rFonts w:ascii="David" w:hAnsi="David"/>
          <w:szCs w:val="24"/>
          <w:rtl/>
        </w:rPr>
        <w:t xml:space="preserve"> </w:t>
      </w:r>
      <w:r w:rsidRPr="008E0DC0">
        <w:rPr>
          <w:rFonts w:ascii="David" w:hAnsi="David" w:hint="eastAsia"/>
          <w:szCs w:val="24"/>
          <w:rtl/>
        </w:rPr>
        <w:t>לי</w:t>
      </w:r>
      <w:r w:rsidRPr="008E0DC0">
        <w:rPr>
          <w:rFonts w:ascii="David" w:hAnsi="David"/>
          <w:szCs w:val="24"/>
          <w:rtl/>
        </w:rPr>
        <w:t xml:space="preserve"> </w:t>
      </w:r>
      <w:r w:rsidRPr="008E0DC0">
        <w:rPr>
          <w:rFonts w:ascii="David" w:hAnsi="David" w:hint="eastAsia"/>
          <w:szCs w:val="24"/>
          <w:rtl/>
        </w:rPr>
        <w:t>ביטוח</w:t>
      </w:r>
      <w:r w:rsidRPr="008E0DC0">
        <w:rPr>
          <w:rFonts w:ascii="David" w:hAnsi="David"/>
          <w:szCs w:val="24"/>
          <w:rtl/>
        </w:rPr>
        <w:t xml:space="preserve"> </w:t>
      </w:r>
      <w:r w:rsidRPr="008E0DC0">
        <w:rPr>
          <w:rFonts w:ascii="David" w:hAnsi="David" w:hint="eastAsia"/>
          <w:szCs w:val="24"/>
          <w:rtl/>
        </w:rPr>
        <w:t>לאומי</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האישור</w:t>
      </w:r>
      <w:r w:rsidRPr="008E0DC0">
        <w:rPr>
          <w:rFonts w:ascii="David" w:hAnsi="David"/>
          <w:szCs w:val="24"/>
          <w:rtl/>
        </w:rPr>
        <w:t xml:space="preserve"> </w:t>
      </w:r>
      <w:r w:rsidRPr="008E0DC0">
        <w:rPr>
          <w:rFonts w:ascii="David" w:hAnsi="David" w:hint="eastAsia"/>
          <w:szCs w:val="24"/>
          <w:rtl/>
        </w:rPr>
        <w:t>המצ</w:t>
      </w:r>
      <w:r w:rsidRPr="008E0DC0">
        <w:rPr>
          <w:rFonts w:ascii="David" w:hAnsi="David"/>
          <w:szCs w:val="24"/>
          <w:rtl/>
        </w:rPr>
        <w:t xml:space="preserve">"ב (בהעדר </w:t>
      </w:r>
      <w:r w:rsidRPr="008E0DC0">
        <w:rPr>
          <w:rFonts w:ascii="David" w:hAnsi="David" w:hint="eastAsia"/>
          <w:szCs w:val="24"/>
          <w:rtl/>
        </w:rPr>
        <w:t>אישור</w:t>
      </w:r>
      <w:r w:rsidRPr="008E0DC0">
        <w:rPr>
          <w:rFonts w:ascii="David" w:hAnsi="David"/>
          <w:szCs w:val="24"/>
          <w:rtl/>
        </w:rPr>
        <w:t xml:space="preserve"> </w:t>
      </w:r>
      <w:r w:rsidRPr="008E0DC0">
        <w:rPr>
          <w:rFonts w:ascii="David" w:hAnsi="David" w:hint="eastAsia"/>
          <w:szCs w:val="24"/>
          <w:rtl/>
        </w:rPr>
        <w:t>ינוכה</w:t>
      </w:r>
      <w:r w:rsidRPr="008E0DC0">
        <w:rPr>
          <w:rFonts w:ascii="David" w:hAnsi="David"/>
          <w:szCs w:val="24"/>
          <w:rtl/>
        </w:rPr>
        <w:t xml:space="preserve"> </w:t>
      </w:r>
      <w:r w:rsidRPr="008E0DC0">
        <w:rPr>
          <w:rFonts w:ascii="David" w:hAnsi="David" w:hint="eastAsia"/>
          <w:szCs w:val="24"/>
          <w:rtl/>
        </w:rPr>
        <w:t>לפי</w:t>
      </w:r>
      <w:r w:rsidRPr="008E0DC0">
        <w:rPr>
          <w:rFonts w:ascii="David" w:hAnsi="David"/>
          <w:szCs w:val="24"/>
          <w:rtl/>
        </w:rPr>
        <w:t xml:space="preserve"> </w:t>
      </w:r>
      <w:r w:rsidRPr="008E0DC0">
        <w:rPr>
          <w:rFonts w:ascii="David" w:hAnsi="David" w:hint="eastAsia"/>
          <w:szCs w:val="24"/>
          <w:rtl/>
        </w:rPr>
        <w:t>הסכום</w:t>
      </w:r>
      <w:r w:rsidRPr="008E0DC0">
        <w:rPr>
          <w:rFonts w:ascii="David" w:hAnsi="David"/>
          <w:szCs w:val="24"/>
          <w:rtl/>
        </w:rPr>
        <w:t xml:space="preserve"> </w:t>
      </w:r>
      <w:r w:rsidRPr="008E0DC0">
        <w:rPr>
          <w:rFonts w:ascii="David" w:hAnsi="David" w:hint="eastAsia"/>
          <w:szCs w:val="24"/>
          <w:rtl/>
        </w:rPr>
        <w:t>המקסימאלי</w:t>
      </w:r>
      <w:r w:rsidRPr="008E0DC0">
        <w:rPr>
          <w:rFonts w:ascii="David" w:hAnsi="David"/>
          <w:szCs w:val="24"/>
          <w:rtl/>
        </w:rPr>
        <w:t xml:space="preserve"> </w:t>
      </w:r>
      <w:r w:rsidRPr="008E0DC0">
        <w:rPr>
          <w:rFonts w:ascii="David" w:hAnsi="David" w:hint="eastAsia"/>
          <w:szCs w:val="24"/>
          <w:rtl/>
        </w:rPr>
        <w:t>הנקוב</w:t>
      </w:r>
      <w:r w:rsidRPr="008E0DC0">
        <w:rPr>
          <w:rFonts w:ascii="David" w:hAnsi="David"/>
          <w:szCs w:val="24"/>
          <w:rtl/>
        </w:rPr>
        <w:t xml:space="preserve"> </w:t>
      </w:r>
      <w:r w:rsidRPr="008E0DC0">
        <w:rPr>
          <w:rFonts w:ascii="David" w:hAnsi="David" w:hint="eastAsia"/>
          <w:szCs w:val="24"/>
          <w:rtl/>
        </w:rPr>
        <w:t>בחוק</w:t>
      </w:r>
      <w:r w:rsidRPr="008E0DC0">
        <w:rPr>
          <w:rFonts w:ascii="David" w:hAnsi="David"/>
          <w:szCs w:val="24"/>
          <w:rtl/>
        </w:rPr>
        <w:t xml:space="preserve"> ).</w:t>
      </w:r>
    </w:p>
    <w:p w:rsidR="00EE514A" w:rsidRPr="008E0DC0" w:rsidRDefault="00EE514A" w:rsidP="006F1F33">
      <w:pPr>
        <w:spacing w:line="360" w:lineRule="auto"/>
        <w:ind w:hanging="720"/>
        <w:rPr>
          <w:rFonts w:ascii="David" w:hAnsi="David"/>
          <w:szCs w:val="24"/>
          <w:rtl/>
        </w:rPr>
      </w:pPr>
    </w:p>
    <w:p w:rsidR="00EE514A" w:rsidRPr="008E0DC0" w:rsidRDefault="00EE514A" w:rsidP="006F1F33">
      <w:pPr>
        <w:spacing w:line="360" w:lineRule="auto"/>
        <w:ind w:hanging="720"/>
        <w:rPr>
          <w:rFonts w:ascii="David" w:hAnsi="David"/>
          <w:szCs w:val="24"/>
          <w:rtl/>
        </w:rPr>
      </w:pPr>
    </w:p>
    <w:p w:rsidR="00EE514A" w:rsidRPr="008E0DC0" w:rsidRDefault="00EE514A" w:rsidP="006F1F33">
      <w:pPr>
        <w:spacing w:line="360" w:lineRule="auto"/>
        <w:ind w:hanging="720"/>
        <w:rPr>
          <w:rFonts w:ascii="David" w:hAnsi="David"/>
          <w:szCs w:val="24"/>
          <w:rtl/>
        </w:rPr>
      </w:pPr>
    </w:p>
    <w:p w:rsidR="00EE514A" w:rsidRPr="008E0DC0" w:rsidRDefault="00EE514A" w:rsidP="006F1F33">
      <w:pPr>
        <w:spacing w:line="360" w:lineRule="auto"/>
        <w:ind w:hanging="720"/>
        <w:rPr>
          <w:rFonts w:ascii="David" w:hAnsi="David"/>
          <w:szCs w:val="24"/>
          <w:rtl/>
        </w:rPr>
      </w:pPr>
    </w:p>
    <w:p w:rsidR="00EE514A" w:rsidRPr="008E0DC0" w:rsidRDefault="00EE514A" w:rsidP="006F1F33">
      <w:pPr>
        <w:spacing w:line="360" w:lineRule="auto"/>
        <w:ind w:hanging="720"/>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tbl>
      <w:tblPr>
        <w:bidiVisual/>
        <w:tblW w:w="0" w:type="auto"/>
        <w:tblInd w:w="-470" w:type="dxa"/>
        <w:tblLook w:val="01E0" w:firstRow="1" w:lastRow="1" w:firstColumn="1" w:lastColumn="1" w:noHBand="0" w:noVBand="0"/>
      </w:tblPr>
      <w:tblGrid>
        <w:gridCol w:w="2185"/>
        <w:gridCol w:w="271"/>
        <w:gridCol w:w="1850"/>
        <w:gridCol w:w="271"/>
        <w:gridCol w:w="1627"/>
        <w:gridCol w:w="271"/>
        <w:gridCol w:w="2302"/>
      </w:tblGrid>
      <w:tr w:rsidR="004F0DBD" w:rsidTr="00EE514A">
        <w:tc>
          <w:tcPr>
            <w:tcW w:w="2341" w:type="dxa"/>
            <w:tcBorders>
              <w:top w:val="nil"/>
              <w:left w:val="nil"/>
              <w:bottom w:val="single" w:sz="4" w:space="0" w:color="auto"/>
              <w:right w:val="nil"/>
            </w:tcBorders>
            <w:shd w:val="clear" w:color="auto" w:fill="auto"/>
          </w:tcPr>
          <w:bookmarkStart w:id="278" w:name="Text4"/>
          <w:p w:rsidR="00EE514A" w:rsidRPr="008E0DC0" w:rsidRDefault="00A44A1D" w:rsidP="006F1F33">
            <w:pPr>
              <w:spacing w:line="360" w:lineRule="auto"/>
              <w:jc w:val="center"/>
              <w:rPr>
                <w:rFonts w:ascii="David" w:hAnsi="David"/>
                <w:szCs w:val="24"/>
              </w:rPr>
            </w:pPr>
            <w:r w:rsidRPr="008E0DC0">
              <w:rPr>
                <w:rFonts w:ascii="David" w:hAnsi="David"/>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78"/>
          </w:p>
        </w:tc>
        <w:tc>
          <w:tcPr>
            <w:tcW w:w="276" w:type="dxa"/>
            <w:shd w:val="clear" w:color="auto" w:fill="auto"/>
          </w:tcPr>
          <w:p w:rsidR="00EE514A" w:rsidRPr="008E0DC0" w:rsidRDefault="00EE514A" w:rsidP="006F1F33">
            <w:pPr>
              <w:spacing w:line="360" w:lineRule="auto"/>
              <w:jc w:val="both"/>
              <w:rPr>
                <w:rFonts w:ascii="David" w:hAnsi="David"/>
                <w:szCs w:val="24"/>
              </w:rPr>
            </w:pPr>
          </w:p>
        </w:tc>
        <w:bookmarkStart w:id="279" w:name="Text5"/>
        <w:tc>
          <w:tcPr>
            <w:tcW w:w="1967" w:type="dxa"/>
            <w:tcBorders>
              <w:top w:val="nil"/>
              <w:left w:val="nil"/>
              <w:bottom w:val="single" w:sz="4" w:space="0" w:color="auto"/>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79"/>
          </w:p>
        </w:tc>
        <w:tc>
          <w:tcPr>
            <w:tcW w:w="276" w:type="dxa"/>
            <w:shd w:val="clear" w:color="auto" w:fill="auto"/>
          </w:tcPr>
          <w:p w:rsidR="00EE514A" w:rsidRPr="008E0DC0" w:rsidRDefault="00EE514A" w:rsidP="006F1F33">
            <w:pPr>
              <w:spacing w:line="360" w:lineRule="auto"/>
              <w:jc w:val="both"/>
              <w:rPr>
                <w:rFonts w:ascii="David" w:hAnsi="David"/>
                <w:szCs w:val="24"/>
              </w:rPr>
            </w:pPr>
          </w:p>
        </w:tc>
        <w:bookmarkStart w:id="280" w:name="Text6"/>
        <w:tc>
          <w:tcPr>
            <w:tcW w:w="1719" w:type="dxa"/>
            <w:tcBorders>
              <w:top w:val="nil"/>
              <w:left w:val="nil"/>
              <w:bottom w:val="single" w:sz="4" w:space="0" w:color="auto"/>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80"/>
          </w:p>
        </w:tc>
        <w:tc>
          <w:tcPr>
            <w:tcW w:w="276" w:type="dxa"/>
            <w:shd w:val="clear" w:color="auto" w:fill="auto"/>
          </w:tcPr>
          <w:p w:rsidR="00EE514A" w:rsidRPr="008E0DC0" w:rsidRDefault="00EE514A" w:rsidP="006F1F33">
            <w:pPr>
              <w:spacing w:line="360" w:lineRule="auto"/>
              <w:jc w:val="both"/>
              <w:rPr>
                <w:rFonts w:ascii="David" w:hAnsi="David"/>
                <w:szCs w:val="24"/>
              </w:rPr>
            </w:pPr>
          </w:p>
        </w:tc>
        <w:bookmarkStart w:id="281" w:name="Text7"/>
        <w:tc>
          <w:tcPr>
            <w:tcW w:w="2468" w:type="dxa"/>
            <w:tcBorders>
              <w:top w:val="nil"/>
              <w:left w:val="nil"/>
              <w:bottom w:val="single" w:sz="4" w:space="0" w:color="auto"/>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00E832CD">
              <w:rPr>
                <w:rFonts w:ascii="David" w:hAnsi="David"/>
                <w:noProof/>
                <w:szCs w:val="24"/>
                <w:rtl/>
              </w:rPr>
              <w:t> </w:t>
            </w:r>
            <w:r w:rsidRPr="008E0DC0">
              <w:rPr>
                <w:rFonts w:ascii="David" w:hAnsi="David"/>
                <w:szCs w:val="24"/>
                <w:rtl/>
              </w:rPr>
              <w:fldChar w:fldCharType="end"/>
            </w:r>
            <w:bookmarkEnd w:id="281"/>
          </w:p>
        </w:tc>
      </w:tr>
      <w:tr w:rsidR="004F0DBD" w:rsidTr="00EE514A">
        <w:tc>
          <w:tcPr>
            <w:tcW w:w="2341" w:type="dxa"/>
            <w:tcBorders>
              <w:top w:val="single" w:sz="4" w:space="0" w:color="auto"/>
              <w:left w:val="nil"/>
              <w:bottom w:val="nil"/>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eastAsia"/>
                <w:szCs w:val="24"/>
                <w:rtl/>
              </w:rPr>
              <w:t>שם</w:t>
            </w:r>
          </w:p>
        </w:tc>
        <w:tc>
          <w:tcPr>
            <w:tcW w:w="276" w:type="dxa"/>
            <w:shd w:val="clear" w:color="auto" w:fill="auto"/>
          </w:tcPr>
          <w:p w:rsidR="00EE514A" w:rsidRPr="008E0DC0" w:rsidRDefault="00EE514A" w:rsidP="006F1F33">
            <w:pPr>
              <w:spacing w:line="360" w:lineRule="auto"/>
              <w:jc w:val="center"/>
              <w:rPr>
                <w:rFonts w:ascii="David" w:hAnsi="David"/>
                <w:szCs w:val="24"/>
              </w:rPr>
            </w:pPr>
          </w:p>
        </w:tc>
        <w:tc>
          <w:tcPr>
            <w:tcW w:w="1967" w:type="dxa"/>
            <w:tcBorders>
              <w:top w:val="single" w:sz="4" w:space="0" w:color="auto"/>
              <w:left w:val="nil"/>
              <w:bottom w:val="nil"/>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eastAsia"/>
                <w:szCs w:val="24"/>
                <w:rtl/>
              </w:rPr>
              <w:t>מס</w:t>
            </w:r>
            <w:r w:rsidRPr="008E0DC0">
              <w:rPr>
                <w:rFonts w:ascii="David" w:hAnsi="David"/>
                <w:szCs w:val="24"/>
                <w:rtl/>
              </w:rPr>
              <w:t xml:space="preserve">' </w:t>
            </w:r>
            <w:r w:rsidRPr="008E0DC0">
              <w:rPr>
                <w:rFonts w:ascii="David" w:hAnsi="David" w:hint="eastAsia"/>
                <w:szCs w:val="24"/>
                <w:rtl/>
              </w:rPr>
              <w:t>ת</w:t>
            </w:r>
            <w:r w:rsidRPr="008E0DC0">
              <w:rPr>
                <w:rFonts w:ascii="David" w:hAnsi="David"/>
                <w:szCs w:val="24"/>
                <w:rtl/>
              </w:rPr>
              <w:t xml:space="preserve">.ז. / </w:t>
            </w:r>
            <w:r w:rsidRPr="008E0DC0">
              <w:rPr>
                <w:rFonts w:ascii="David" w:hAnsi="David" w:hint="eastAsia"/>
                <w:szCs w:val="24"/>
                <w:rtl/>
              </w:rPr>
              <w:t>ע</w:t>
            </w:r>
            <w:r w:rsidRPr="008E0DC0">
              <w:rPr>
                <w:rFonts w:ascii="David" w:hAnsi="David"/>
                <w:szCs w:val="24"/>
                <w:rtl/>
              </w:rPr>
              <w:t>.מ.</w:t>
            </w:r>
          </w:p>
        </w:tc>
        <w:tc>
          <w:tcPr>
            <w:tcW w:w="276" w:type="dxa"/>
            <w:shd w:val="clear" w:color="auto" w:fill="auto"/>
          </w:tcPr>
          <w:p w:rsidR="00EE514A" w:rsidRPr="008E0DC0" w:rsidRDefault="00EE514A" w:rsidP="006F1F33">
            <w:pPr>
              <w:spacing w:line="360" w:lineRule="auto"/>
              <w:jc w:val="center"/>
              <w:rPr>
                <w:rFonts w:ascii="David" w:hAnsi="David"/>
                <w:szCs w:val="24"/>
              </w:rPr>
            </w:pPr>
          </w:p>
        </w:tc>
        <w:tc>
          <w:tcPr>
            <w:tcW w:w="1719" w:type="dxa"/>
            <w:tcBorders>
              <w:top w:val="single" w:sz="4" w:space="0" w:color="auto"/>
              <w:left w:val="nil"/>
              <w:bottom w:val="nil"/>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eastAsia"/>
                <w:szCs w:val="24"/>
                <w:rtl/>
              </w:rPr>
              <w:t>תאריך</w:t>
            </w:r>
          </w:p>
        </w:tc>
        <w:tc>
          <w:tcPr>
            <w:tcW w:w="276" w:type="dxa"/>
            <w:shd w:val="clear" w:color="auto" w:fill="auto"/>
          </w:tcPr>
          <w:p w:rsidR="00EE514A" w:rsidRPr="008E0DC0" w:rsidRDefault="00EE514A" w:rsidP="006F1F33">
            <w:pPr>
              <w:spacing w:line="360" w:lineRule="auto"/>
              <w:jc w:val="center"/>
              <w:rPr>
                <w:rFonts w:ascii="David" w:hAnsi="David"/>
                <w:szCs w:val="24"/>
              </w:rPr>
            </w:pPr>
          </w:p>
        </w:tc>
        <w:tc>
          <w:tcPr>
            <w:tcW w:w="2468" w:type="dxa"/>
            <w:tcBorders>
              <w:top w:val="single" w:sz="4" w:space="0" w:color="auto"/>
              <w:left w:val="nil"/>
              <w:bottom w:val="nil"/>
              <w:right w:val="nil"/>
            </w:tcBorders>
            <w:shd w:val="clear" w:color="auto" w:fill="auto"/>
          </w:tcPr>
          <w:p w:rsidR="00EE514A" w:rsidRPr="008E0DC0" w:rsidRDefault="00A44A1D" w:rsidP="006F1F33">
            <w:pPr>
              <w:spacing w:line="360" w:lineRule="auto"/>
              <w:jc w:val="center"/>
              <w:rPr>
                <w:rFonts w:ascii="David" w:hAnsi="David"/>
                <w:szCs w:val="24"/>
              </w:rPr>
            </w:pPr>
            <w:r w:rsidRPr="008E0DC0">
              <w:rPr>
                <w:rFonts w:ascii="David" w:hAnsi="David" w:hint="eastAsia"/>
                <w:szCs w:val="24"/>
                <w:rtl/>
              </w:rPr>
              <w:t>חתימה</w:t>
            </w:r>
          </w:p>
        </w:tc>
      </w:tr>
    </w:tbl>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noProof/>
          <w:szCs w:val="24"/>
          <w:rtl/>
        </w:rPr>
      </w:pPr>
    </w:p>
    <w:p w:rsidR="00EE514A" w:rsidRPr="008E0DC0" w:rsidRDefault="00A44A1D" w:rsidP="006F1F33">
      <w:pPr>
        <w:spacing w:line="360" w:lineRule="auto"/>
        <w:rPr>
          <w:rFonts w:ascii="David" w:hAnsi="David"/>
          <w:szCs w:val="24"/>
        </w:rPr>
      </w:pPr>
      <w:r w:rsidRPr="008E0DC0">
        <w:rPr>
          <w:rFonts w:ascii="David" w:hAnsi="David"/>
          <w:szCs w:val="24"/>
          <w:rtl/>
        </w:rPr>
        <w:tab/>
      </w:r>
    </w:p>
    <w:p w:rsidR="00EE514A" w:rsidRPr="008E0DC0" w:rsidRDefault="00A44A1D" w:rsidP="006F1F33">
      <w:pPr>
        <w:spacing w:line="360" w:lineRule="auto"/>
        <w:rPr>
          <w:rFonts w:ascii="David" w:hAnsi="David"/>
          <w:szCs w:val="24"/>
          <w:rtl/>
        </w:rPr>
      </w:pPr>
      <w:r w:rsidRPr="008E0DC0">
        <w:rPr>
          <w:rFonts w:ascii="David" w:hAnsi="David"/>
          <w:szCs w:val="24"/>
          <w:rtl/>
        </w:rPr>
        <w:tab/>
      </w:r>
    </w:p>
    <w:p w:rsidR="00EE514A" w:rsidRPr="008E0DC0" w:rsidRDefault="00EE514A" w:rsidP="006F1F33">
      <w:pPr>
        <w:spacing w:line="360" w:lineRule="auto"/>
        <w:rPr>
          <w:rFonts w:ascii="David" w:hAnsi="David"/>
          <w:szCs w:val="24"/>
          <w:rtl/>
        </w:rPr>
      </w:pPr>
    </w:p>
    <w:p w:rsidR="00EE514A" w:rsidRPr="008E0DC0" w:rsidRDefault="00EE514A" w:rsidP="006F1F33">
      <w:pPr>
        <w:spacing w:line="360" w:lineRule="auto"/>
        <w:rPr>
          <w:rFonts w:ascii="David" w:hAnsi="David"/>
          <w:szCs w:val="24"/>
          <w:rtl/>
        </w:rPr>
      </w:pPr>
    </w:p>
    <w:p w:rsidR="00EE514A" w:rsidRPr="008E0DC0" w:rsidRDefault="00A44A1D" w:rsidP="006F1F33">
      <w:pPr>
        <w:spacing w:line="360" w:lineRule="auto"/>
        <w:ind w:left="4320"/>
        <w:rPr>
          <w:rFonts w:ascii="David" w:hAnsi="David"/>
          <w:b/>
          <w:bCs/>
          <w:szCs w:val="24"/>
          <w:u w:val="single"/>
          <w:rtl/>
        </w:rPr>
      </w:pPr>
      <w:r w:rsidRPr="008E0DC0">
        <w:rPr>
          <w:rFonts w:ascii="David" w:hAnsi="David"/>
          <w:szCs w:val="24"/>
          <w:rtl/>
        </w:rPr>
        <w:br w:type="page"/>
      </w:r>
    </w:p>
    <w:p w:rsidR="007E3931" w:rsidRPr="008E0DC0" w:rsidRDefault="00A44A1D" w:rsidP="006F1F33">
      <w:pPr>
        <w:pStyle w:val="14"/>
        <w:spacing w:line="360" w:lineRule="auto"/>
        <w:jc w:val="left"/>
        <w:rPr>
          <w:rFonts w:ascii="David" w:hAnsi="David"/>
          <w:b w:val="0"/>
          <w:bCs w:val="0"/>
          <w:sz w:val="24"/>
          <w:szCs w:val="24"/>
          <w:rtl/>
        </w:rPr>
      </w:pPr>
      <w:bookmarkStart w:id="282" w:name="_Toc44250820"/>
      <w:r w:rsidRPr="00FE358B">
        <w:rPr>
          <w:rFonts w:ascii="David" w:hAnsi="David"/>
          <w:b w:val="0"/>
          <w:bCs w:val="0"/>
          <w:sz w:val="24"/>
          <w:szCs w:val="24"/>
          <w:rtl/>
        </w:rPr>
        <w:lastRenderedPageBreak/>
        <w:t>נספח</w:t>
      </w:r>
      <w:r w:rsidRPr="008E0DC0">
        <w:rPr>
          <w:rFonts w:ascii="David" w:hAnsi="David"/>
          <w:b w:val="0"/>
          <w:bCs w:val="0"/>
          <w:sz w:val="24"/>
          <w:szCs w:val="24"/>
          <w:rtl/>
        </w:rPr>
        <w:t xml:space="preserve"> ד'</w:t>
      </w:r>
      <w:r w:rsidRPr="00FE358B">
        <w:rPr>
          <w:rFonts w:ascii="David" w:hAnsi="David"/>
          <w:b w:val="0"/>
          <w:bCs w:val="0"/>
          <w:sz w:val="24"/>
          <w:szCs w:val="24"/>
          <w:rtl/>
        </w:rPr>
        <w:t>4</w:t>
      </w:r>
      <w:r w:rsidRPr="008E0DC0">
        <w:rPr>
          <w:rFonts w:ascii="David" w:hAnsi="David"/>
          <w:b w:val="0"/>
          <w:bCs w:val="0"/>
          <w:sz w:val="24"/>
          <w:szCs w:val="24"/>
          <w:rtl/>
        </w:rPr>
        <w:t xml:space="preserve"> הצהרת מדווח על בסיס מזומן לצרכי מס ערך מוסף</w:t>
      </w:r>
      <w:bookmarkEnd w:id="282"/>
    </w:p>
    <w:p w:rsidR="007E3931" w:rsidRPr="008E0DC0" w:rsidRDefault="007E3931" w:rsidP="006F1F33">
      <w:pPr>
        <w:spacing w:line="360" w:lineRule="auto"/>
        <w:rPr>
          <w:rFonts w:ascii="David" w:hAnsi="David"/>
          <w:szCs w:val="24"/>
          <w:rtl/>
        </w:rPr>
      </w:pPr>
    </w:p>
    <w:p w:rsidR="00EE514A" w:rsidRPr="008E0DC0" w:rsidRDefault="00A44A1D" w:rsidP="006F1F33">
      <w:pPr>
        <w:spacing w:line="360" w:lineRule="auto"/>
        <w:rPr>
          <w:rFonts w:ascii="David" w:hAnsi="David"/>
          <w:b/>
          <w:szCs w:val="24"/>
          <w:rtl/>
        </w:rPr>
      </w:pPr>
      <w:r w:rsidRPr="008E0DC0">
        <w:rPr>
          <w:rFonts w:ascii="David" w:hAnsi="David"/>
          <w:szCs w:val="24"/>
          <w:rtl/>
        </w:rPr>
        <w:t xml:space="preserve">שם הספק: </w:t>
      </w:r>
      <w:r w:rsidRPr="008E0DC0">
        <w:rPr>
          <w:rFonts w:ascii="David" w:hAnsi="David"/>
          <w:b/>
          <w:szCs w:val="24"/>
          <w:rtl/>
        </w:rPr>
        <w:t>_____________________</w:t>
      </w:r>
    </w:p>
    <w:p w:rsidR="00EE514A" w:rsidRPr="008E0DC0" w:rsidRDefault="00A44A1D" w:rsidP="006F1F33">
      <w:pPr>
        <w:spacing w:line="360" w:lineRule="auto"/>
        <w:rPr>
          <w:rFonts w:ascii="David" w:hAnsi="David"/>
          <w:b/>
          <w:szCs w:val="24"/>
          <w:rtl/>
        </w:rPr>
      </w:pPr>
      <w:r w:rsidRPr="008E0DC0">
        <w:rPr>
          <w:rFonts w:ascii="David" w:hAnsi="David"/>
          <w:szCs w:val="24"/>
          <w:rtl/>
        </w:rPr>
        <w:t xml:space="preserve">מספר ע.מ./ח.פ. : </w:t>
      </w:r>
      <w:r w:rsidRPr="008E0DC0">
        <w:rPr>
          <w:rFonts w:ascii="David" w:hAnsi="David"/>
          <w:b/>
          <w:szCs w:val="24"/>
          <w:rtl/>
        </w:rPr>
        <w:t>________________</w:t>
      </w:r>
    </w:p>
    <w:p w:rsidR="00EE514A" w:rsidRPr="008E0DC0" w:rsidRDefault="00A44A1D" w:rsidP="006F1F33">
      <w:pPr>
        <w:spacing w:line="360" w:lineRule="auto"/>
        <w:jc w:val="right"/>
        <w:rPr>
          <w:rFonts w:ascii="David" w:hAnsi="David"/>
          <w:b/>
          <w:szCs w:val="24"/>
          <w:rtl/>
        </w:rPr>
      </w:pP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t>תאריך:__________</w:t>
      </w:r>
    </w:p>
    <w:p w:rsidR="00EE514A" w:rsidRPr="008E0DC0" w:rsidRDefault="00A44A1D" w:rsidP="006F1F33">
      <w:pPr>
        <w:spacing w:line="360" w:lineRule="auto"/>
        <w:rPr>
          <w:rFonts w:ascii="David" w:hAnsi="David"/>
          <w:b/>
          <w:szCs w:val="24"/>
          <w:rtl/>
        </w:rPr>
      </w:pPr>
      <w:r w:rsidRPr="008E0DC0">
        <w:rPr>
          <w:rFonts w:ascii="David" w:hAnsi="David"/>
          <w:szCs w:val="24"/>
          <w:rtl/>
        </w:rPr>
        <w:t>לכבוד</w:t>
      </w:r>
    </w:p>
    <w:p w:rsidR="00EE514A" w:rsidRPr="008E0DC0" w:rsidRDefault="00A44A1D" w:rsidP="006F1F33">
      <w:pPr>
        <w:spacing w:line="360" w:lineRule="auto"/>
        <w:rPr>
          <w:rFonts w:ascii="David" w:hAnsi="David"/>
          <w:b/>
          <w:szCs w:val="24"/>
          <w:u w:val="single"/>
          <w:rtl/>
        </w:rPr>
      </w:pPr>
      <w:r w:rsidRPr="008E0DC0">
        <w:rPr>
          <w:rFonts w:ascii="David" w:hAnsi="David"/>
          <w:szCs w:val="24"/>
          <w:u w:val="single"/>
          <w:rtl/>
        </w:rPr>
        <w:t>מדינת ישראל – אגף החשב הכללי</w:t>
      </w:r>
    </w:p>
    <w:p w:rsidR="00EE514A" w:rsidRPr="008E0DC0" w:rsidRDefault="00EE514A" w:rsidP="006F1F33">
      <w:pPr>
        <w:spacing w:line="360" w:lineRule="auto"/>
        <w:rPr>
          <w:rFonts w:ascii="David" w:hAnsi="David"/>
          <w:b/>
          <w:szCs w:val="24"/>
          <w:u w:val="single"/>
          <w:rtl/>
        </w:rPr>
      </w:pPr>
    </w:p>
    <w:p w:rsidR="00EE514A" w:rsidRPr="008E0DC0" w:rsidRDefault="00A44A1D" w:rsidP="006F1F33">
      <w:pPr>
        <w:spacing w:line="360" w:lineRule="auto"/>
        <w:rPr>
          <w:rFonts w:ascii="David" w:hAnsi="David"/>
          <w:b/>
          <w:szCs w:val="24"/>
          <w:rtl/>
        </w:rPr>
      </w:pPr>
      <w:r w:rsidRPr="008E0DC0">
        <w:rPr>
          <w:rFonts w:ascii="David" w:hAnsi="David"/>
          <w:szCs w:val="24"/>
          <w:rtl/>
        </w:rPr>
        <w:t>א.ג.נ.,</w:t>
      </w:r>
    </w:p>
    <w:p w:rsidR="00EE514A" w:rsidRPr="008E0DC0" w:rsidRDefault="00A44A1D" w:rsidP="006F1F33">
      <w:pPr>
        <w:spacing w:line="360" w:lineRule="auto"/>
        <w:jc w:val="center"/>
        <w:rPr>
          <w:rFonts w:ascii="David" w:hAnsi="David"/>
          <w:b/>
          <w:bCs/>
          <w:szCs w:val="24"/>
          <w:u w:val="single"/>
          <w:rtl/>
        </w:rPr>
      </w:pPr>
      <w:r w:rsidRPr="008E0DC0">
        <w:rPr>
          <w:rFonts w:ascii="David" w:hAnsi="David"/>
          <w:bCs/>
          <w:szCs w:val="24"/>
          <w:rtl/>
        </w:rPr>
        <w:t xml:space="preserve">הנדון: </w:t>
      </w:r>
      <w:r w:rsidRPr="008E0DC0">
        <w:rPr>
          <w:rFonts w:ascii="David" w:hAnsi="David"/>
          <w:bCs/>
          <w:szCs w:val="24"/>
          <w:u w:val="single"/>
          <w:rtl/>
        </w:rPr>
        <w:t>הצהרת מדווח על בסיס מזומן לצרכי מס ערך מוסף</w:t>
      </w:r>
    </w:p>
    <w:p w:rsidR="00EE514A" w:rsidRPr="008E0DC0" w:rsidRDefault="00EE514A" w:rsidP="006F1F33">
      <w:pPr>
        <w:spacing w:line="360" w:lineRule="auto"/>
        <w:jc w:val="center"/>
        <w:rPr>
          <w:rFonts w:ascii="David" w:hAnsi="David"/>
          <w:b/>
          <w:bCs/>
          <w:szCs w:val="24"/>
          <w:u w:val="single"/>
          <w:rtl/>
        </w:rPr>
      </w:pPr>
    </w:p>
    <w:p w:rsidR="00EE514A" w:rsidRPr="008E0DC0" w:rsidRDefault="00A44A1D" w:rsidP="006F1F33">
      <w:pPr>
        <w:spacing w:line="360" w:lineRule="auto"/>
        <w:ind w:left="565" w:hanging="567"/>
        <w:jc w:val="both"/>
        <w:rPr>
          <w:rFonts w:ascii="David" w:hAnsi="David"/>
          <w:b/>
          <w:szCs w:val="24"/>
          <w:rtl/>
        </w:rPr>
      </w:pPr>
      <w:r w:rsidRPr="008E0DC0">
        <w:rPr>
          <w:rFonts w:ascii="David" w:hAnsi="David"/>
          <w:szCs w:val="24"/>
          <w:rtl/>
        </w:rPr>
        <w:t>1.</w:t>
      </w:r>
      <w:r w:rsidRPr="008E0DC0">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8E0DC0">
        <w:rPr>
          <w:rFonts w:ascii="David" w:hAnsi="David"/>
          <w:szCs w:val="24"/>
        </w:rPr>
        <w:t xml:space="preserve">X </w:t>
      </w:r>
      <w:r w:rsidRPr="008E0DC0">
        <w:rPr>
          <w:rFonts w:ascii="David" w:hAnsi="David"/>
          <w:szCs w:val="24"/>
          <w:rtl/>
        </w:rPr>
        <w:t xml:space="preserve">  במשבצת המתאימה):</w:t>
      </w:r>
    </w:p>
    <w:p w:rsidR="00EE514A" w:rsidRPr="008E0DC0" w:rsidRDefault="00EE514A" w:rsidP="006F1F33">
      <w:pPr>
        <w:spacing w:line="360" w:lineRule="auto"/>
        <w:ind w:left="565" w:hanging="567"/>
        <w:rPr>
          <w:rFonts w:ascii="David" w:hAnsi="David"/>
          <w:b/>
          <w:bCs/>
          <w:szCs w:val="24"/>
          <w:rtl/>
        </w:rPr>
      </w:pPr>
    </w:p>
    <w:p w:rsidR="00EE514A" w:rsidRPr="008E0DC0" w:rsidRDefault="00A44A1D" w:rsidP="006F1F33">
      <w:pPr>
        <w:spacing w:line="360" w:lineRule="auto"/>
        <w:ind w:left="1440"/>
        <w:jc w:val="both"/>
        <w:rPr>
          <w:rFonts w:ascii="David" w:hAnsi="David"/>
          <w:b/>
          <w:szCs w:val="24"/>
          <w:rtl/>
        </w:rPr>
      </w:pPr>
      <w:r w:rsidRPr="008E0DC0">
        <w:rPr>
          <w:rFonts w:ascii="David" w:hAnsi="David"/>
          <w:noProof/>
          <w:szCs w:val="24"/>
          <w:rtl/>
          <w:lang w:eastAsia="en-US"/>
        </w:rPr>
        <mc:AlternateContent>
          <mc:Choice Requires="wps">
            <w:drawing>
              <wp:anchor distT="0" distB="0" distL="114300" distR="114300" simplePos="0" relativeHeight="251658240" behindDoc="0" locked="0" layoutInCell="1" allowOverlap="1">
                <wp:simplePos x="0" y="0"/>
                <wp:positionH relativeFrom="column">
                  <wp:posOffset>5372735</wp:posOffset>
                </wp:positionH>
                <wp:positionV relativeFrom="paragraph">
                  <wp:posOffset>28575</wp:posOffset>
                </wp:positionV>
                <wp:extent cx="125730" cy="128270"/>
                <wp:effectExtent l="10160" t="9525" r="6985" b="508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20C88" w:rsidRDefault="00820C88"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">
                <v:textbox>
                  <w:txbxContent>
                    <w:p w:rsidR="00820C88" w:rsidRDefault="00820C88" w:rsidP="00EE514A"/>
                  </w:txbxContent>
                </v:textbox>
              </v:shape>
            </w:pict>
          </mc:Fallback>
        </mc:AlternateContent>
      </w:r>
      <w:r w:rsidRPr="008E0DC0">
        <w:rPr>
          <w:rFonts w:ascii="David" w:hAnsi="David"/>
          <w:szCs w:val="24"/>
          <w:rtl/>
        </w:rPr>
        <w:t>הנני נותן שירותים שמנהל את ספריו בהתאם לתוספת ה' להוראות מס הכנסה (ניהול פנקסי חשבונות), התשל"ג-1973;</w:t>
      </w:r>
    </w:p>
    <w:p w:rsidR="00EE514A" w:rsidRPr="008E0DC0" w:rsidRDefault="00A44A1D" w:rsidP="006F1F33">
      <w:pPr>
        <w:spacing w:line="360" w:lineRule="auto"/>
        <w:ind w:left="1440"/>
        <w:jc w:val="both"/>
        <w:rPr>
          <w:rFonts w:ascii="David" w:hAnsi="David"/>
          <w:b/>
          <w:szCs w:val="24"/>
          <w:rtl/>
        </w:rPr>
      </w:pPr>
      <w:r w:rsidRPr="008E0DC0">
        <w:rPr>
          <w:rFonts w:ascii="David" w:hAnsi="David"/>
          <w:noProof/>
          <w:szCs w:val="24"/>
          <w:rtl/>
          <w:lang w:eastAsia="en-US"/>
        </w:rPr>
        <mc:AlternateContent>
          <mc:Choice Requires="wps">
            <w:drawing>
              <wp:anchor distT="0" distB="0" distL="114300" distR="114300" simplePos="0" relativeHeight="251660288" behindDoc="0" locked="0" layoutInCell="1" allowOverlap="1">
                <wp:simplePos x="0" y="0"/>
                <wp:positionH relativeFrom="column">
                  <wp:posOffset>5374005</wp:posOffset>
                </wp:positionH>
                <wp:positionV relativeFrom="paragraph">
                  <wp:posOffset>56515</wp:posOffset>
                </wp:positionV>
                <wp:extent cx="125730" cy="128270"/>
                <wp:effectExtent l="11430" t="8890" r="5715" b="57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20C88" w:rsidRDefault="00820C88"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">
                <v:textbox>
                  <w:txbxContent>
                    <w:p w:rsidR="00820C88" w:rsidRDefault="00820C88" w:rsidP="00EE514A"/>
                  </w:txbxContent>
                </v:textbox>
              </v:shape>
            </w:pict>
          </mc:Fallback>
        </mc:AlternateContent>
      </w:r>
      <w:r w:rsidRPr="008E0DC0">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w:t>
      </w:r>
      <w:r w:rsidRPr="008E0DC0">
        <w:rPr>
          <w:rFonts w:ascii="David" w:hAnsi="David" w:hint="eastAsia"/>
          <w:szCs w:val="24"/>
          <w:rtl/>
        </w:rPr>
        <w:t>י</w:t>
      </w:r>
      <w:r w:rsidRPr="008E0DC0">
        <w:rPr>
          <w:rFonts w:ascii="David" w:hAnsi="David"/>
          <w:szCs w:val="24"/>
          <w:rtl/>
        </w:rPr>
        <w:t>ליון שקלים חדשים בשנה;</w:t>
      </w:r>
    </w:p>
    <w:p w:rsidR="00EE514A" w:rsidRPr="008E0DC0" w:rsidRDefault="00A44A1D" w:rsidP="006F1F33">
      <w:pPr>
        <w:spacing w:line="360" w:lineRule="auto"/>
        <w:ind w:left="1440"/>
        <w:jc w:val="both"/>
        <w:rPr>
          <w:rFonts w:ascii="David" w:hAnsi="David"/>
          <w:b/>
          <w:szCs w:val="24"/>
          <w:rtl/>
        </w:rPr>
      </w:pPr>
      <w:r w:rsidRPr="008E0DC0">
        <w:rPr>
          <w:rFonts w:ascii="David" w:hAnsi="David"/>
          <w:noProof/>
          <w:szCs w:val="24"/>
          <w:rtl/>
          <w:lang w:eastAsia="en-US"/>
        </w:rPr>
        <mc:AlternateContent>
          <mc:Choice Requires="wps">
            <w:drawing>
              <wp:anchor distT="0" distB="0" distL="114300" distR="114300" simplePos="0" relativeHeight="251662336" behindDoc="0" locked="0" layoutInCell="1" allowOverlap="1">
                <wp:simplePos x="0" y="0"/>
                <wp:positionH relativeFrom="column">
                  <wp:posOffset>5372735</wp:posOffset>
                </wp:positionH>
                <wp:positionV relativeFrom="paragraph">
                  <wp:posOffset>22225</wp:posOffset>
                </wp:positionV>
                <wp:extent cx="125730" cy="128270"/>
                <wp:effectExtent l="10160" t="12700" r="6985" b="1143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20C88" w:rsidRDefault="00820C88"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">
                <v:textbox>
                  <w:txbxContent>
                    <w:p w:rsidR="00820C88" w:rsidRDefault="00820C88" w:rsidP="00EE514A"/>
                  </w:txbxContent>
                </v:textbox>
              </v:shape>
            </w:pict>
          </mc:Fallback>
        </mc:AlternateContent>
      </w:r>
      <w:r w:rsidRPr="008E0DC0">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EE514A" w:rsidRPr="008E0DC0" w:rsidRDefault="00A44A1D" w:rsidP="006F1F33">
      <w:pPr>
        <w:spacing w:line="360" w:lineRule="auto"/>
        <w:ind w:left="1440"/>
        <w:jc w:val="both"/>
        <w:rPr>
          <w:rFonts w:ascii="David" w:hAnsi="David"/>
          <w:b/>
          <w:szCs w:val="24"/>
          <w:rtl/>
        </w:rPr>
      </w:pPr>
      <w:r w:rsidRPr="008E0DC0">
        <w:rPr>
          <w:rFonts w:ascii="David" w:hAnsi="David"/>
          <w:noProof/>
          <w:szCs w:val="24"/>
          <w:rtl/>
          <w:lang w:eastAsia="en-US"/>
        </w:rPr>
        <mc:AlternateContent>
          <mc:Choice Requires="wps">
            <w:drawing>
              <wp:anchor distT="0" distB="0" distL="114300" distR="114300" simplePos="0" relativeHeight="251666432" behindDoc="0" locked="0" layoutInCell="1" allowOverlap="1">
                <wp:simplePos x="0" y="0"/>
                <wp:positionH relativeFrom="column">
                  <wp:posOffset>5334000</wp:posOffset>
                </wp:positionH>
                <wp:positionV relativeFrom="paragraph">
                  <wp:posOffset>676275</wp:posOffset>
                </wp:positionV>
                <wp:extent cx="125730" cy="128270"/>
                <wp:effectExtent l="9525" t="9525" r="7620" b="508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20C88" w:rsidRDefault="00820C88"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">
                <v:textbox>
                  <w:txbxContent>
                    <w:p w:rsidR="00820C88" w:rsidRDefault="00820C88" w:rsidP="00EE514A"/>
                  </w:txbxContent>
                </v:textbox>
              </v:shape>
            </w:pict>
          </mc:Fallback>
        </mc:AlternateContent>
      </w:r>
      <w:r w:rsidRPr="008E0DC0">
        <w:rPr>
          <w:rFonts w:ascii="David" w:hAnsi="David"/>
          <w:noProof/>
          <w:szCs w:val="24"/>
          <w:rtl/>
          <w:lang w:eastAsia="en-US"/>
        </w:rPr>
        <mc:AlternateContent>
          <mc:Choice Requires="wps">
            <w:drawing>
              <wp:anchor distT="0" distB="0" distL="114300" distR="114300" simplePos="0" relativeHeight="251664384" behindDoc="0" locked="0" layoutInCell="1" allowOverlap="1">
                <wp:simplePos x="0" y="0"/>
                <wp:positionH relativeFrom="column">
                  <wp:posOffset>5343525</wp:posOffset>
                </wp:positionH>
                <wp:positionV relativeFrom="paragraph">
                  <wp:posOffset>4445</wp:posOffset>
                </wp:positionV>
                <wp:extent cx="125730" cy="128270"/>
                <wp:effectExtent l="9525" t="13970" r="7620" b="1016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20C88" w:rsidRDefault="00820C88"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gDyBQIAAAkEAAAOAAAAZHJzL2Uyb0RvYy54bWysU9uO0zAQfUfiHyy/07Rhy5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">
                <v:textbox>
                  <w:txbxContent>
                    <w:p w:rsidR="00820C88" w:rsidRDefault="00820C88" w:rsidP="00EE514A"/>
                  </w:txbxContent>
                </v:textbox>
              </v:shape>
            </w:pict>
          </mc:Fallback>
        </mc:AlternateContent>
      </w:r>
      <w:r w:rsidRPr="008E0DC0">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EE514A" w:rsidRPr="008E0DC0" w:rsidRDefault="00A44A1D" w:rsidP="006F1F33">
      <w:pPr>
        <w:spacing w:line="360" w:lineRule="auto"/>
        <w:ind w:left="1440"/>
        <w:jc w:val="both"/>
        <w:rPr>
          <w:rFonts w:ascii="David" w:hAnsi="David"/>
          <w:szCs w:val="24"/>
          <w:rtl/>
        </w:rPr>
      </w:pPr>
      <w:r w:rsidRPr="008E0DC0">
        <w:rPr>
          <w:rFonts w:ascii="David" w:hAnsi="David"/>
          <w:szCs w:val="24"/>
          <w:rtl/>
        </w:rPr>
        <w:t>הנני מדווח על בסיס מזומן מכל סיבה אחרת. נא פרט את הסיבה_________________.</w:t>
      </w:r>
    </w:p>
    <w:p w:rsidR="00EE514A" w:rsidRPr="008E0DC0" w:rsidRDefault="00EE514A" w:rsidP="006F1F33">
      <w:pPr>
        <w:spacing w:line="360" w:lineRule="auto"/>
        <w:ind w:left="565" w:hanging="567"/>
        <w:rPr>
          <w:rFonts w:ascii="David" w:hAnsi="David"/>
          <w:b/>
          <w:szCs w:val="24"/>
          <w:rtl/>
        </w:rPr>
      </w:pPr>
    </w:p>
    <w:p w:rsidR="00EE514A" w:rsidRPr="008E0DC0" w:rsidRDefault="00A44A1D" w:rsidP="006F1F33">
      <w:pPr>
        <w:spacing w:line="360" w:lineRule="auto"/>
        <w:ind w:left="565" w:hanging="567"/>
        <w:jc w:val="both"/>
        <w:rPr>
          <w:rFonts w:ascii="David" w:hAnsi="David"/>
          <w:b/>
          <w:szCs w:val="24"/>
          <w:rtl/>
        </w:rPr>
      </w:pPr>
      <w:r w:rsidRPr="008E0DC0">
        <w:rPr>
          <w:rFonts w:ascii="David" w:hAnsi="David"/>
          <w:szCs w:val="24"/>
          <w:rtl/>
        </w:rPr>
        <w:t>2.</w:t>
      </w:r>
      <w:r w:rsidRPr="008E0DC0">
        <w:rPr>
          <w:rFonts w:ascii="David" w:hAnsi="David"/>
          <w:szCs w:val="24"/>
          <w:rtl/>
        </w:rPr>
        <w:tab/>
        <w:t>ידוע לי שהאחריות הראשונית והבלעדית לאמור לעיל, מוטלת עלי, ואין בקבלת מסמך זה על ידכם, משום אישורכם לאמור בו.</w:t>
      </w:r>
    </w:p>
    <w:p w:rsidR="00EE514A" w:rsidRPr="008E0DC0" w:rsidRDefault="00EE514A" w:rsidP="006F1F33">
      <w:pPr>
        <w:spacing w:line="360" w:lineRule="auto"/>
        <w:ind w:left="565" w:hanging="567"/>
        <w:rPr>
          <w:rFonts w:ascii="David" w:hAnsi="David"/>
          <w:b/>
          <w:szCs w:val="24"/>
          <w:rtl/>
        </w:rPr>
      </w:pPr>
    </w:p>
    <w:p w:rsidR="00EE514A" w:rsidRPr="008E0DC0" w:rsidRDefault="00A44A1D" w:rsidP="006F1F33">
      <w:pPr>
        <w:spacing w:line="360" w:lineRule="auto"/>
        <w:ind w:left="565" w:hanging="567"/>
        <w:rPr>
          <w:rFonts w:ascii="David" w:hAnsi="David"/>
          <w:b/>
          <w:szCs w:val="24"/>
          <w:rtl/>
        </w:rPr>
      </w:pPr>
      <w:r w:rsidRPr="008E0DC0">
        <w:rPr>
          <w:rFonts w:ascii="David" w:hAnsi="David"/>
          <w:szCs w:val="24"/>
          <w:rtl/>
        </w:rPr>
        <w:t>3.</w:t>
      </w:r>
      <w:r w:rsidRPr="008E0DC0">
        <w:rPr>
          <w:rFonts w:ascii="David" w:hAnsi="David"/>
          <w:szCs w:val="24"/>
          <w:rtl/>
        </w:rPr>
        <w:tab/>
        <w:t>הריני מתחייב להודיעכם על כל שינוי שיחול בעתיד בהתייחס לבסיס הדיווח כאמור.</w:t>
      </w:r>
    </w:p>
    <w:p w:rsidR="00EE514A" w:rsidRPr="008E0DC0" w:rsidRDefault="00EE514A" w:rsidP="006F1F33">
      <w:pPr>
        <w:spacing w:line="360" w:lineRule="auto"/>
        <w:ind w:left="565" w:hanging="567"/>
        <w:rPr>
          <w:rFonts w:ascii="David" w:hAnsi="David"/>
          <w:b/>
          <w:szCs w:val="24"/>
          <w:rtl/>
        </w:rPr>
      </w:pPr>
    </w:p>
    <w:p w:rsidR="00EE514A" w:rsidRPr="008E0DC0" w:rsidRDefault="00EE514A" w:rsidP="006F1F33">
      <w:pPr>
        <w:spacing w:line="360" w:lineRule="auto"/>
        <w:jc w:val="right"/>
        <w:rPr>
          <w:rFonts w:ascii="David" w:hAnsi="David"/>
          <w:bCs/>
          <w:szCs w:val="24"/>
          <w:rtl/>
        </w:rPr>
      </w:pPr>
    </w:p>
    <w:p w:rsidR="00EE514A" w:rsidRPr="008E0DC0" w:rsidRDefault="00A44A1D" w:rsidP="006F1F33">
      <w:pPr>
        <w:spacing w:line="360" w:lineRule="auto"/>
        <w:jc w:val="right"/>
        <w:rPr>
          <w:rFonts w:ascii="David" w:hAnsi="David"/>
          <w:b/>
          <w:bCs/>
          <w:szCs w:val="24"/>
          <w:rtl/>
        </w:rPr>
      </w:pPr>
      <w:r w:rsidRPr="008E0DC0">
        <w:rPr>
          <w:rFonts w:ascii="David" w:hAnsi="David"/>
          <w:bCs/>
          <w:szCs w:val="24"/>
          <w:rtl/>
        </w:rPr>
        <w:t>בברכה, __________</w:t>
      </w:r>
    </w:p>
    <w:p w:rsidR="00EE514A" w:rsidRPr="00E53DC1" w:rsidRDefault="00EE514A" w:rsidP="006F1F33">
      <w:pPr>
        <w:bidi w:val="0"/>
        <w:spacing w:line="360" w:lineRule="auto"/>
        <w:rPr>
          <w:rFonts w:asciiTheme="minorHAnsi" w:hAnsiTheme="minorHAnsi"/>
          <w:b/>
          <w:bCs/>
          <w:szCs w:val="24"/>
          <w:rtl/>
        </w:rPr>
      </w:pPr>
      <w:bookmarkStart w:id="283" w:name="_נספח_ב_–_[טבלת_שינויים_שבוצעו_בהורא"/>
      <w:bookmarkEnd w:id="283"/>
    </w:p>
    <w:sectPr w:rsidR="00EE514A" w:rsidRPr="00E53DC1" w:rsidSect="00B22237">
      <w:headerReference w:type="even" r:id="rId50"/>
      <w:headerReference w:type="default" r:id="rId51"/>
      <w:endnotePr>
        <w:numFmt w:val="lowerLetter"/>
      </w:endnotePr>
      <w:pgSz w:w="11907" w:h="16840" w:code="9"/>
      <w:pgMar w:top="1440" w:right="1800" w:bottom="1440" w:left="180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E2B" w:rsidRDefault="00330E2B">
      <w:r>
        <w:separator/>
      </w:r>
    </w:p>
  </w:endnote>
  <w:endnote w:type="continuationSeparator" w:id="0">
    <w:p w:rsidR="00330E2B" w:rsidRDefault="00330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Arial"/>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altName w:val="David"/>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riam">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khbar Simplified MT">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avid-Reg">
    <w:altName w:val="Times New Roman"/>
    <w:panose1 w:val="00000000000000000000"/>
    <w:charset w:val="B1"/>
    <w:family w:val="auto"/>
    <w:notTrueType/>
    <w:pitch w:val="default"/>
    <w:sig w:usb0="00000800"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C88" w:rsidRPr="001D28D7" w:rsidRDefault="00820C88" w:rsidP="007753FC">
    <w:pPr>
      <w:pStyle w:val="ac"/>
      <w:pBdr>
        <w:top w:val="single" w:sz="4" w:space="1" w:color="auto"/>
      </w:pBdr>
      <w:jc w:val="center"/>
      <w:rPr>
        <w:rFonts w:ascii="David" w:hAnsi="David"/>
      </w:rPr>
    </w:pPr>
    <w:r w:rsidRPr="001D28D7">
      <w:rPr>
        <w:rFonts w:ascii="David" w:hAnsi="David"/>
        <w:rtl/>
      </w:rPr>
      <w:t>עמוד</w:t>
    </w:r>
    <w:r w:rsidRPr="001D28D7">
      <w:rPr>
        <w:rFonts w:ascii="David" w:hAnsi="David"/>
      </w:rPr>
      <w:t xml:space="preserve"> </w:t>
    </w:r>
    <w:r w:rsidRPr="001D28D7">
      <w:rPr>
        <w:rFonts w:ascii="David" w:hAnsi="David"/>
      </w:rPr>
      <w:fldChar w:fldCharType="begin"/>
    </w:r>
    <w:r w:rsidRPr="001D28D7">
      <w:rPr>
        <w:rFonts w:ascii="David" w:hAnsi="David"/>
      </w:rPr>
      <w:instrText xml:space="preserve"> PAGE </w:instrText>
    </w:r>
    <w:r w:rsidRPr="001D28D7">
      <w:rPr>
        <w:rFonts w:ascii="David" w:hAnsi="David"/>
      </w:rPr>
      <w:fldChar w:fldCharType="separate"/>
    </w:r>
    <w:r w:rsidR="00EA3572">
      <w:rPr>
        <w:rFonts w:ascii="David" w:hAnsi="David"/>
        <w:noProof/>
        <w:rtl/>
      </w:rPr>
      <w:t>17</w:t>
    </w:r>
    <w:r w:rsidRPr="001D28D7">
      <w:rPr>
        <w:rFonts w:ascii="David" w:hAnsi="David"/>
      </w:rPr>
      <w:fldChar w:fldCharType="end"/>
    </w:r>
    <w:r w:rsidRPr="001D28D7">
      <w:rPr>
        <w:rFonts w:ascii="David" w:hAnsi="David"/>
      </w:rPr>
      <w:t xml:space="preserve"> </w:t>
    </w:r>
    <w:r w:rsidRPr="001D28D7">
      <w:rPr>
        <w:rFonts w:ascii="David" w:hAnsi="David"/>
        <w:rtl/>
      </w:rPr>
      <w:t>מתוך</w:t>
    </w:r>
    <w:r>
      <w:rPr>
        <w:rFonts w:ascii="David" w:hAnsi="David" w:hint="cs"/>
        <w:rtl/>
      </w:rPr>
      <w:t xml:space="preserve"> </w:t>
    </w:r>
    <w:r w:rsidRPr="001D28D7">
      <w:rPr>
        <w:rFonts w:ascii="David" w:hAnsi="David"/>
        <w:noProof/>
      </w:rPr>
      <w:fldChar w:fldCharType="begin"/>
    </w:r>
    <w:r w:rsidRPr="001D28D7">
      <w:rPr>
        <w:rFonts w:ascii="David" w:hAnsi="David"/>
        <w:noProof/>
      </w:rPr>
      <w:instrText xml:space="preserve"> NUMPAGES </w:instrText>
    </w:r>
    <w:r w:rsidRPr="001D28D7">
      <w:rPr>
        <w:rFonts w:ascii="David" w:hAnsi="David"/>
        <w:noProof/>
      </w:rPr>
      <w:fldChar w:fldCharType="separate"/>
    </w:r>
    <w:r w:rsidR="00EA3572">
      <w:rPr>
        <w:rFonts w:ascii="David" w:hAnsi="David"/>
        <w:noProof/>
        <w:rtl/>
      </w:rPr>
      <w:t>111</w:t>
    </w:r>
    <w:r w:rsidRPr="001D28D7">
      <w:rPr>
        <w:rFonts w:ascii="David" w:hAnsi="David"/>
        <w:noProof/>
      </w:rPr>
      <w:fldChar w:fldCharType="end"/>
    </w:r>
    <w:r>
      <w:rPr>
        <w:rFonts w:ascii="David" w:hAnsi="David" w:hint="cs"/>
        <w:rtl/>
      </w:rPr>
      <w:t xml:space="preserve"> </w:t>
    </w:r>
    <w:r w:rsidRPr="001D28D7">
      <w:rPr>
        <w:rFonts w:ascii="David" w:hAnsi="David" w:hint="eastAsia"/>
        <w:rtl/>
      </w:rPr>
      <w:t>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E2B" w:rsidRDefault="00330E2B">
      <w:r>
        <w:separator/>
      </w:r>
    </w:p>
  </w:footnote>
  <w:footnote w:type="continuationSeparator" w:id="0">
    <w:p w:rsidR="00330E2B" w:rsidRDefault="00330E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C88" w:rsidRDefault="00820C88" w:rsidP="00F67FF1">
    <w:pPr>
      <w:pStyle w:val="ae"/>
      <w:ind w:right="-284"/>
      <w:rPr>
        <w:sz w:val="20"/>
        <w:szCs w:val="20"/>
        <w:rtl/>
      </w:rPr>
    </w:pPr>
  </w:p>
  <w:p w:rsidR="00820C88" w:rsidRPr="007B6FAE" w:rsidRDefault="00820C88" w:rsidP="006F1F33">
    <w:pPr>
      <w:pStyle w:val="ae"/>
      <w:ind w:right="-284"/>
      <w:jc w:val="center"/>
      <w:rPr>
        <w:sz w:val="20"/>
        <w:szCs w:val="20"/>
      </w:rPr>
    </w:pPr>
    <w:r>
      <w:rPr>
        <w:sz w:val="20"/>
        <w:szCs w:val="20"/>
        <w:rtl/>
      </w:rPr>
      <w:t xml:space="preserve">מכרז מס' </w:t>
    </w:r>
    <w:r>
      <w:rPr>
        <w:rFonts w:hint="cs"/>
        <w:sz w:val="20"/>
        <w:szCs w:val="20"/>
        <w:rtl/>
      </w:rPr>
      <w:t>00/20</w:t>
    </w:r>
    <w:r>
      <w:rPr>
        <w:sz w:val="20"/>
        <w:szCs w:val="20"/>
        <w:rtl/>
      </w:rPr>
      <w:t xml:space="preserve"> </w:t>
    </w:r>
    <w:r w:rsidRPr="006F1F33">
      <w:rPr>
        <w:sz w:val="20"/>
        <w:szCs w:val="20"/>
        <w:rtl/>
      </w:rPr>
      <w:t xml:space="preserve">למתן שירותי תרגום, מתורגמנות וקלדנות עבור יחידות משרד המשפטים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C88" w:rsidRDefault="00820C88">
    <w:pPr>
      <w:pStyle w:val="ae"/>
      <w:framePr w:wrap="around" w:vAnchor="text" w:hAnchor="margin" w:xAlign="center" w:y="1"/>
      <w:rPr>
        <w:rStyle w:val="af0"/>
      </w:rPr>
    </w:pPr>
    <w:r>
      <w:rPr>
        <w:rStyle w:val="af0"/>
        <w:rtl/>
      </w:rPr>
      <w:fldChar w:fldCharType="begin"/>
    </w:r>
    <w:r>
      <w:rPr>
        <w:rStyle w:val="af0"/>
      </w:rPr>
      <w:instrText xml:space="preserve">PAGE  </w:instrText>
    </w:r>
    <w:r>
      <w:rPr>
        <w:rStyle w:val="af0"/>
        <w:rtl/>
      </w:rPr>
      <w:fldChar w:fldCharType="end"/>
    </w:r>
  </w:p>
  <w:p w:rsidR="00820C88" w:rsidRDefault="00820C88">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C88" w:rsidRDefault="00820C88">
    <w:pPr>
      <w:pStyle w:val="ae"/>
      <w:framePr w:wrap="around" w:vAnchor="text" w:hAnchor="margin" w:xAlign="center" w:y="1"/>
      <w:rPr>
        <w:rStyle w:val="af0"/>
      </w:rPr>
    </w:pPr>
    <w:r>
      <w:rPr>
        <w:rStyle w:val="af0"/>
        <w:rtl/>
      </w:rPr>
      <w:fldChar w:fldCharType="begin"/>
    </w:r>
    <w:r>
      <w:rPr>
        <w:rStyle w:val="af0"/>
      </w:rPr>
      <w:instrText xml:space="preserve">PAGE  </w:instrText>
    </w:r>
    <w:r>
      <w:rPr>
        <w:rStyle w:val="af0"/>
        <w:rtl/>
      </w:rPr>
      <w:fldChar w:fldCharType="separate"/>
    </w:r>
    <w:r w:rsidR="00CA1A54">
      <w:rPr>
        <w:rStyle w:val="af0"/>
        <w:noProof/>
        <w:rtl/>
      </w:rPr>
      <w:t>111</w:t>
    </w:r>
    <w:r>
      <w:rPr>
        <w:rStyle w:val="af0"/>
        <w:rtl/>
      </w:rPr>
      <w:fldChar w:fldCharType="end"/>
    </w:r>
  </w:p>
  <w:p w:rsidR="00820C88" w:rsidRDefault="00820C88">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1" w15:restartNumberingAfterBreak="0">
    <w:nsid w:val="FFFFFF88"/>
    <w:multiLevelType w:val="singleLevel"/>
    <w:tmpl w:val="F06E44A6"/>
    <w:lvl w:ilvl="0">
      <w:start w:val="1"/>
      <w:numFmt w:val="decimal"/>
      <w:pStyle w:val="a"/>
      <w:lvlText w:val="%1."/>
      <w:lvlJc w:val="left"/>
      <w:pPr>
        <w:tabs>
          <w:tab w:val="num" w:pos="360"/>
        </w:tabs>
        <w:ind w:left="360" w:hanging="360"/>
      </w:pPr>
      <w:rPr>
        <w:rFonts w:cs="Times New Roman"/>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4"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6" w15:restartNumberingAfterBreak="0">
    <w:nsid w:val="097F0712"/>
    <w:multiLevelType w:val="multilevel"/>
    <w:tmpl w:val="0896BA7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0"/>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8" w15:restartNumberingAfterBreak="0">
    <w:nsid w:val="0D687861"/>
    <w:multiLevelType w:val="multilevel"/>
    <w:tmpl w:val="2A52D010"/>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color w:val="auto"/>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11B20273"/>
    <w:multiLevelType w:val="hybridMultilevel"/>
    <w:tmpl w:val="33D033D6"/>
    <w:lvl w:ilvl="0" w:tplc="B8F075C2">
      <w:start w:val="1"/>
      <w:numFmt w:val="decimal"/>
      <w:lvlText w:val="%1)"/>
      <w:lvlJc w:val="left"/>
      <w:pPr>
        <w:ind w:left="2688" w:hanging="360"/>
      </w:pPr>
    </w:lvl>
    <w:lvl w:ilvl="1" w:tplc="36221238" w:tentative="1">
      <w:start w:val="1"/>
      <w:numFmt w:val="lowerLetter"/>
      <w:lvlText w:val="%2."/>
      <w:lvlJc w:val="left"/>
      <w:pPr>
        <w:ind w:left="3408" w:hanging="360"/>
      </w:pPr>
    </w:lvl>
    <w:lvl w:ilvl="2" w:tplc="45B0EC5C" w:tentative="1">
      <w:start w:val="1"/>
      <w:numFmt w:val="lowerRoman"/>
      <w:lvlText w:val="%3."/>
      <w:lvlJc w:val="right"/>
      <w:pPr>
        <w:ind w:left="4128" w:hanging="180"/>
      </w:pPr>
    </w:lvl>
    <w:lvl w:ilvl="3" w:tplc="0D7C984C" w:tentative="1">
      <w:start w:val="1"/>
      <w:numFmt w:val="decimal"/>
      <w:lvlText w:val="%4."/>
      <w:lvlJc w:val="left"/>
      <w:pPr>
        <w:ind w:left="4848" w:hanging="360"/>
      </w:pPr>
    </w:lvl>
    <w:lvl w:ilvl="4" w:tplc="011A8842" w:tentative="1">
      <w:start w:val="1"/>
      <w:numFmt w:val="lowerLetter"/>
      <w:lvlText w:val="%5."/>
      <w:lvlJc w:val="left"/>
      <w:pPr>
        <w:ind w:left="5568" w:hanging="360"/>
      </w:pPr>
    </w:lvl>
    <w:lvl w:ilvl="5" w:tplc="CE8A3A0E" w:tentative="1">
      <w:start w:val="1"/>
      <w:numFmt w:val="lowerRoman"/>
      <w:lvlText w:val="%6."/>
      <w:lvlJc w:val="right"/>
      <w:pPr>
        <w:ind w:left="6288" w:hanging="180"/>
      </w:pPr>
    </w:lvl>
    <w:lvl w:ilvl="6" w:tplc="A1B421A6" w:tentative="1">
      <w:start w:val="1"/>
      <w:numFmt w:val="decimal"/>
      <w:lvlText w:val="%7."/>
      <w:lvlJc w:val="left"/>
      <w:pPr>
        <w:ind w:left="7008" w:hanging="360"/>
      </w:pPr>
    </w:lvl>
    <w:lvl w:ilvl="7" w:tplc="235E1E54" w:tentative="1">
      <w:start w:val="1"/>
      <w:numFmt w:val="lowerLetter"/>
      <w:lvlText w:val="%8."/>
      <w:lvlJc w:val="left"/>
      <w:pPr>
        <w:ind w:left="7728" w:hanging="360"/>
      </w:pPr>
    </w:lvl>
    <w:lvl w:ilvl="8" w:tplc="02CEEC68" w:tentative="1">
      <w:start w:val="1"/>
      <w:numFmt w:val="lowerRoman"/>
      <w:lvlText w:val="%9."/>
      <w:lvlJc w:val="right"/>
      <w:pPr>
        <w:ind w:left="8448" w:hanging="180"/>
      </w:pPr>
    </w:lvl>
  </w:abstractNum>
  <w:abstractNum w:abstractNumId="10"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3B11577"/>
    <w:multiLevelType w:val="hybridMultilevel"/>
    <w:tmpl w:val="48289450"/>
    <w:lvl w:ilvl="0" w:tplc="A55A04F0">
      <w:start w:val="1"/>
      <w:numFmt w:val="bullet"/>
      <w:lvlText w:val=""/>
      <w:lvlJc w:val="left"/>
      <w:pPr>
        <w:tabs>
          <w:tab w:val="num" w:pos="540"/>
        </w:tabs>
        <w:ind w:left="540" w:hanging="360"/>
      </w:pPr>
      <w:rPr>
        <w:rFonts w:ascii="Wingdings" w:hAnsi="Wingdings" w:hint="default"/>
      </w:rPr>
    </w:lvl>
    <w:lvl w:ilvl="1" w:tplc="D00E4B5C" w:tentative="1">
      <w:start w:val="1"/>
      <w:numFmt w:val="bullet"/>
      <w:lvlText w:val="o"/>
      <w:lvlJc w:val="left"/>
      <w:pPr>
        <w:tabs>
          <w:tab w:val="num" w:pos="1260"/>
        </w:tabs>
        <w:ind w:left="1260" w:hanging="360"/>
      </w:pPr>
      <w:rPr>
        <w:rFonts w:ascii="Courier New" w:hAnsi="Courier New" w:hint="default"/>
      </w:rPr>
    </w:lvl>
    <w:lvl w:ilvl="2" w:tplc="5B0655E4" w:tentative="1">
      <w:start w:val="1"/>
      <w:numFmt w:val="bullet"/>
      <w:lvlText w:val=""/>
      <w:lvlJc w:val="left"/>
      <w:pPr>
        <w:tabs>
          <w:tab w:val="num" w:pos="1980"/>
        </w:tabs>
        <w:ind w:left="1980" w:hanging="360"/>
      </w:pPr>
      <w:rPr>
        <w:rFonts w:ascii="Wingdings" w:hAnsi="Wingdings" w:hint="default"/>
      </w:rPr>
    </w:lvl>
    <w:lvl w:ilvl="3" w:tplc="6FD6C154" w:tentative="1">
      <w:start w:val="1"/>
      <w:numFmt w:val="bullet"/>
      <w:lvlText w:val=""/>
      <w:lvlJc w:val="left"/>
      <w:pPr>
        <w:tabs>
          <w:tab w:val="num" w:pos="2700"/>
        </w:tabs>
        <w:ind w:left="2700" w:hanging="360"/>
      </w:pPr>
      <w:rPr>
        <w:rFonts w:ascii="Symbol" w:hAnsi="Symbol" w:hint="default"/>
      </w:rPr>
    </w:lvl>
    <w:lvl w:ilvl="4" w:tplc="3078EFA2" w:tentative="1">
      <w:start w:val="1"/>
      <w:numFmt w:val="bullet"/>
      <w:lvlText w:val="o"/>
      <w:lvlJc w:val="left"/>
      <w:pPr>
        <w:tabs>
          <w:tab w:val="num" w:pos="3420"/>
        </w:tabs>
        <w:ind w:left="3420" w:hanging="360"/>
      </w:pPr>
      <w:rPr>
        <w:rFonts w:ascii="Courier New" w:hAnsi="Courier New" w:hint="default"/>
      </w:rPr>
    </w:lvl>
    <w:lvl w:ilvl="5" w:tplc="D110E35E" w:tentative="1">
      <w:start w:val="1"/>
      <w:numFmt w:val="bullet"/>
      <w:lvlText w:val=""/>
      <w:lvlJc w:val="left"/>
      <w:pPr>
        <w:tabs>
          <w:tab w:val="num" w:pos="4140"/>
        </w:tabs>
        <w:ind w:left="4140" w:hanging="360"/>
      </w:pPr>
      <w:rPr>
        <w:rFonts w:ascii="Wingdings" w:hAnsi="Wingdings" w:hint="default"/>
      </w:rPr>
    </w:lvl>
    <w:lvl w:ilvl="6" w:tplc="2F08D180" w:tentative="1">
      <w:start w:val="1"/>
      <w:numFmt w:val="bullet"/>
      <w:lvlText w:val=""/>
      <w:lvlJc w:val="left"/>
      <w:pPr>
        <w:tabs>
          <w:tab w:val="num" w:pos="4860"/>
        </w:tabs>
        <w:ind w:left="4860" w:hanging="360"/>
      </w:pPr>
      <w:rPr>
        <w:rFonts w:ascii="Symbol" w:hAnsi="Symbol" w:hint="default"/>
      </w:rPr>
    </w:lvl>
    <w:lvl w:ilvl="7" w:tplc="9D125914" w:tentative="1">
      <w:start w:val="1"/>
      <w:numFmt w:val="bullet"/>
      <w:lvlText w:val="o"/>
      <w:lvlJc w:val="left"/>
      <w:pPr>
        <w:tabs>
          <w:tab w:val="num" w:pos="5580"/>
        </w:tabs>
        <w:ind w:left="5580" w:hanging="360"/>
      </w:pPr>
      <w:rPr>
        <w:rFonts w:ascii="Courier New" w:hAnsi="Courier New" w:hint="default"/>
      </w:rPr>
    </w:lvl>
    <w:lvl w:ilvl="8" w:tplc="C772D4B6"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15406BF6"/>
    <w:multiLevelType w:val="multilevel"/>
    <w:tmpl w:val="6F082306"/>
    <w:lvl w:ilvl="0">
      <w:start w:val="1"/>
      <w:numFmt w:val="decimal"/>
      <w:pStyle w:val="11"/>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56A3F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7F83640"/>
    <w:multiLevelType w:val="multilevel"/>
    <w:tmpl w:val="D58269CC"/>
    <w:lvl w:ilvl="0">
      <w:start w:val="6"/>
      <w:numFmt w:val="decimal"/>
      <w:lvlText w:val="%1"/>
      <w:lvlJc w:val="left"/>
      <w:pPr>
        <w:ind w:left="620" w:hanging="620"/>
      </w:pPr>
      <w:rPr>
        <w:rFonts w:hint="default"/>
      </w:rPr>
    </w:lvl>
    <w:lvl w:ilvl="1">
      <w:start w:val="2"/>
      <w:numFmt w:val="decimal"/>
      <w:lvlText w:val="%1.%2"/>
      <w:lvlJc w:val="left"/>
      <w:pPr>
        <w:ind w:left="1092" w:hanging="620"/>
      </w:pPr>
      <w:rPr>
        <w:rFonts w:hint="default"/>
      </w:rPr>
    </w:lvl>
    <w:lvl w:ilvl="2">
      <w:start w:val="4"/>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3912" w:hanging="108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216" w:hanging="1440"/>
      </w:pPr>
      <w:rPr>
        <w:rFonts w:hint="default"/>
      </w:rPr>
    </w:lvl>
  </w:abstractNum>
  <w:abstractNum w:abstractNumId="15" w15:restartNumberingAfterBreak="0">
    <w:nsid w:val="1B042AEE"/>
    <w:multiLevelType w:val="hybridMultilevel"/>
    <w:tmpl w:val="0456D68E"/>
    <w:lvl w:ilvl="0" w:tplc="A4EC7014">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509A7A68">
      <w:start w:val="1"/>
      <w:numFmt w:val="bullet"/>
      <w:lvlText w:val="o"/>
      <w:lvlJc w:val="left"/>
      <w:pPr>
        <w:tabs>
          <w:tab w:val="num" w:pos="1440"/>
        </w:tabs>
        <w:ind w:left="1440" w:right="1440" w:hanging="360"/>
      </w:pPr>
      <w:rPr>
        <w:rFonts w:ascii="Courier New" w:hAnsi="Courier New" w:hint="default"/>
      </w:rPr>
    </w:lvl>
    <w:lvl w:ilvl="2" w:tplc="6A746C26" w:tentative="1">
      <w:start w:val="1"/>
      <w:numFmt w:val="bullet"/>
      <w:lvlText w:val=""/>
      <w:lvlJc w:val="left"/>
      <w:pPr>
        <w:tabs>
          <w:tab w:val="num" w:pos="2160"/>
        </w:tabs>
        <w:ind w:left="2160" w:right="2160" w:hanging="360"/>
      </w:pPr>
      <w:rPr>
        <w:rFonts w:ascii="Wingdings" w:hAnsi="Wingdings" w:hint="default"/>
      </w:rPr>
    </w:lvl>
    <w:lvl w:ilvl="3" w:tplc="7D4A1732" w:tentative="1">
      <w:start w:val="1"/>
      <w:numFmt w:val="bullet"/>
      <w:lvlText w:val=""/>
      <w:lvlJc w:val="left"/>
      <w:pPr>
        <w:tabs>
          <w:tab w:val="num" w:pos="2880"/>
        </w:tabs>
        <w:ind w:left="2880" w:right="2880" w:hanging="360"/>
      </w:pPr>
      <w:rPr>
        <w:rFonts w:ascii="Symbol" w:hAnsi="Symbol" w:hint="default"/>
      </w:rPr>
    </w:lvl>
    <w:lvl w:ilvl="4" w:tplc="57445C96" w:tentative="1">
      <w:start w:val="1"/>
      <w:numFmt w:val="bullet"/>
      <w:lvlText w:val="o"/>
      <w:lvlJc w:val="left"/>
      <w:pPr>
        <w:tabs>
          <w:tab w:val="num" w:pos="3600"/>
        </w:tabs>
        <w:ind w:left="3600" w:right="3600" w:hanging="360"/>
      </w:pPr>
      <w:rPr>
        <w:rFonts w:ascii="Courier New" w:hAnsi="Courier New" w:hint="default"/>
      </w:rPr>
    </w:lvl>
    <w:lvl w:ilvl="5" w:tplc="7690F6EA" w:tentative="1">
      <w:start w:val="1"/>
      <w:numFmt w:val="bullet"/>
      <w:lvlText w:val=""/>
      <w:lvlJc w:val="left"/>
      <w:pPr>
        <w:tabs>
          <w:tab w:val="num" w:pos="4320"/>
        </w:tabs>
        <w:ind w:left="4320" w:right="4320" w:hanging="360"/>
      </w:pPr>
      <w:rPr>
        <w:rFonts w:ascii="Wingdings" w:hAnsi="Wingdings" w:hint="default"/>
      </w:rPr>
    </w:lvl>
    <w:lvl w:ilvl="6" w:tplc="1144C40A" w:tentative="1">
      <w:start w:val="1"/>
      <w:numFmt w:val="bullet"/>
      <w:lvlText w:val=""/>
      <w:lvlJc w:val="left"/>
      <w:pPr>
        <w:tabs>
          <w:tab w:val="num" w:pos="5040"/>
        </w:tabs>
        <w:ind w:left="5040" w:right="5040" w:hanging="360"/>
      </w:pPr>
      <w:rPr>
        <w:rFonts w:ascii="Symbol" w:hAnsi="Symbol" w:hint="default"/>
      </w:rPr>
    </w:lvl>
    <w:lvl w:ilvl="7" w:tplc="6DF4C6CC" w:tentative="1">
      <w:start w:val="1"/>
      <w:numFmt w:val="bullet"/>
      <w:lvlText w:val="o"/>
      <w:lvlJc w:val="left"/>
      <w:pPr>
        <w:tabs>
          <w:tab w:val="num" w:pos="5760"/>
        </w:tabs>
        <w:ind w:left="5760" w:right="5760" w:hanging="360"/>
      </w:pPr>
      <w:rPr>
        <w:rFonts w:ascii="Courier New" w:hAnsi="Courier New" w:hint="default"/>
      </w:rPr>
    </w:lvl>
    <w:lvl w:ilvl="8" w:tplc="10562170"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1C1B686F"/>
    <w:multiLevelType w:val="hybridMultilevel"/>
    <w:tmpl w:val="B922FCD8"/>
    <w:lvl w:ilvl="0" w:tplc="34028856">
      <w:start w:val="1"/>
      <w:numFmt w:val="decimal"/>
      <w:lvlText w:val="%1."/>
      <w:lvlJc w:val="left"/>
      <w:pPr>
        <w:ind w:left="720" w:hanging="360"/>
      </w:pPr>
      <w:rPr>
        <w:rFonts w:hint="default"/>
        <w:b/>
        <w:bCs/>
      </w:rPr>
    </w:lvl>
    <w:lvl w:ilvl="1" w:tplc="D88E3770">
      <w:start w:val="1"/>
      <w:numFmt w:val="decimal"/>
      <w:lvlText w:val="%2)"/>
      <w:lvlJc w:val="left"/>
      <w:pPr>
        <w:ind w:left="1440" w:hanging="360"/>
      </w:pPr>
      <w:rPr>
        <w:b w:val="0"/>
        <w:bCs w:val="0"/>
      </w:rPr>
    </w:lvl>
    <w:lvl w:ilvl="2" w:tplc="1E14471C" w:tentative="1">
      <w:start w:val="1"/>
      <w:numFmt w:val="lowerRoman"/>
      <w:lvlText w:val="%3."/>
      <w:lvlJc w:val="right"/>
      <w:pPr>
        <w:ind w:left="2160" w:hanging="180"/>
      </w:pPr>
    </w:lvl>
    <w:lvl w:ilvl="3" w:tplc="63A637BE" w:tentative="1">
      <w:start w:val="1"/>
      <w:numFmt w:val="decimal"/>
      <w:lvlText w:val="%4."/>
      <w:lvlJc w:val="left"/>
      <w:pPr>
        <w:ind w:left="2880" w:hanging="360"/>
      </w:pPr>
    </w:lvl>
    <w:lvl w:ilvl="4" w:tplc="C0F064A8" w:tentative="1">
      <w:start w:val="1"/>
      <w:numFmt w:val="lowerLetter"/>
      <w:lvlText w:val="%5."/>
      <w:lvlJc w:val="left"/>
      <w:pPr>
        <w:ind w:left="3600" w:hanging="360"/>
      </w:pPr>
    </w:lvl>
    <w:lvl w:ilvl="5" w:tplc="F24CDDCE" w:tentative="1">
      <w:start w:val="1"/>
      <w:numFmt w:val="lowerRoman"/>
      <w:lvlText w:val="%6."/>
      <w:lvlJc w:val="right"/>
      <w:pPr>
        <w:ind w:left="4320" w:hanging="180"/>
      </w:pPr>
    </w:lvl>
    <w:lvl w:ilvl="6" w:tplc="B420E21E" w:tentative="1">
      <w:start w:val="1"/>
      <w:numFmt w:val="decimal"/>
      <w:lvlText w:val="%7."/>
      <w:lvlJc w:val="left"/>
      <w:pPr>
        <w:ind w:left="5040" w:hanging="360"/>
      </w:pPr>
    </w:lvl>
    <w:lvl w:ilvl="7" w:tplc="4C641ABC" w:tentative="1">
      <w:start w:val="1"/>
      <w:numFmt w:val="lowerLetter"/>
      <w:lvlText w:val="%8."/>
      <w:lvlJc w:val="left"/>
      <w:pPr>
        <w:ind w:left="5760" w:hanging="360"/>
      </w:pPr>
    </w:lvl>
    <w:lvl w:ilvl="8" w:tplc="118C7FCA" w:tentative="1">
      <w:start w:val="1"/>
      <w:numFmt w:val="lowerRoman"/>
      <w:lvlText w:val="%9."/>
      <w:lvlJc w:val="right"/>
      <w:pPr>
        <w:ind w:left="6480" w:hanging="180"/>
      </w:pPr>
    </w:lvl>
  </w:abstractNum>
  <w:abstractNum w:abstractNumId="17" w15:restartNumberingAfterBreak="0">
    <w:nsid w:val="218936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854C7F"/>
    <w:multiLevelType w:val="hybridMultilevel"/>
    <w:tmpl w:val="E488EFC8"/>
    <w:lvl w:ilvl="0" w:tplc="A5D2187C">
      <w:start w:val="1"/>
      <w:numFmt w:val="decimal"/>
      <w:lvlText w:val="%1)"/>
      <w:lvlJc w:val="left"/>
      <w:pPr>
        <w:ind w:left="1068" w:hanging="360"/>
      </w:pPr>
    </w:lvl>
    <w:lvl w:ilvl="1" w:tplc="A9AE1D10">
      <w:start w:val="1"/>
      <w:numFmt w:val="lowerLetter"/>
      <w:lvlText w:val="%2."/>
      <w:lvlJc w:val="left"/>
      <w:pPr>
        <w:ind w:left="1788" w:hanging="360"/>
      </w:pPr>
    </w:lvl>
    <w:lvl w:ilvl="2" w:tplc="390E437C" w:tentative="1">
      <w:start w:val="1"/>
      <w:numFmt w:val="lowerRoman"/>
      <w:lvlText w:val="%3."/>
      <w:lvlJc w:val="right"/>
      <w:pPr>
        <w:ind w:left="2508" w:hanging="180"/>
      </w:pPr>
    </w:lvl>
    <w:lvl w:ilvl="3" w:tplc="74764BDE" w:tentative="1">
      <w:start w:val="1"/>
      <w:numFmt w:val="decimal"/>
      <w:lvlText w:val="%4."/>
      <w:lvlJc w:val="left"/>
      <w:pPr>
        <w:ind w:left="3228" w:hanging="360"/>
      </w:pPr>
    </w:lvl>
    <w:lvl w:ilvl="4" w:tplc="1B46B042" w:tentative="1">
      <w:start w:val="1"/>
      <w:numFmt w:val="lowerLetter"/>
      <w:lvlText w:val="%5."/>
      <w:lvlJc w:val="left"/>
      <w:pPr>
        <w:ind w:left="3948" w:hanging="360"/>
      </w:pPr>
    </w:lvl>
    <w:lvl w:ilvl="5" w:tplc="559CDA96" w:tentative="1">
      <w:start w:val="1"/>
      <w:numFmt w:val="lowerRoman"/>
      <w:lvlText w:val="%6."/>
      <w:lvlJc w:val="right"/>
      <w:pPr>
        <w:ind w:left="4668" w:hanging="180"/>
      </w:pPr>
    </w:lvl>
    <w:lvl w:ilvl="6" w:tplc="3FFAB626" w:tentative="1">
      <w:start w:val="1"/>
      <w:numFmt w:val="decimal"/>
      <w:lvlText w:val="%7."/>
      <w:lvlJc w:val="left"/>
      <w:pPr>
        <w:ind w:left="5388" w:hanging="360"/>
      </w:pPr>
    </w:lvl>
    <w:lvl w:ilvl="7" w:tplc="73B2EAD0" w:tentative="1">
      <w:start w:val="1"/>
      <w:numFmt w:val="lowerLetter"/>
      <w:lvlText w:val="%8."/>
      <w:lvlJc w:val="left"/>
      <w:pPr>
        <w:ind w:left="6108" w:hanging="360"/>
      </w:pPr>
    </w:lvl>
    <w:lvl w:ilvl="8" w:tplc="CC2C538E" w:tentative="1">
      <w:start w:val="1"/>
      <w:numFmt w:val="lowerRoman"/>
      <w:lvlText w:val="%9."/>
      <w:lvlJc w:val="right"/>
      <w:pPr>
        <w:ind w:left="6828" w:hanging="180"/>
      </w:pPr>
    </w:lvl>
  </w:abstractNum>
  <w:abstractNum w:abstractNumId="19" w15:restartNumberingAfterBreak="0">
    <w:nsid w:val="263747B4"/>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70D6780"/>
    <w:multiLevelType w:val="multilevel"/>
    <w:tmpl w:val="C14AB8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B8D7D3D"/>
    <w:multiLevelType w:val="multilevel"/>
    <w:tmpl w:val="F33E51E0"/>
    <w:lvl w:ilvl="0">
      <w:start w:val="1"/>
      <w:numFmt w:val="decimal"/>
      <w:lvlText w:val="%1."/>
      <w:lvlJc w:val="left"/>
      <w:pPr>
        <w:ind w:left="360" w:hanging="360"/>
      </w:pPr>
      <w:rPr>
        <w:rFonts w:ascii="David" w:hAnsi="David" w:cs="David" w:hint="default"/>
        <w:b/>
        <w:bCs/>
        <w:sz w:val="24"/>
        <w:szCs w:val="24"/>
      </w:rPr>
    </w:lvl>
    <w:lvl w:ilvl="1">
      <w:start w:val="1"/>
      <w:numFmt w:val="decimal"/>
      <w:lvlText w:val="%1.%2."/>
      <w:lvlJc w:val="left"/>
      <w:pPr>
        <w:ind w:left="1141" w:hanging="432"/>
      </w:pPr>
      <w:rPr>
        <w:rFonts w:cs="David"/>
        <w:b w:val="0"/>
        <w:bCs w:val="0"/>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25"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26"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38B377AC"/>
    <w:multiLevelType w:val="multilevel"/>
    <w:tmpl w:val="3670F448"/>
    <w:lvl w:ilvl="0">
      <w:start w:val="1"/>
      <w:numFmt w:val="decimal"/>
      <w:pStyle w:val="a3"/>
      <w:lvlText w:val="%1."/>
      <w:lvlJc w:val="left"/>
      <w:pPr>
        <w:tabs>
          <w:tab w:val="num" w:pos="360"/>
        </w:tabs>
        <w:ind w:left="360" w:right="360" w:hanging="360"/>
      </w:pPr>
      <w:rPr>
        <w:rFonts w:hint="default"/>
      </w:rPr>
    </w:lvl>
    <w:lvl w:ilvl="1">
      <w:start w:val="1"/>
      <w:numFmt w:val="decimal"/>
      <w:pStyle w:val="a4"/>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29" w15:restartNumberingAfterBreak="0">
    <w:nsid w:val="39193323"/>
    <w:multiLevelType w:val="hybridMultilevel"/>
    <w:tmpl w:val="5804EC26"/>
    <w:styleLink w:val="-2"/>
    <w:lvl w:ilvl="0" w:tplc="1ABE5364">
      <w:start w:val="1"/>
      <w:numFmt w:val="hebrew1"/>
      <w:lvlText w:val="%1."/>
      <w:lvlJc w:val="center"/>
      <w:pPr>
        <w:ind w:left="720" w:hanging="360"/>
      </w:pPr>
      <w:rPr>
        <w:b/>
        <w:bCs/>
      </w:rPr>
    </w:lvl>
    <w:lvl w:ilvl="1" w:tplc="932EE274" w:tentative="1">
      <w:start w:val="1"/>
      <w:numFmt w:val="lowerLetter"/>
      <w:lvlText w:val="%2."/>
      <w:lvlJc w:val="left"/>
      <w:pPr>
        <w:ind w:left="1440" w:hanging="360"/>
      </w:pPr>
    </w:lvl>
    <w:lvl w:ilvl="2" w:tplc="25D0E214" w:tentative="1">
      <w:start w:val="1"/>
      <w:numFmt w:val="lowerRoman"/>
      <w:lvlText w:val="%3."/>
      <w:lvlJc w:val="right"/>
      <w:pPr>
        <w:ind w:left="2160" w:hanging="180"/>
      </w:pPr>
    </w:lvl>
    <w:lvl w:ilvl="3" w:tplc="9B7EB47A" w:tentative="1">
      <w:start w:val="1"/>
      <w:numFmt w:val="decimal"/>
      <w:lvlText w:val="%4."/>
      <w:lvlJc w:val="left"/>
      <w:pPr>
        <w:ind w:left="2880" w:hanging="360"/>
      </w:pPr>
    </w:lvl>
    <w:lvl w:ilvl="4" w:tplc="2708CE26" w:tentative="1">
      <w:start w:val="1"/>
      <w:numFmt w:val="lowerLetter"/>
      <w:lvlText w:val="%5."/>
      <w:lvlJc w:val="left"/>
      <w:pPr>
        <w:ind w:left="3600" w:hanging="360"/>
      </w:pPr>
    </w:lvl>
    <w:lvl w:ilvl="5" w:tplc="1CF65BA6" w:tentative="1">
      <w:start w:val="1"/>
      <w:numFmt w:val="lowerRoman"/>
      <w:lvlText w:val="%6."/>
      <w:lvlJc w:val="right"/>
      <w:pPr>
        <w:ind w:left="4320" w:hanging="180"/>
      </w:pPr>
    </w:lvl>
    <w:lvl w:ilvl="6" w:tplc="7F127964" w:tentative="1">
      <w:start w:val="1"/>
      <w:numFmt w:val="decimal"/>
      <w:lvlText w:val="%7."/>
      <w:lvlJc w:val="left"/>
      <w:pPr>
        <w:ind w:left="5040" w:hanging="360"/>
      </w:pPr>
    </w:lvl>
    <w:lvl w:ilvl="7" w:tplc="75BAFBE0" w:tentative="1">
      <w:start w:val="1"/>
      <w:numFmt w:val="lowerLetter"/>
      <w:lvlText w:val="%8."/>
      <w:lvlJc w:val="left"/>
      <w:pPr>
        <w:ind w:left="5760" w:hanging="360"/>
      </w:pPr>
    </w:lvl>
    <w:lvl w:ilvl="8" w:tplc="59243162" w:tentative="1">
      <w:start w:val="1"/>
      <w:numFmt w:val="lowerRoman"/>
      <w:lvlText w:val="%9."/>
      <w:lvlJc w:val="right"/>
      <w:pPr>
        <w:ind w:left="6480" w:hanging="180"/>
      </w:pPr>
    </w:lvl>
  </w:abstractNum>
  <w:abstractNum w:abstractNumId="30" w15:restartNumberingAfterBreak="0">
    <w:nsid w:val="3B590053"/>
    <w:multiLevelType w:val="multilevel"/>
    <w:tmpl w:val="0409001F"/>
    <w:styleLink w:val="7"/>
    <w:lvl w:ilvl="0">
      <w:numFmt w:val="decimal"/>
      <w:pStyle w:val="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C106D56"/>
    <w:multiLevelType w:val="multilevel"/>
    <w:tmpl w:val="1AFEF578"/>
    <w:lvl w:ilvl="0">
      <w:start w:val="1"/>
      <w:numFmt w:val="decimal"/>
      <w:pStyle w:val="a5"/>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32" w15:restartNumberingAfterBreak="0">
    <w:nsid w:val="3C4741F0"/>
    <w:multiLevelType w:val="multilevel"/>
    <w:tmpl w:val="2BA4B144"/>
    <w:lvl w:ilvl="0">
      <w:start w:val="1"/>
      <w:numFmt w:val="decimal"/>
      <w:lvlText w:val="%1."/>
      <w:lvlJc w:val="left"/>
      <w:pPr>
        <w:ind w:left="720" w:hanging="360"/>
      </w:pPr>
      <w:rPr>
        <w:rFonts w:ascii="Calibri" w:eastAsia="Calibri" w:hAnsi="Calibri" w:cs="David"/>
        <w:sz w:val="24"/>
        <w:szCs w:val="24"/>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3" w15:restartNumberingAfterBreak="0">
    <w:nsid w:val="3FE56990"/>
    <w:multiLevelType w:val="hybridMultilevel"/>
    <w:tmpl w:val="4CD8669C"/>
    <w:lvl w:ilvl="0" w:tplc="C3FACAC8">
      <w:start w:val="1"/>
      <w:numFmt w:val="bullet"/>
      <w:pStyle w:val="Bulletized4"/>
      <w:lvlText w:val=""/>
      <w:lvlJc w:val="left"/>
      <w:pPr>
        <w:tabs>
          <w:tab w:val="num" w:pos="1497"/>
        </w:tabs>
        <w:ind w:left="1497" w:right="1497" w:hanging="360"/>
      </w:pPr>
      <w:rPr>
        <w:rFonts w:ascii="Wingdings" w:hAnsi="Wingdings" w:hint="default"/>
      </w:rPr>
    </w:lvl>
    <w:lvl w:ilvl="1" w:tplc="DFF2C446" w:tentative="1">
      <w:start w:val="1"/>
      <w:numFmt w:val="bullet"/>
      <w:lvlText w:val="o"/>
      <w:lvlJc w:val="left"/>
      <w:pPr>
        <w:tabs>
          <w:tab w:val="num" w:pos="2217"/>
        </w:tabs>
        <w:ind w:left="2217" w:right="2217" w:hanging="360"/>
      </w:pPr>
      <w:rPr>
        <w:rFonts w:ascii="Courier New" w:hAnsi="Courier New" w:cs="Courier New" w:hint="default"/>
      </w:rPr>
    </w:lvl>
    <w:lvl w:ilvl="2" w:tplc="4CE45588" w:tentative="1">
      <w:start w:val="1"/>
      <w:numFmt w:val="bullet"/>
      <w:lvlText w:val=""/>
      <w:lvlJc w:val="left"/>
      <w:pPr>
        <w:tabs>
          <w:tab w:val="num" w:pos="2937"/>
        </w:tabs>
        <w:ind w:left="2937" w:right="2937" w:hanging="360"/>
      </w:pPr>
      <w:rPr>
        <w:rFonts w:ascii="Wingdings" w:hAnsi="Wingdings" w:hint="default"/>
      </w:rPr>
    </w:lvl>
    <w:lvl w:ilvl="3" w:tplc="C98CA182" w:tentative="1">
      <w:start w:val="1"/>
      <w:numFmt w:val="bullet"/>
      <w:lvlText w:val=""/>
      <w:lvlJc w:val="left"/>
      <w:pPr>
        <w:tabs>
          <w:tab w:val="num" w:pos="3657"/>
        </w:tabs>
        <w:ind w:left="3657" w:right="3657" w:hanging="360"/>
      </w:pPr>
      <w:rPr>
        <w:rFonts w:ascii="Symbol" w:hAnsi="Symbol" w:hint="default"/>
      </w:rPr>
    </w:lvl>
    <w:lvl w:ilvl="4" w:tplc="63926D28" w:tentative="1">
      <w:start w:val="1"/>
      <w:numFmt w:val="bullet"/>
      <w:lvlText w:val="o"/>
      <w:lvlJc w:val="left"/>
      <w:pPr>
        <w:tabs>
          <w:tab w:val="num" w:pos="4377"/>
        </w:tabs>
        <w:ind w:left="4377" w:right="4377" w:hanging="360"/>
      </w:pPr>
      <w:rPr>
        <w:rFonts w:ascii="Courier New" w:hAnsi="Courier New" w:cs="Courier New" w:hint="default"/>
      </w:rPr>
    </w:lvl>
    <w:lvl w:ilvl="5" w:tplc="0C568A3A" w:tentative="1">
      <w:start w:val="1"/>
      <w:numFmt w:val="bullet"/>
      <w:lvlText w:val=""/>
      <w:lvlJc w:val="left"/>
      <w:pPr>
        <w:tabs>
          <w:tab w:val="num" w:pos="5097"/>
        </w:tabs>
        <w:ind w:left="5097" w:right="5097" w:hanging="360"/>
      </w:pPr>
      <w:rPr>
        <w:rFonts w:ascii="Wingdings" w:hAnsi="Wingdings" w:hint="default"/>
      </w:rPr>
    </w:lvl>
    <w:lvl w:ilvl="6" w:tplc="5A14140A" w:tentative="1">
      <w:start w:val="1"/>
      <w:numFmt w:val="bullet"/>
      <w:lvlText w:val=""/>
      <w:lvlJc w:val="left"/>
      <w:pPr>
        <w:tabs>
          <w:tab w:val="num" w:pos="5817"/>
        </w:tabs>
        <w:ind w:left="5817" w:right="5817" w:hanging="360"/>
      </w:pPr>
      <w:rPr>
        <w:rFonts w:ascii="Symbol" w:hAnsi="Symbol" w:hint="default"/>
      </w:rPr>
    </w:lvl>
    <w:lvl w:ilvl="7" w:tplc="2F785AC6" w:tentative="1">
      <w:start w:val="1"/>
      <w:numFmt w:val="bullet"/>
      <w:lvlText w:val="o"/>
      <w:lvlJc w:val="left"/>
      <w:pPr>
        <w:tabs>
          <w:tab w:val="num" w:pos="6537"/>
        </w:tabs>
        <w:ind w:left="6537" w:right="6537" w:hanging="360"/>
      </w:pPr>
      <w:rPr>
        <w:rFonts w:ascii="Courier New" w:hAnsi="Courier New" w:cs="Courier New" w:hint="default"/>
      </w:rPr>
    </w:lvl>
    <w:lvl w:ilvl="8" w:tplc="DE782FF6" w:tentative="1">
      <w:start w:val="1"/>
      <w:numFmt w:val="bullet"/>
      <w:lvlText w:val=""/>
      <w:lvlJc w:val="left"/>
      <w:pPr>
        <w:tabs>
          <w:tab w:val="num" w:pos="7257"/>
        </w:tabs>
        <w:ind w:left="7257" w:right="7257" w:hanging="360"/>
      </w:pPr>
      <w:rPr>
        <w:rFonts w:ascii="Wingdings" w:hAnsi="Wingdings" w:hint="default"/>
      </w:rPr>
    </w:lvl>
  </w:abstractNum>
  <w:abstractNum w:abstractNumId="3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5" w15:restartNumberingAfterBreak="0">
    <w:nsid w:val="474B4D06"/>
    <w:multiLevelType w:val="hybridMultilevel"/>
    <w:tmpl w:val="494A281A"/>
    <w:lvl w:ilvl="0" w:tplc="49AC9D8C">
      <w:start w:val="1"/>
      <w:numFmt w:val="bullet"/>
      <w:lvlText w:val=""/>
      <w:lvlJc w:val="left"/>
      <w:pPr>
        <w:tabs>
          <w:tab w:val="num" w:pos="720"/>
        </w:tabs>
        <w:ind w:left="720" w:hanging="360"/>
      </w:pPr>
      <w:rPr>
        <w:rFonts w:ascii="Wingdings" w:hAnsi="Wingdings" w:hint="default"/>
      </w:rPr>
    </w:lvl>
    <w:lvl w:ilvl="1" w:tplc="AA9E0E52">
      <w:start w:val="1"/>
      <w:numFmt w:val="bullet"/>
      <w:lvlText w:val="o"/>
      <w:lvlJc w:val="left"/>
      <w:pPr>
        <w:tabs>
          <w:tab w:val="num" w:pos="1440"/>
        </w:tabs>
        <w:ind w:left="1440" w:hanging="360"/>
      </w:pPr>
      <w:rPr>
        <w:rFonts w:ascii="Courier New" w:hAnsi="Courier New" w:cs="Times New Roman" w:hint="default"/>
      </w:rPr>
    </w:lvl>
    <w:lvl w:ilvl="2" w:tplc="A1943118">
      <w:start w:val="1"/>
      <w:numFmt w:val="bullet"/>
      <w:lvlText w:val=""/>
      <w:lvlJc w:val="left"/>
      <w:pPr>
        <w:tabs>
          <w:tab w:val="num" w:pos="2160"/>
        </w:tabs>
        <w:ind w:left="2160" w:hanging="360"/>
      </w:pPr>
      <w:rPr>
        <w:rFonts w:ascii="Wingdings" w:hAnsi="Wingdings" w:hint="default"/>
      </w:rPr>
    </w:lvl>
    <w:lvl w:ilvl="3" w:tplc="ACA001AE">
      <w:start w:val="1"/>
      <w:numFmt w:val="bullet"/>
      <w:lvlText w:val=""/>
      <w:lvlJc w:val="left"/>
      <w:pPr>
        <w:tabs>
          <w:tab w:val="num" w:pos="2880"/>
        </w:tabs>
        <w:ind w:left="2880" w:hanging="360"/>
      </w:pPr>
      <w:rPr>
        <w:rFonts w:ascii="Symbol" w:hAnsi="Symbol" w:hint="default"/>
      </w:rPr>
    </w:lvl>
    <w:lvl w:ilvl="4" w:tplc="BF36FCBC">
      <w:start w:val="1"/>
      <w:numFmt w:val="bullet"/>
      <w:lvlText w:val="o"/>
      <w:lvlJc w:val="left"/>
      <w:pPr>
        <w:tabs>
          <w:tab w:val="num" w:pos="3600"/>
        </w:tabs>
        <w:ind w:left="3600" w:hanging="360"/>
      </w:pPr>
      <w:rPr>
        <w:rFonts w:ascii="Courier New" w:hAnsi="Courier New" w:cs="Times New Roman" w:hint="default"/>
      </w:rPr>
    </w:lvl>
    <w:lvl w:ilvl="5" w:tplc="4710820A">
      <w:start w:val="1"/>
      <w:numFmt w:val="bullet"/>
      <w:lvlText w:val=""/>
      <w:lvlJc w:val="left"/>
      <w:pPr>
        <w:tabs>
          <w:tab w:val="num" w:pos="4320"/>
        </w:tabs>
        <w:ind w:left="4320" w:hanging="360"/>
      </w:pPr>
      <w:rPr>
        <w:rFonts w:ascii="Wingdings" w:hAnsi="Wingdings" w:hint="default"/>
      </w:rPr>
    </w:lvl>
    <w:lvl w:ilvl="6" w:tplc="5406FC6A">
      <w:start w:val="1"/>
      <w:numFmt w:val="bullet"/>
      <w:lvlText w:val=""/>
      <w:lvlJc w:val="left"/>
      <w:pPr>
        <w:tabs>
          <w:tab w:val="num" w:pos="5040"/>
        </w:tabs>
        <w:ind w:left="5040" w:hanging="360"/>
      </w:pPr>
      <w:rPr>
        <w:rFonts w:ascii="Symbol" w:hAnsi="Symbol" w:hint="default"/>
      </w:rPr>
    </w:lvl>
    <w:lvl w:ilvl="7" w:tplc="F62EE188">
      <w:start w:val="1"/>
      <w:numFmt w:val="bullet"/>
      <w:lvlText w:val="o"/>
      <w:lvlJc w:val="left"/>
      <w:pPr>
        <w:tabs>
          <w:tab w:val="num" w:pos="5760"/>
        </w:tabs>
        <w:ind w:left="5760" w:hanging="360"/>
      </w:pPr>
      <w:rPr>
        <w:rFonts w:ascii="Courier New" w:hAnsi="Courier New" w:cs="Times New Roman" w:hint="default"/>
      </w:rPr>
    </w:lvl>
    <w:lvl w:ilvl="8" w:tplc="A25EA28E">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37" w15:restartNumberingAfterBreak="0">
    <w:nsid w:val="48A347EF"/>
    <w:multiLevelType w:val="hybridMultilevel"/>
    <w:tmpl w:val="96D61D4A"/>
    <w:lvl w:ilvl="0" w:tplc="BF186F8A">
      <w:start w:val="1"/>
      <w:numFmt w:val="bullet"/>
      <w:lvlText w:val=""/>
      <w:lvlJc w:val="left"/>
      <w:pPr>
        <w:tabs>
          <w:tab w:val="num" w:pos="720"/>
        </w:tabs>
        <w:ind w:left="720" w:hanging="360"/>
      </w:pPr>
      <w:rPr>
        <w:rFonts w:ascii="Wingdings" w:hAnsi="Wingdings" w:hint="default"/>
      </w:rPr>
    </w:lvl>
    <w:lvl w:ilvl="1" w:tplc="A1220E02">
      <w:start w:val="1"/>
      <w:numFmt w:val="bullet"/>
      <w:lvlText w:val=""/>
      <w:lvlJc w:val="left"/>
      <w:pPr>
        <w:tabs>
          <w:tab w:val="num" w:pos="1440"/>
        </w:tabs>
        <w:ind w:left="1440" w:hanging="360"/>
      </w:pPr>
      <w:rPr>
        <w:rFonts w:ascii="Wingdings" w:hAnsi="Wingdings" w:hint="default"/>
      </w:rPr>
    </w:lvl>
    <w:lvl w:ilvl="2" w:tplc="DBE2F79A">
      <w:start w:val="1"/>
      <w:numFmt w:val="bullet"/>
      <w:lvlText w:val=""/>
      <w:lvlJc w:val="left"/>
      <w:pPr>
        <w:tabs>
          <w:tab w:val="num" w:pos="2160"/>
        </w:tabs>
        <w:ind w:left="2160" w:hanging="360"/>
      </w:pPr>
      <w:rPr>
        <w:rFonts w:ascii="Wingdings" w:hAnsi="Wingdings" w:hint="default"/>
      </w:rPr>
    </w:lvl>
    <w:lvl w:ilvl="3" w:tplc="949CA420">
      <w:start w:val="1"/>
      <w:numFmt w:val="bullet"/>
      <w:lvlText w:val=""/>
      <w:lvlJc w:val="left"/>
      <w:pPr>
        <w:tabs>
          <w:tab w:val="num" w:pos="2880"/>
        </w:tabs>
        <w:ind w:left="2880" w:hanging="360"/>
      </w:pPr>
      <w:rPr>
        <w:rFonts w:ascii="Symbol" w:hAnsi="Symbol" w:hint="default"/>
      </w:rPr>
    </w:lvl>
    <w:lvl w:ilvl="4" w:tplc="E80A8ECE">
      <w:start w:val="1"/>
      <w:numFmt w:val="bullet"/>
      <w:lvlText w:val="o"/>
      <w:lvlJc w:val="left"/>
      <w:pPr>
        <w:tabs>
          <w:tab w:val="num" w:pos="3600"/>
        </w:tabs>
        <w:ind w:left="3600" w:hanging="360"/>
      </w:pPr>
      <w:rPr>
        <w:rFonts w:ascii="Courier New" w:hAnsi="Courier New" w:cs="Times New Roman" w:hint="default"/>
      </w:rPr>
    </w:lvl>
    <w:lvl w:ilvl="5" w:tplc="1566438A">
      <w:start w:val="1"/>
      <w:numFmt w:val="bullet"/>
      <w:lvlText w:val=""/>
      <w:lvlJc w:val="left"/>
      <w:pPr>
        <w:tabs>
          <w:tab w:val="num" w:pos="4320"/>
        </w:tabs>
        <w:ind w:left="4320" w:hanging="360"/>
      </w:pPr>
      <w:rPr>
        <w:rFonts w:ascii="Wingdings" w:hAnsi="Wingdings" w:hint="default"/>
      </w:rPr>
    </w:lvl>
    <w:lvl w:ilvl="6" w:tplc="5C1E7E3A">
      <w:start w:val="1"/>
      <w:numFmt w:val="bullet"/>
      <w:lvlText w:val=""/>
      <w:lvlJc w:val="left"/>
      <w:pPr>
        <w:tabs>
          <w:tab w:val="num" w:pos="5040"/>
        </w:tabs>
        <w:ind w:left="5040" w:hanging="360"/>
      </w:pPr>
      <w:rPr>
        <w:rFonts w:ascii="Symbol" w:hAnsi="Symbol" w:hint="default"/>
      </w:rPr>
    </w:lvl>
    <w:lvl w:ilvl="7" w:tplc="1102BE64">
      <w:start w:val="1"/>
      <w:numFmt w:val="bullet"/>
      <w:lvlText w:val="o"/>
      <w:lvlJc w:val="left"/>
      <w:pPr>
        <w:tabs>
          <w:tab w:val="num" w:pos="5760"/>
        </w:tabs>
        <w:ind w:left="5760" w:hanging="360"/>
      </w:pPr>
      <w:rPr>
        <w:rFonts w:ascii="Courier New" w:hAnsi="Courier New" w:cs="Times New Roman" w:hint="default"/>
      </w:rPr>
    </w:lvl>
    <w:lvl w:ilvl="8" w:tplc="884A2326">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9" w15:restartNumberingAfterBreak="0">
    <w:nsid w:val="4C9B291E"/>
    <w:multiLevelType w:val="hybridMultilevel"/>
    <w:tmpl w:val="F40C2210"/>
    <w:lvl w:ilvl="0" w:tplc="434C3456">
      <w:start w:val="1"/>
      <w:numFmt w:val="hebrew1"/>
      <w:lvlText w:val="%1."/>
      <w:lvlJc w:val="left"/>
      <w:pPr>
        <w:ind w:left="360" w:hanging="360"/>
      </w:pPr>
      <w:rPr>
        <w:rFonts w:hint="default"/>
        <w:b/>
        <w:bCs/>
      </w:rPr>
    </w:lvl>
    <w:lvl w:ilvl="1" w:tplc="1DAEF286">
      <w:start w:val="1"/>
      <w:numFmt w:val="decimal"/>
      <w:lvlText w:val="%2)"/>
      <w:lvlJc w:val="left"/>
      <w:pPr>
        <w:ind w:left="1068" w:hanging="360"/>
      </w:pPr>
      <w:rPr>
        <w:b w:val="0"/>
        <w:bCs w:val="0"/>
      </w:rPr>
    </w:lvl>
    <w:lvl w:ilvl="2" w:tplc="9DC40F44">
      <w:start w:val="1"/>
      <w:numFmt w:val="decimal"/>
      <w:lvlText w:val="%3)"/>
      <w:lvlJc w:val="left"/>
      <w:pPr>
        <w:ind w:left="1800" w:hanging="180"/>
      </w:pPr>
    </w:lvl>
    <w:lvl w:ilvl="3" w:tplc="EEB056F8">
      <w:start w:val="1"/>
      <w:numFmt w:val="decimal"/>
      <w:lvlText w:val="%4."/>
      <w:lvlJc w:val="left"/>
      <w:pPr>
        <w:ind w:left="2520" w:hanging="360"/>
      </w:pPr>
    </w:lvl>
    <w:lvl w:ilvl="4" w:tplc="E85A7B34" w:tentative="1">
      <w:start w:val="1"/>
      <w:numFmt w:val="lowerLetter"/>
      <w:lvlText w:val="%5."/>
      <w:lvlJc w:val="left"/>
      <w:pPr>
        <w:ind w:left="3240" w:hanging="360"/>
      </w:pPr>
    </w:lvl>
    <w:lvl w:ilvl="5" w:tplc="EF6819CC" w:tentative="1">
      <w:start w:val="1"/>
      <w:numFmt w:val="lowerRoman"/>
      <w:lvlText w:val="%6."/>
      <w:lvlJc w:val="right"/>
      <w:pPr>
        <w:ind w:left="3960" w:hanging="180"/>
      </w:pPr>
    </w:lvl>
    <w:lvl w:ilvl="6" w:tplc="259E7CCC" w:tentative="1">
      <w:start w:val="1"/>
      <w:numFmt w:val="decimal"/>
      <w:lvlText w:val="%7."/>
      <w:lvlJc w:val="left"/>
      <w:pPr>
        <w:ind w:left="4680" w:hanging="360"/>
      </w:pPr>
    </w:lvl>
    <w:lvl w:ilvl="7" w:tplc="0882DCA4" w:tentative="1">
      <w:start w:val="1"/>
      <w:numFmt w:val="lowerLetter"/>
      <w:lvlText w:val="%8."/>
      <w:lvlJc w:val="left"/>
      <w:pPr>
        <w:ind w:left="5400" w:hanging="360"/>
      </w:pPr>
    </w:lvl>
    <w:lvl w:ilvl="8" w:tplc="2B828314" w:tentative="1">
      <w:start w:val="1"/>
      <w:numFmt w:val="lowerRoman"/>
      <w:lvlText w:val="%9."/>
      <w:lvlJc w:val="right"/>
      <w:pPr>
        <w:ind w:left="6120" w:hanging="180"/>
      </w:pPr>
    </w:lvl>
  </w:abstractNum>
  <w:abstractNum w:abstractNumId="40" w15:restartNumberingAfterBreak="0">
    <w:nsid w:val="4FEA1D32"/>
    <w:multiLevelType w:val="hybridMultilevel"/>
    <w:tmpl w:val="E35CFC36"/>
    <w:lvl w:ilvl="0" w:tplc="69D21A90">
      <w:start w:val="1"/>
      <w:numFmt w:val="hebrew1"/>
      <w:pStyle w:val="AlphaList1"/>
      <w:lvlText w:val="%1."/>
      <w:lvlJc w:val="left"/>
      <w:pPr>
        <w:tabs>
          <w:tab w:val="num" w:pos="794"/>
        </w:tabs>
        <w:ind w:left="794" w:hanging="397"/>
      </w:pPr>
      <w:rPr>
        <w:rFonts w:hint="default"/>
      </w:rPr>
    </w:lvl>
    <w:lvl w:ilvl="1" w:tplc="8EA25B84" w:tentative="1">
      <w:start w:val="1"/>
      <w:numFmt w:val="lowerLetter"/>
      <w:lvlText w:val="%2."/>
      <w:lvlJc w:val="left"/>
      <w:pPr>
        <w:tabs>
          <w:tab w:val="num" w:pos="1440"/>
        </w:tabs>
        <w:ind w:left="1440" w:hanging="360"/>
      </w:pPr>
    </w:lvl>
    <w:lvl w:ilvl="2" w:tplc="6B786C52" w:tentative="1">
      <w:start w:val="1"/>
      <w:numFmt w:val="lowerRoman"/>
      <w:lvlText w:val="%3."/>
      <w:lvlJc w:val="right"/>
      <w:pPr>
        <w:tabs>
          <w:tab w:val="num" w:pos="2160"/>
        </w:tabs>
        <w:ind w:left="2160" w:hanging="180"/>
      </w:pPr>
    </w:lvl>
    <w:lvl w:ilvl="3" w:tplc="1D92C214" w:tentative="1">
      <w:start w:val="1"/>
      <w:numFmt w:val="decimal"/>
      <w:lvlText w:val="%4."/>
      <w:lvlJc w:val="left"/>
      <w:pPr>
        <w:tabs>
          <w:tab w:val="num" w:pos="2880"/>
        </w:tabs>
        <w:ind w:left="2880" w:hanging="360"/>
      </w:pPr>
    </w:lvl>
    <w:lvl w:ilvl="4" w:tplc="F0F229AA" w:tentative="1">
      <w:start w:val="1"/>
      <w:numFmt w:val="lowerLetter"/>
      <w:lvlText w:val="%5."/>
      <w:lvlJc w:val="left"/>
      <w:pPr>
        <w:tabs>
          <w:tab w:val="num" w:pos="3600"/>
        </w:tabs>
        <w:ind w:left="3600" w:hanging="360"/>
      </w:pPr>
    </w:lvl>
    <w:lvl w:ilvl="5" w:tplc="C3C62DA8" w:tentative="1">
      <w:start w:val="1"/>
      <w:numFmt w:val="lowerRoman"/>
      <w:lvlText w:val="%6."/>
      <w:lvlJc w:val="right"/>
      <w:pPr>
        <w:tabs>
          <w:tab w:val="num" w:pos="4320"/>
        </w:tabs>
        <w:ind w:left="4320" w:hanging="180"/>
      </w:pPr>
    </w:lvl>
    <w:lvl w:ilvl="6" w:tplc="003677C8" w:tentative="1">
      <w:start w:val="1"/>
      <w:numFmt w:val="decimal"/>
      <w:lvlText w:val="%7."/>
      <w:lvlJc w:val="left"/>
      <w:pPr>
        <w:tabs>
          <w:tab w:val="num" w:pos="5040"/>
        </w:tabs>
        <w:ind w:left="5040" w:hanging="360"/>
      </w:pPr>
    </w:lvl>
    <w:lvl w:ilvl="7" w:tplc="97481158" w:tentative="1">
      <w:start w:val="1"/>
      <w:numFmt w:val="lowerLetter"/>
      <w:lvlText w:val="%8."/>
      <w:lvlJc w:val="left"/>
      <w:pPr>
        <w:tabs>
          <w:tab w:val="num" w:pos="5760"/>
        </w:tabs>
        <w:ind w:left="5760" w:hanging="360"/>
      </w:pPr>
    </w:lvl>
    <w:lvl w:ilvl="8" w:tplc="990600F0" w:tentative="1">
      <w:start w:val="1"/>
      <w:numFmt w:val="lowerRoman"/>
      <w:lvlText w:val="%9."/>
      <w:lvlJc w:val="right"/>
      <w:pPr>
        <w:tabs>
          <w:tab w:val="num" w:pos="6480"/>
        </w:tabs>
        <w:ind w:left="6480" w:hanging="180"/>
      </w:pPr>
    </w:lvl>
  </w:abstractNum>
  <w:abstractNum w:abstractNumId="41" w15:restartNumberingAfterBreak="0">
    <w:nsid w:val="505C326D"/>
    <w:multiLevelType w:val="hybridMultilevel"/>
    <w:tmpl w:val="510C9686"/>
    <w:lvl w:ilvl="0" w:tplc="CE94C02C">
      <w:start w:val="1"/>
      <w:numFmt w:val="hebrew1"/>
      <w:lvlText w:val="%1."/>
      <w:lvlJc w:val="left"/>
      <w:pPr>
        <w:ind w:left="720" w:hanging="360"/>
      </w:pPr>
      <w:rPr>
        <w:rFonts w:hint="default"/>
        <w:lang w:val="en-US"/>
      </w:rPr>
    </w:lvl>
    <w:lvl w:ilvl="1" w:tplc="DBAABDFC" w:tentative="1">
      <w:start w:val="1"/>
      <w:numFmt w:val="lowerLetter"/>
      <w:lvlText w:val="%2."/>
      <w:lvlJc w:val="left"/>
      <w:pPr>
        <w:ind w:left="1440" w:hanging="360"/>
      </w:pPr>
    </w:lvl>
    <w:lvl w:ilvl="2" w:tplc="F8881BBA" w:tentative="1">
      <w:start w:val="1"/>
      <w:numFmt w:val="lowerRoman"/>
      <w:lvlText w:val="%3."/>
      <w:lvlJc w:val="right"/>
      <w:pPr>
        <w:ind w:left="2160" w:hanging="180"/>
      </w:pPr>
    </w:lvl>
    <w:lvl w:ilvl="3" w:tplc="FC98E662" w:tentative="1">
      <w:start w:val="1"/>
      <w:numFmt w:val="decimal"/>
      <w:lvlText w:val="%4."/>
      <w:lvlJc w:val="left"/>
      <w:pPr>
        <w:ind w:left="2880" w:hanging="360"/>
      </w:pPr>
    </w:lvl>
    <w:lvl w:ilvl="4" w:tplc="C214F5DE" w:tentative="1">
      <w:start w:val="1"/>
      <w:numFmt w:val="lowerLetter"/>
      <w:lvlText w:val="%5."/>
      <w:lvlJc w:val="left"/>
      <w:pPr>
        <w:ind w:left="3600" w:hanging="360"/>
      </w:pPr>
    </w:lvl>
    <w:lvl w:ilvl="5" w:tplc="091257FC" w:tentative="1">
      <w:start w:val="1"/>
      <w:numFmt w:val="lowerRoman"/>
      <w:lvlText w:val="%6."/>
      <w:lvlJc w:val="right"/>
      <w:pPr>
        <w:ind w:left="4320" w:hanging="180"/>
      </w:pPr>
    </w:lvl>
    <w:lvl w:ilvl="6" w:tplc="F50A2DA2" w:tentative="1">
      <w:start w:val="1"/>
      <w:numFmt w:val="decimal"/>
      <w:lvlText w:val="%7."/>
      <w:lvlJc w:val="left"/>
      <w:pPr>
        <w:ind w:left="5040" w:hanging="360"/>
      </w:pPr>
    </w:lvl>
    <w:lvl w:ilvl="7" w:tplc="E7D2E90C" w:tentative="1">
      <w:start w:val="1"/>
      <w:numFmt w:val="lowerLetter"/>
      <w:lvlText w:val="%8."/>
      <w:lvlJc w:val="left"/>
      <w:pPr>
        <w:ind w:left="5760" w:hanging="360"/>
      </w:pPr>
    </w:lvl>
    <w:lvl w:ilvl="8" w:tplc="2B629990" w:tentative="1">
      <w:start w:val="1"/>
      <w:numFmt w:val="lowerRoman"/>
      <w:lvlText w:val="%9."/>
      <w:lvlJc w:val="right"/>
      <w:pPr>
        <w:ind w:left="6480" w:hanging="180"/>
      </w:pPr>
    </w:lvl>
  </w:abstractNum>
  <w:abstractNum w:abstractNumId="42" w15:restartNumberingAfterBreak="0">
    <w:nsid w:val="560717B2"/>
    <w:multiLevelType w:val="hybridMultilevel"/>
    <w:tmpl w:val="5BFC4162"/>
    <w:lvl w:ilvl="0" w:tplc="4D842AC0">
      <w:start w:val="1"/>
      <w:numFmt w:val="bullet"/>
      <w:pStyle w:val="EmphasizedBulletized"/>
      <w:lvlText w:val=""/>
      <w:lvlJc w:val="left"/>
      <w:pPr>
        <w:tabs>
          <w:tab w:val="num" w:pos="720"/>
        </w:tabs>
        <w:ind w:left="720" w:right="720" w:hanging="360"/>
      </w:pPr>
      <w:rPr>
        <w:rFonts w:ascii="Wingdings" w:hAnsi="Wingdings" w:hint="default"/>
      </w:rPr>
    </w:lvl>
    <w:lvl w:ilvl="1" w:tplc="613236D4" w:tentative="1">
      <w:start w:val="1"/>
      <w:numFmt w:val="bullet"/>
      <w:lvlText w:val="o"/>
      <w:lvlJc w:val="left"/>
      <w:pPr>
        <w:tabs>
          <w:tab w:val="num" w:pos="1440"/>
        </w:tabs>
        <w:ind w:left="1440" w:right="1440" w:hanging="360"/>
      </w:pPr>
      <w:rPr>
        <w:rFonts w:ascii="Courier New" w:hAnsi="Courier New" w:hint="default"/>
      </w:rPr>
    </w:lvl>
    <w:lvl w:ilvl="2" w:tplc="ADD69E3A" w:tentative="1">
      <w:start w:val="1"/>
      <w:numFmt w:val="bullet"/>
      <w:lvlText w:val=""/>
      <w:lvlJc w:val="left"/>
      <w:pPr>
        <w:tabs>
          <w:tab w:val="num" w:pos="2160"/>
        </w:tabs>
        <w:ind w:left="2160" w:right="2160" w:hanging="360"/>
      </w:pPr>
      <w:rPr>
        <w:rFonts w:ascii="Wingdings" w:hAnsi="Wingdings" w:hint="default"/>
      </w:rPr>
    </w:lvl>
    <w:lvl w:ilvl="3" w:tplc="8CAAE6D0" w:tentative="1">
      <w:start w:val="1"/>
      <w:numFmt w:val="bullet"/>
      <w:lvlText w:val=""/>
      <w:lvlJc w:val="left"/>
      <w:pPr>
        <w:tabs>
          <w:tab w:val="num" w:pos="2880"/>
        </w:tabs>
        <w:ind w:left="2880" w:right="2880" w:hanging="360"/>
      </w:pPr>
      <w:rPr>
        <w:rFonts w:ascii="Symbol" w:hAnsi="Symbol" w:hint="default"/>
      </w:rPr>
    </w:lvl>
    <w:lvl w:ilvl="4" w:tplc="64DE29F2" w:tentative="1">
      <w:start w:val="1"/>
      <w:numFmt w:val="bullet"/>
      <w:lvlText w:val="o"/>
      <w:lvlJc w:val="left"/>
      <w:pPr>
        <w:tabs>
          <w:tab w:val="num" w:pos="3600"/>
        </w:tabs>
        <w:ind w:left="3600" w:right="3600" w:hanging="360"/>
      </w:pPr>
      <w:rPr>
        <w:rFonts w:ascii="Courier New" w:hAnsi="Courier New" w:hint="default"/>
      </w:rPr>
    </w:lvl>
    <w:lvl w:ilvl="5" w:tplc="AFEA39FA" w:tentative="1">
      <w:start w:val="1"/>
      <w:numFmt w:val="bullet"/>
      <w:lvlText w:val=""/>
      <w:lvlJc w:val="left"/>
      <w:pPr>
        <w:tabs>
          <w:tab w:val="num" w:pos="4320"/>
        </w:tabs>
        <w:ind w:left="4320" w:right="4320" w:hanging="360"/>
      </w:pPr>
      <w:rPr>
        <w:rFonts w:ascii="Wingdings" w:hAnsi="Wingdings" w:hint="default"/>
      </w:rPr>
    </w:lvl>
    <w:lvl w:ilvl="6" w:tplc="80967C1E" w:tentative="1">
      <w:start w:val="1"/>
      <w:numFmt w:val="bullet"/>
      <w:lvlText w:val=""/>
      <w:lvlJc w:val="left"/>
      <w:pPr>
        <w:tabs>
          <w:tab w:val="num" w:pos="5040"/>
        </w:tabs>
        <w:ind w:left="5040" w:right="5040" w:hanging="360"/>
      </w:pPr>
      <w:rPr>
        <w:rFonts w:ascii="Symbol" w:hAnsi="Symbol" w:hint="default"/>
      </w:rPr>
    </w:lvl>
    <w:lvl w:ilvl="7" w:tplc="FB162C90" w:tentative="1">
      <w:start w:val="1"/>
      <w:numFmt w:val="bullet"/>
      <w:lvlText w:val="o"/>
      <w:lvlJc w:val="left"/>
      <w:pPr>
        <w:tabs>
          <w:tab w:val="num" w:pos="5760"/>
        </w:tabs>
        <w:ind w:left="5760" w:right="5760" w:hanging="360"/>
      </w:pPr>
      <w:rPr>
        <w:rFonts w:ascii="Courier New" w:hAnsi="Courier New" w:hint="default"/>
      </w:rPr>
    </w:lvl>
    <w:lvl w:ilvl="8" w:tplc="D49E2D96"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5658235F"/>
    <w:multiLevelType w:val="hybridMultilevel"/>
    <w:tmpl w:val="D7C09A26"/>
    <w:lvl w:ilvl="0" w:tplc="43E414D4">
      <w:start w:val="1"/>
      <w:numFmt w:val="decimal"/>
      <w:lvlText w:val="%1."/>
      <w:lvlJc w:val="left"/>
      <w:pPr>
        <w:ind w:left="360" w:hanging="360"/>
      </w:pPr>
    </w:lvl>
    <w:lvl w:ilvl="1" w:tplc="7C08D948">
      <w:start w:val="1"/>
      <w:numFmt w:val="lowerLetter"/>
      <w:lvlText w:val="%2."/>
      <w:lvlJc w:val="left"/>
      <w:pPr>
        <w:ind w:left="1080" w:hanging="360"/>
      </w:pPr>
    </w:lvl>
    <w:lvl w:ilvl="2" w:tplc="5D2A996C">
      <w:start w:val="1"/>
      <w:numFmt w:val="lowerRoman"/>
      <w:lvlText w:val="%3."/>
      <w:lvlJc w:val="right"/>
      <w:pPr>
        <w:ind w:left="1800" w:hanging="180"/>
      </w:pPr>
    </w:lvl>
    <w:lvl w:ilvl="3" w:tplc="54188DF8">
      <w:start w:val="1"/>
      <w:numFmt w:val="decimal"/>
      <w:lvlText w:val="%4."/>
      <w:lvlJc w:val="left"/>
      <w:pPr>
        <w:ind w:left="2520" w:hanging="360"/>
      </w:pPr>
    </w:lvl>
    <w:lvl w:ilvl="4" w:tplc="F5066CCC">
      <w:start w:val="1"/>
      <w:numFmt w:val="lowerLetter"/>
      <w:lvlText w:val="%5."/>
      <w:lvlJc w:val="left"/>
      <w:pPr>
        <w:ind w:left="3240" w:hanging="360"/>
      </w:pPr>
    </w:lvl>
    <w:lvl w:ilvl="5" w:tplc="589AA492">
      <w:start w:val="1"/>
      <w:numFmt w:val="lowerRoman"/>
      <w:lvlText w:val="%6."/>
      <w:lvlJc w:val="right"/>
      <w:pPr>
        <w:ind w:left="3960" w:hanging="180"/>
      </w:pPr>
    </w:lvl>
    <w:lvl w:ilvl="6" w:tplc="1A00CBEE">
      <w:start w:val="1"/>
      <w:numFmt w:val="decimal"/>
      <w:lvlText w:val="%7."/>
      <w:lvlJc w:val="left"/>
      <w:pPr>
        <w:ind w:left="4680" w:hanging="360"/>
      </w:pPr>
    </w:lvl>
    <w:lvl w:ilvl="7" w:tplc="E7287CAA">
      <w:start w:val="1"/>
      <w:numFmt w:val="lowerLetter"/>
      <w:lvlText w:val="%8."/>
      <w:lvlJc w:val="left"/>
      <w:pPr>
        <w:ind w:left="5400" w:hanging="360"/>
      </w:pPr>
    </w:lvl>
    <w:lvl w:ilvl="8" w:tplc="1BACFFC4">
      <w:start w:val="1"/>
      <w:numFmt w:val="lowerRoman"/>
      <w:lvlText w:val="%9."/>
      <w:lvlJc w:val="right"/>
      <w:pPr>
        <w:ind w:left="6120" w:hanging="180"/>
      </w:pPr>
    </w:lvl>
  </w:abstractNum>
  <w:abstractNum w:abstractNumId="44"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45" w15:restartNumberingAfterBreak="0">
    <w:nsid w:val="5A537861"/>
    <w:multiLevelType w:val="multilevel"/>
    <w:tmpl w:val="884E9C94"/>
    <w:lvl w:ilvl="0">
      <w:start w:val="1"/>
      <w:numFmt w:val="decimal"/>
      <w:pStyle w:val="a6"/>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6" w15:restartNumberingAfterBreak="0">
    <w:nsid w:val="5CCD7579"/>
    <w:multiLevelType w:val="singleLevel"/>
    <w:tmpl w:val="AB64ABE6"/>
    <w:lvl w:ilvl="0">
      <w:start w:val="1"/>
      <w:numFmt w:val="decimal"/>
      <w:pStyle w:val="RonnyBase"/>
      <w:lvlText w:val="%1)"/>
      <w:lvlJc w:val="left"/>
      <w:pPr>
        <w:tabs>
          <w:tab w:val="num" w:pos="1040"/>
        </w:tabs>
        <w:ind w:left="1040" w:right="1040" w:hanging="360"/>
      </w:pPr>
      <w:rPr>
        <w:rFonts w:hint="cs"/>
      </w:rPr>
    </w:lvl>
  </w:abstractNum>
  <w:abstractNum w:abstractNumId="47" w15:restartNumberingAfterBreak="0">
    <w:nsid w:val="5ECB4F68"/>
    <w:multiLevelType w:val="hybridMultilevel"/>
    <w:tmpl w:val="FDF8A512"/>
    <w:lvl w:ilvl="0" w:tplc="017ADBE8">
      <w:start w:val="1"/>
      <w:numFmt w:val="decimal"/>
      <w:lvlText w:val="%1."/>
      <w:lvlJc w:val="left"/>
      <w:pPr>
        <w:tabs>
          <w:tab w:val="num" w:pos="720"/>
        </w:tabs>
        <w:ind w:left="720" w:hanging="360"/>
      </w:pPr>
    </w:lvl>
    <w:lvl w:ilvl="1" w:tplc="0C78BFBA" w:tentative="1">
      <w:start w:val="1"/>
      <w:numFmt w:val="lowerLetter"/>
      <w:lvlText w:val="%2."/>
      <w:lvlJc w:val="left"/>
      <w:pPr>
        <w:tabs>
          <w:tab w:val="num" w:pos="1440"/>
        </w:tabs>
        <w:ind w:left="1440" w:hanging="360"/>
      </w:pPr>
    </w:lvl>
    <w:lvl w:ilvl="2" w:tplc="F9B2EC4E" w:tentative="1">
      <w:start w:val="1"/>
      <w:numFmt w:val="lowerRoman"/>
      <w:lvlText w:val="%3."/>
      <w:lvlJc w:val="right"/>
      <w:pPr>
        <w:tabs>
          <w:tab w:val="num" w:pos="2160"/>
        </w:tabs>
        <w:ind w:left="2160" w:hanging="180"/>
      </w:pPr>
    </w:lvl>
    <w:lvl w:ilvl="3" w:tplc="1BEEEB7C" w:tentative="1">
      <w:start w:val="1"/>
      <w:numFmt w:val="decimal"/>
      <w:lvlText w:val="%4."/>
      <w:lvlJc w:val="left"/>
      <w:pPr>
        <w:tabs>
          <w:tab w:val="num" w:pos="2880"/>
        </w:tabs>
        <w:ind w:left="2880" w:hanging="360"/>
      </w:pPr>
    </w:lvl>
    <w:lvl w:ilvl="4" w:tplc="7B9EC40E" w:tentative="1">
      <w:start w:val="1"/>
      <w:numFmt w:val="lowerLetter"/>
      <w:lvlText w:val="%5."/>
      <w:lvlJc w:val="left"/>
      <w:pPr>
        <w:tabs>
          <w:tab w:val="num" w:pos="3600"/>
        </w:tabs>
        <w:ind w:left="3600" w:hanging="360"/>
      </w:pPr>
    </w:lvl>
    <w:lvl w:ilvl="5" w:tplc="05225542" w:tentative="1">
      <w:start w:val="1"/>
      <w:numFmt w:val="lowerRoman"/>
      <w:lvlText w:val="%6."/>
      <w:lvlJc w:val="right"/>
      <w:pPr>
        <w:tabs>
          <w:tab w:val="num" w:pos="4320"/>
        </w:tabs>
        <w:ind w:left="4320" w:hanging="180"/>
      </w:pPr>
    </w:lvl>
    <w:lvl w:ilvl="6" w:tplc="25127F1C" w:tentative="1">
      <w:start w:val="1"/>
      <w:numFmt w:val="decimal"/>
      <w:lvlText w:val="%7."/>
      <w:lvlJc w:val="left"/>
      <w:pPr>
        <w:tabs>
          <w:tab w:val="num" w:pos="5040"/>
        </w:tabs>
        <w:ind w:left="5040" w:hanging="360"/>
      </w:pPr>
    </w:lvl>
    <w:lvl w:ilvl="7" w:tplc="D8C0C9E0" w:tentative="1">
      <w:start w:val="1"/>
      <w:numFmt w:val="lowerLetter"/>
      <w:lvlText w:val="%8."/>
      <w:lvlJc w:val="left"/>
      <w:pPr>
        <w:tabs>
          <w:tab w:val="num" w:pos="5760"/>
        </w:tabs>
        <w:ind w:left="5760" w:hanging="360"/>
      </w:pPr>
    </w:lvl>
    <w:lvl w:ilvl="8" w:tplc="2B00F5DC" w:tentative="1">
      <w:start w:val="1"/>
      <w:numFmt w:val="lowerRoman"/>
      <w:lvlText w:val="%9."/>
      <w:lvlJc w:val="right"/>
      <w:pPr>
        <w:tabs>
          <w:tab w:val="num" w:pos="6480"/>
        </w:tabs>
        <w:ind w:left="6480" w:hanging="180"/>
      </w:pPr>
    </w:lvl>
  </w:abstractNum>
  <w:abstractNum w:abstractNumId="48" w15:restartNumberingAfterBreak="0">
    <w:nsid w:val="605150A8"/>
    <w:multiLevelType w:val="hybridMultilevel"/>
    <w:tmpl w:val="633663E0"/>
    <w:lvl w:ilvl="0" w:tplc="DB0CD506">
      <w:start w:val="1"/>
      <w:numFmt w:val="decimal"/>
      <w:lvlText w:val="%1."/>
      <w:lvlJc w:val="left"/>
      <w:pPr>
        <w:tabs>
          <w:tab w:val="num" w:pos="720"/>
        </w:tabs>
        <w:ind w:left="720" w:hanging="360"/>
      </w:pPr>
      <w:rPr>
        <w:rFonts w:hint="default"/>
      </w:rPr>
    </w:lvl>
    <w:lvl w:ilvl="1" w:tplc="CF42B586">
      <w:start w:val="1"/>
      <w:numFmt w:val="lowerLetter"/>
      <w:lvlText w:val="%2."/>
      <w:lvlJc w:val="left"/>
      <w:pPr>
        <w:tabs>
          <w:tab w:val="num" w:pos="1440"/>
        </w:tabs>
        <w:ind w:left="1440" w:hanging="360"/>
      </w:pPr>
    </w:lvl>
    <w:lvl w:ilvl="2" w:tplc="5066AAFE">
      <w:start w:val="1"/>
      <w:numFmt w:val="lowerRoman"/>
      <w:lvlText w:val="%3."/>
      <w:lvlJc w:val="right"/>
      <w:pPr>
        <w:tabs>
          <w:tab w:val="num" w:pos="2160"/>
        </w:tabs>
        <w:ind w:left="2160" w:hanging="180"/>
      </w:pPr>
    </w:lvl>
    <w:lvl w:ilvl="3" w:tplc="47444CCA" w:tentative="1">
      <w:start w:val="1"/>
      <w:numFmt w:val="decimal"/>
      <w:lvlText w:val="%4."/>
      <w:lvlJc w:val="left"/>
      <w:pPr>
        <w:tabs>
          <w:tab w:val="num" w:pos="2880"/>
        </w:tabs>
        <w:ind w:left="2880" w:hanging="360"/>
      </w:pPr>
    </w:lvl>
    <w:lvl w:ilvl="4" w:tplc="508676EC" w:tentative="1">
      <w:start w:val="1"/>
      <w:numFmt w:val="lowerLetter"/>
      <w:lvlText w:val="%5."/>
      <w:lvlJc w:val="left"/>
      <w:pPr>
        <w:tabs>
          <w:tab w:val="num" w:pos="3600"/>
        </w:tabs>
        <w:ind w:left="3600" w:hanging="360"/>
      </w:pPr>
    </w:lvl>
    <w:lvl w:ilvl="5" w:tplc="D0CEE38E" w:tentative="1">
      <w:start w:val="1"/>
      <w:numFmt w:val="lowerRoman"/>
      <w:lvlText w:val="%6."/>
      <w:lvlJc w:val="right"/>
      <w:pPr>
        <w:tabs>
          <w:tab w:val="num" w:pos="4320"/>
        </w:tabs>
        <w:ind w:left="4320" w:hanging="180"/>
      </w:pPr>
    </w:lvl>
    <w:lvl w:ilvl="6" w:tplc="682612B8" w:tentative="1">
      <w:start w:val="1"/>
      <w:numFmt w:val="decimal"/>
      <w:lvlText w:val="%7."/>
      <w:lvlJc w:val="left"/>
      <w:pPr>
        <w:tabs>
          <w:tab w:val="num" w:pos="5040"/>
        </w:tabs>
        <w:ind w:left="5040" w:hanging="360"/>
      </w:pPr>
    </w:lvl>
    <w:lvl w:ilvl="7" w:tplc="5EE0239E" w:tentative="1">
      <w:start w:val="1"/>
      <w:numFmt w:val="lowerLetter"/>
      <w:lvlText w:val="%8."/>
      <w:lvlJc w:val="left"/>
      <w:pPr>
        <w:tabs>
          <w:tab w:val="num" w:pos="5760"/>
        </w:tabs>
        <w:ind w:left="5760" w:hanging="360"/>
      </w:pPr>
    </w:lvl>
    <w:lvl w:ilvl="8" w:tplc="A7EEBE6E" w:tentative="1">
      <w:start w:val="1"/>
      <w:numFmt w:val="lowerRoman"/>
      <w:lvlText w:val="%9."/>
      <w:lvlJc w:val="right"/>
      <w:pPr>
        <w:tabs>
          <w:tab w:val="num" w:pos="6480"/>
        </w:tabs>
        <w:ind w:left="6480" w:hanging="180"/>
      </w:pPr>
    </w:lvl>
  </w:abstractNum>
  <w:abstractNum w:abstractNumId="49" w15:restartNumberingAfterBreak="0">
    <w:nsid w:val="6AFE5695"/>
    <w:multiLevelType w:val="hybridMultilevel"/>
    <w:tmpl w:val="D9B477D8"/>
    <w:lvl w:ilvl="0" w:tplc="895C254E">
      <w:numFmt w:val="bullet"/>
      <w:lvlText w:val="-"/>
      <w:lvlJc w:val="left"/>
      <w:pPr>
        <w:tabs>
          <w:tab w:val="num" w:pos="610"/>
        </w:tabs>
        <w:ind w:left="610" w:hanging="360"/>
      </w:pPr>
      <w:rPr>
        <w:rFonts w:ascii="Arial" w:eastAsia="Times New Roman" w:hAnsi="Arial" w:cs="Arial" w:hint="default"/>
        <w:b/>
        <w:bCs w:val="0"/>
        <w:color w:val="auto"/>
      </w:rPr>
    </w:lvl>
    <w:lvl w:ilvl="1" w:tplc="6376FF6E" w:tentative="1">
      <w:start w:val="1"/>
      <w:numFmt w:val="bullet"/>
      <w:lvlText w:val="o"/>
      <w:lvlJc w:val="left"/>
      <w:pPr>
        <w:tabs>
          <w:tab w:val="num" w:pos="1440"/>
        </w:tabs>
        <w:ind w:left="1440" w:hanging="360"/>
      </w:pPr>
      <w:rPr>
        <w:rFonts w:ascii="Courier New" w:hAnsi="Courier New" w:cs="Courier New" w:hint="default"/>
      </w:rPr>
    </w:lvl>
    <w:lvl w:ilvl="2" w:tplc="E58840F6" w:tentative="1">
      <w:start w:val="1"/>
      <w:numFmt w:val="bullet"/>
      <w:lvlText w:val=""/>
      <w:lvlJc w:val="left"/>
      <w:pPr>
        <w:tabs>
          <w:tab w:val="num" w:pos="2160"/>
        </w:tabs>
        <w:ind w:left="2160" w:hanging="360"/>
      </w:pPr>
      <w:rPr>
        <w:rFonts w:ascii="Wingdings" w:hAnsi="Wingdings" w:hint="default"/>
      </w:rPr>
    </w:lvl>
    <w:lvl w:ilvl="3" w:tplc="9A4E084C" w:tentative="1">
      <w:start w:val="1"/>
      <w:numFmt w:val="bullet"/>
      <w:lvlText w:val=""/>
      <w:lvlJc w:val="left"/>
      <w:pPr>
        <w:tabs>
          <w:tab w:val="num" w:pos="2880"/>
        </w:tabs>
        <w:ind w:left="2880" w:hanging="360"/>
      </w:pPr>
      <w:rPr>
        <w:rFonts w:ascii="Symbol" w:hAnsi="Symbol" w:hint="default"/>
      </w:rPr>
    </w:lvl>
    <w:lvl w:ilvl="4" w:tplc="A334ADE8" w:tentative="1">
      <w:start w:val="1"/>
      <w:numFmt w:val="bullet"/>
      <w:lvlText w:val="o"/>
      <w:lvlJc w:val="left"/>
      <w:pPr>
        <w:tabs>
          <w:tab w:val="num" w:pos="3600"/>
        </w:tabs>
        <w:ind w:left="3600" w:hanging="360"/>
      </w:pPr>
      <w:rPr>
        <w:rFonts w:ascii="Courier New" w:hAnsi="Courier New" w:cs="Courier New" w:hint="default"/>
      </w:rPr>
    </w:lvl>
    <w:lvl w:ilvl="5" w:tplc="16005DAC" w:tentative="1">
      <w:start w:val="1"/>
      <w:numFmt w:val="bullet"/>
      <w:lvlText w:val=""/>
      <w:lvlJc w:val="left"/>
      <w:pPr>
        <w:tabs>
          <w:tab w:val="num" w:pos="4320"/>
        </w:tabs>
        <w:ind w:left="4320" w:hanging="360"/>
      </w:pPr>
      <w:rPr>
        <w:rFonts w:ascii="Wingdings" w:hAnsi="Wingdings" w:hint="default"/>
      </w:rPr>
    </w:lvl>
    <w:lvl w:ilvl="6" w:tplc="1B2CB370" w:tentative="1">
      <w:start w:val="1"/>
      <w:numFmt w:val="bullet"/>
      <w:lvlText w:val=""/>
      <w:lvlJc w:val="left"/>
      <w:pPr>
        <w:tabs>
          <w:tab w:val="num" w:pos="5040"/>
        </w:tabs>
        <w:ind w:left="5040" w:hanging="360"/>
      </w:pPr>
      <w:rPr>
        <w:rFonts w:ascii="Symbol" w:hAnsi="Symbol" w:hint="default"/>
      </w:rPr>
    </w:lvl>
    <w:lvl w:ilvl="7" w:tplc="7F184CD6" w:tentative="1">
      <w:start w:val="1"/>
      <w:numFmt w:val="bullet"/>
      <w:lvlText w:val="o"/>
      <w:lvlJc w:val="left"/>
      <w:pPr>
        <w:tabs>
          <w:tab w:val="num" w:pos="5760"/>
        </w:tabs>
        <w:ind w:left="5760" w:hanging="360"/>
      </w:pPr>
      <w:rPr>
        <w:rFonts w:ascii="Courier New" w:hAnsi="Courier New" w:cs="Courier New" w:hint="default"/>
      </w:rPr>
    </w:lvl>
    <w:lvl w:ilvl="8" w:tplc="0CF80666"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0606A2A"/>
    <w:multiLevelType w:val="hybridMultilevel"/>
    <w:tmpl w:val="27FC63DC"/>
    <w:lvl w:ilvl="0" w:tplc="576427E2">
      <w:start w:val="1"/>
      <w:numFmt w:val="bullet"/>
      <w:lvlText w:val=""/>
      <w:lvlJc w:val="left"/>
      <w:pPr>
        <w:tabs>
          <w:tab w:val="num" w:pos="360"/>
        </w:tabs>
        <w:ind w:left="360" w:hanging="360"/>
      </w:pPr>
      <w:rPr>
        <w:rFonts w:ascii="Wingdings" w:hAnsi="Wingdings" w:hint="default"/>
      </w:rPr>
    </w:lvl>
    <w:lvl w:ilvl="1" w:tplc="56205E4A">
      <w:start w:val="1"/>
      <w:numFmt w:val="bullet"/>
      <w:lvlText w:val="o"/>
      <w:lvlJc w:val="left"/>
      <w:pPr>
        <w:tabs>
          <w:tab w:val="num" w:pos="720"/>
        </w:tabs>
        <w:ind w:left="720" w:hanging="360"/>
      </w:pPr>
      <w:rPr>
        <w:rFonts w:ascii="Courier New" w:hAnsi="Courier New" w:cs="Courier New" w:hint="default"/>
      </w:rPr>
    </w:lvl>
    <w:lvl w:ilvl="2" w:tplc="B492FB26">
      <w:start w:val="1"/>
      <w:numFmt w:val="bullet"/>
      <w:lvlText w:val=""/>
      <w:lvlJc w:val="left"/>
      <w:pPr>
        <w:tabs>
          <w:tab w:val="num" w:pos="1440"/>
        </w:tabs>
        <w:ind w:left="1440" w:hanging="360"/>
      </w:pPr>
      <w:rPr>
        <w:rFonts w:ascii="Wingdings" w:hAnsi="Wingdings" w:hint="default"/>
      </w:rPr>
    </w:lvl>
    <w:lvl w:ilvl="3" w:tplc="9D58E476">
      <w:start w:val="1"/>
      <w:numFmt w:val="bullet"/>
      <w:lvlText w:val=""/>
      <w:lvlJc w:val="left"/>
      <w:pPr>
        <w:tabs>
          <w:tab w:val="num" w:pos="2160"/>
        </w:tabs>
        <w:ind w:left="2160" w:hanging="360"/>
      </w:pPr>
      <w:rPr>
        <w:rFonts w:ascii="Symbol" w:hAnsi="Symbol" w:hint="default"/>
      </w:rPr>
    </w:lvl>
    <w:lvl w:ilvl="4" w:tplc="2F7C35B0" w:tentative="1">
      <w:start w:val="1"/>
      <w:numFmt w:val="bullet"/>
      <w:lvlText w:val="o"/>
      <w:lvlJc w:val="left"/>
      <w:pPr>
        <w:tabs>
          <w:tab w:val="num" w:pos="2880"/>
        </w:tabs>
        <w:ind w:left="2880" w:hanging="360"/>
      </w:pPr>
      <w:rPr>
        <w:rFonts w:ascii="Courier New" w:hAnsi="Courier New" w:cs="Courier New" w:hint="default"/>
      </w:rPr>
    </w:lvl>
    <w:lvl w:ilvl="5" w:tplc="1DA23F48" w:tentative="1">
      <w:start w:val="1"/>
      <w:numFmt w:val="bullet"/>
      <w:lvlText w:val=""/>
      <w:lvlJc w:val="left"/>
      <w:pPr>
        <w:tabs>
          <w:tab w:val="num" w:pos="3600"/>
        </w:tabs>
        <w:ind w:left="3600" w:hanging="360"/>
      </w:pPr>
      <w:rPr>
        <w:rFonts w:ascii="Wingdings" w:hAnsi="Wingdings" w:hint="default"/>
      </w:rPr>
    </w:lvl>
    <w:lvl w:ilvl="6" w:tplc="FE722316" w:tentative="1">
      <w:start w:val="1"/>
      <w:numFmt w:val="bullet"/>
      <w:lvlText w:val=""/>
      <w:lvlJc w:val="left"/>
      <w:pPr>
        <w:tabs>
          <w:tab w:val="num" w:pos="4320"/>
        </w:tabs>
        <w:ind w:left="4320" w:hanging="360"/>
      </w:pPr>
      <w:rPr>
        <w:rFonts w:ascii="Symbol" w:hAnsi="Symbol" w:hint="default"/>
      </w:rPr>
    </w:lvl>
    <w:lvl w:ilvl="7" w:tplc="72965BBA" w:tentative="1">
      <w:start w:val="1"/>
      <w:numFmt w:val="bullet"/>
      <w:lvlText w:val="o"/>
      <w:lvlJc w:val="left"/>
      <w:pPr>
        <w:tabs>
          <w:tab w:val="num" w:pos="5040"/>
        </w:tabs>
        <w:ind w:left="5040" w:hanging="360"/>
      </w:pPr>
      <w:rPr>
        <w:rFonts w:ascii="Courier New" w:hAnsi="Courier New" w:cs="Courier New" w:hint="default"/>
      </w:rPr>
    </w:lvl>
    <w:lvl w:ilvl="8" w:tplc="7512CDD8" w:tentative="1">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723D5F14"/>
    <w:multiLevelType w:val="multilevel"/>
    <w:tmpl w:val="792E7DB0"/>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066" w:right="2207" w:hanging="648"/>
      </w:pPr>
      <w:rPr>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52" w15:restartNumberingAfterBreak="0">
    <w:nsid w:val="734453DF"/>
    <w:multiLevelType w:val="multilevel"/>
    <w:tmpl w:val="4AE49324"/>
    <w:lvl w:ilvl="0">
      <w:start w:val="1"/>
      <w:numFmt w:val="decimal"/>
      <w:pStyle w:val="12"/>
      <w:lvlText w:val="%1"/>
      <w:lvlJc w:val="left"/>
      <w:pPr>
        <w:ind w:left="432" w:hanging="432"/>
      </w:pPr>
      <w:rPr>
        <w:rFonts w:hint="default"/>
        <w:b/>
        <w:bCs/>
        <w:sz w:val="36"/>
      </w:rPr>
    </w:lvl>
    <w:lvl w:ilvl="1">
      <w:start w:val="1"/>
      <w:numFmt w:val="decimal"/>
      <w:pStyle w:val="21"/>
      <w:lvlText w:val="%1.%2"/>
      <w:lvlJc w:val="left"/>
      <w:pPr>
        <w:ind w:left="851" w:hanging="851"/>
      </w:pPr>
      <w:rPr>
        <w:rFonts w:cs="Times New Roman" w:hint="default"/>
      </w:rPr>
    </w:lvl>
    <w:lvl w:ilvl="2">
      <w:start w:val="1"/>
      <w:numFmt w:val="decimal"/>
      <w:pStyle w:val="32"/>
      <w:lvlText w:val="%1.%2.%3"/>
      <w:lvlJc w:val="left"/>
      <w:pPr>
        <w:ind w:left="851" w:hanging="851"/>
      </w:pPr>
      <w:rPr>
        <w:rFonts w:ascii="Times New Roman" w:hAnsi="Times New Roman" w:hint="default"/>
        <w:b/>
        <w:bCs/>
        <w:i w:val="0"/>
        <w:iCs w:val="0"/>
        <w:caps w:val="0"/>
        <w:smallCaps w:val="0"/>
        <w:strike w:val="0"/>
        <w:dstrike w:val="0"/>
        <w:noProof w:val="0"/>
        <w:vanish w:val="0"/>
        <w:color w:val="000000"/>
        <w:spacing w:val="0"/>
        <w:kern w:val="0"/>
        <w:position w:val="0"/>
        <w:sz w:val="24"/>
        <w:szCs w:val="24"/>
        <w:u w:val="none"/>
        <w:effect w:val="none"/>
        <w:vertAlign w:val="baseline"/>
        <w:lang w:bidi="he-IL"/>
        <w:specVanish w:val="0"/>
      </w:rPr>
    </w:lvl>
    <w:lvl w:ilvl="3">
      <w:start w:val="1"/>
      <w:numFmt w:val="decimal"/>
      <w:pStyle w:val="4"/>
      <w:lvlText w:val="%1.%2.%3.%4"/>
      <w:lvlJc w:val="left"/>
      <w:pPr>
        <w:ind w:left="1134" w:hanging="1134"/>
      </w:pPr>
      <w:rPr>
        <w:rFonts w:ascii="Times New Roman" w:hAnsi="Times New Roman" w:hint="default"/>
        <w:b w:val="0"/>
        <w:bCs w:val="0"/>
        <w:i w:val="0"/>
        <w:iCs w:val="0"/>
        <w:caps w:val="0"/>
        <w:smallCaps w:val="0"/>
        <w:strike w:val="0"/>
        <w:dstrike w:val="0"/>
        <w:noProof w:val="0"/>
        <w:vanish w:val="0"/>
        <w:color w:val="auto"/>
        <w:spacing w:val="0"/>
        <w:kern w:val="0"/>
        <w:position w:val="0"/>
        <w:u w:val="none"/>
        <w:effect w:val="none"/>
        <w:vertAlign w:val="baseline"/>
        <w:specVanish w:val="0"/>
      </w:rPr>
    </w:lvl>
    <w:lvl w:ilvl="4">
      <w:start w:val="1"/>
      <w:numFmt w:val="decimal"/>
      <w:lvlText w:val="%1.%2.%3.%4.%5"/>
      <w:lvlJc w:val="left"/>
      <w:pPr>
        <w:ind w:left="1134" w:hanging="1134"/>
      </w:pPr>
      <w:rPr>
        <w:rFonts w:cs="Times New Roman" w:hint="default"/>
        <w:b w:val="0"/>
        <w:bCs w:val="0"/>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3" w15:restartNumberingAfterBreak="0">
    <w:nsid w:val="77C4710C"/>
    <w:multiLevelType w:val="hybridMultilevel"/>
    <w:tmpl w:val="12B291C6"/>
    <w:lvl w:ilvl="0" w:tplc="3620D81E">
      <w:start w:val="1"/>
      <w:numFmt w:val="decimal"/>
      <w:lvlText w:val="%1."/>
      <w:lvlJc w:val="left"/>
      <w:pPr>
        <w:tabs>
          <w:tab w:val="num" w:pos="720"/>
        </w:tabs>
        <w:ind w:left="720" w:right="720" w:hanging="360"/>
      </w:pPr>
    </w:lvl>
    <w:lvl w:ilvl="1" w:tplc="A97A4956">
      <w:start w:val="1"/>
      <w:numFmt w:val="decimal"/>
      <w:lvlText w:val="%2."/>
      <w:lvlJc w:val="left"/>
      <w:pPr>
        <w:tabs>
          <w:tab w:val="num" w:pos="1440"/>
        </w:tabs>
        <w:ind w:left="1440" w:hanging="360"/>
      </w:pPr>
    </w:lvl>
    <w:lvl w:ilvl="2" w:tplc="BDF01324">
      <w:start w:val="1"/>
      <w:numFmt w:val="decimal"/>
      <w:lvlText w:val="%3."/>
      <w:lvlJc w:val="left"/>
      <w:pPr>
        <w:tabs>
          <w:tab w:val="num" w:pos="2160"/>
        </w:tabs>
        <w:ind w:left="2160" w:hanging="360"/>
      </w:pPr>
    </w:lvl>
    <w:lvl w:ilvl="3" w:tplc="A43AE062">
      <w:start w:val="1"/>
      <w:numFmt w:val="decimal"/>
      <w:lvlText w:val="%4."/>
      <w:lvlJc w:val="left"/>
      <w:pPr>
        <w:tabs>
          <w:tab w:val="num" w:pos="2880"/>
        </w:tabs>
        <w:ind w:left="2880" w:hanging="360"/>
      </w:pPr>
    </w:lvl>
    <w:lvl w:ilvl="4" w:tplc="AB3A5776">
      <w:start w:val="1"/>
      <w:numFmt w:val="decimal"/>
      <w:lvlText w:val="%5."/>
      <w:lvlJc w:val="left"/>
      <w:pPr>
        <w:tabs>
          <w:tab w:val="num" w:pos="3600"/>
        </w:tabs>
        <w:ind w:left="3600" w:hanging="360"/>
      </w:pPr>
    </w:lvl>
    <w:lvl w:ilvl="5" w:tplc="D466E1AE">
      <w:start w:val="1"/>
      <w:numFmt w:val="decimal"/>
      <w:lvlText w:val="%6."/>
      <w:lvlJc w:val="left"/>
      <w:pPr>
        <w:tabs>
          <w:tab w:val="num" w:pos="4320"/>
        </w:tabs>
        <w:ind w:left="4320" w:hanging="360"/>
      </w:pPr>
    </w:lvl>
    <w:lvl w:ilvl="6" w:tplc="8EDE5B70">
      <w:start w:val="1"/>
      <w:numFmt w:val="decimal"/>
      <w:lvlText w:val="%7."/>
      <w:lvlJc w:val="left"/>
      <w:pPr>
        <w:tabs>
          <w:tab w:val="num" w:pos="5040"/>
        </w:tabs>
        <w:ind w:left="5040" w:hanging="360"/>
      </w:pPr>
    </w:lvl>
    <w:lvl w:ilvl="7" w:tplc="64E658F6">
      <w:start w:val="1"/>
      <w:numFmt w:val="decimal"/>
      <w:lvlText w:val="%8."/>
      <w:lvlJc w:val="left"/>
      <w:pPr>
        <w:tabs>
          <w:tab w:val="num" w:pos="5760"/>
        </w:tabs>
        <w:ind w:left="5760" w:hanging="360"/>
      </w:pPr>
    </w:lvl>
    <w:lvl w:ilvl="8" w:tplc="2C2860F2">
      <w:start w:val="1"/>
      <w:numFmt w:val="decimal"/>
      <w:lvlText w:val="%9."/>
      <w:lvlJc w:val="left"/>
      <w:pPr>
        <w:tabs>
          <w:tab w:val="num" w:pos="6480"/>
        </w:tabs>
        <w:ind w:left="6480" w:hanging="360"/>
      </w:pPr>
    </w:lvl>
  </w:abstractNum>
  <w:abstractNum w:abstractNumId="54" w15:restartNumberingAfterBreak="0">
    <w:nsid w:val="780E0A88"/>
    <w:multiLevelType w:val="multilevel"/>
    <w:tmpl w:val="D322615E"/>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bullet"/>
      <w:lvlText w:val=""/>
      <w:lvlJc w:val="left"/>
      <w:pPr>
        <w:ind w:left="2880" w:hanging="1080"/>
      </w:pPr>
      <w:rPr>
        <w:rFonts w:ascii="Symbol" w:hAnsi="Symbol"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5" w15:restartNumberingAfterBreak="0">
    <w:nsid w:val="79B439C1"/>
    <w:multiLevelType w:val="singleLevel"/>
    <w:tmpl w:val="4440D9E6"/>
    <w:lvl w:ilvl="0">
      <w:start w:val="1"/>
      <w:numFmt w:val="decimal"/>
      <w:pStyle w:val="a7"/>
      <w:lvlText w:val="%1."/>
      <w:lvlJc w:val="center"/>
      <w:pPr>
        <w:tabs>
          <w:tab w:val="num" w:pos="397"/>
        </w:tabs>
        <w:ind w:left="397" w:right="397" w:hanging="397"/>
      </w:pPr>
    </w:lvl>
  </w:abstractNum>
  <w:abstractNum w:abstractNumId="5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7" w15:restartNumberingAfterBreak="0">
    <w:nsid w:val="7BD038E5"/>
    <w:multiLevelType w:val="multilevel"/>
    <w:tmpl w:val="6DF253EC"/>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hint="default"/>
        <w:sz w:val="24"/>
        <w:szCs w:val="24"/>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8" w15:restartNumberingAfterBreak="0">
    <w:nsid w:val="7C15077F"/>
    <w:multiLevelType w:val="multilevel"/>
    <w:tmpl w:val="BB38CD66"/>
    <w:lvl w:ilvl="0">
      <w:start w:val="1"/>
      <w:numFmt w:val="decimal"/>
      <w:pStyle w:val="1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C261430"/>
    <w:multiLevelType w:val="hybridMultilevel"/>
    <w:tmpl w:val="67768634"/>
    <w:lvl w:ilvl="0" w:tplc="9EE09B48">
      <w:start w:val="1"/>
      <w:numFmt w:val="hebrew1"/>
      <w:pStyle w:val="AlphaList3"/>
      <w:lvlText w:val="%1."/>
      <w:lvlJc w:val="left"/>
      <w:pPr>
        <w:tabs>
          <w:tab w:val="num" w:pos="1588"/>
        </w:tabs>
        <w:ind w:left="1588" w:hanging="397"/>
      </w:pPr>
      <w:rPr>
        <w:rFonts w:hint="default"/>
      </w:rPr>
    </w:lvl>
    <w:lvl w:ilvl="1" w:tplc="AFBE94D6" w:tentative="1">
      <w:start w:val="1"/>
      <w:numFmt w:val="bullet"/>
      <w:pStyle w:val="Heading21"/>
      <w:lvlText w:val="o"/>
      <w:lvlJc w:val="left"/>
      <w:pPr>
        <w:tabs>
          <w:tab w:val="num" w:pos="1440"/>
        </w:tabs>
        <w:ind w:left="1440" w:hanging="360"/>
      </w:pPr>
      <w:rPr>
        <w:rFonts w:ascii="Courier New" w:hAnsi="Courier New" w:cs="Courier New" w:hint="default"/>
      </w:rPr>
    </w:lvl>
    <w:lvl w:ilvl="2" w:tplc="4BE8511C" w:tentative="1">
      <w:start w:val="1"/>
      <w:numFmt w:val="bullet"/>
      <w:lvlText w:val=""/>
      <w:lvlJc w:val="left"/>
      <w:pPr>
        <w:tabs>
          <w:tab w:val="num" w:pos="2160"/>
        </w:tabs>
        <w:ind w:left="2160" w:hanging="360"/>
      </w:pPr>
      <w:rPr>
        <w:rFonts w:ascii="Wingdings" w:hAnsi="Wingdings" w:hint="default"/>
      </w:rPr>
    </w:lvl>
    <w:lvl w:ilvl="3" w:tplc="12129120" w:tentative="1">
      <w:start w:val="1"/>
      <w:numFmt w:val="bullet"/>
      <w:lvlText w:val=""/>
      <w:lvlJc w:val="left"/>
      <w:pPr>
        <w:tabs>
          <w:tab w:val="num" w:pos="2880"/>
        </w:tabs>
        <w:ind w:left="2880" w:hanging="360"/>
      </w:pPr>
      <w:rPr>
        <w:rFonts w:ascii="Symbol" w:hAnsi="Symbol" w:hint="default"/>
      </w:rPr>
    </w:lvl>
    <w:lvl w:ilvl="4" w:tplc="F06E32B2" w:tentative="1">
      <w:start w:val="1"/>
      <w:numFmt w:val="bullet"/>
      <w:lvlText w:val="o"/>
      <w:lvlJc w:val="left"/>
      <w:pPr>
        <w:tabs>
          <w:tab w:val="num" w:pos="3600"/>
        </w:tabs>
        <w:ind w:left="3600" w:hanging="360"/>
      </w:pPr>
      <w:rPr>
        <w:rFonts w:ascii="Courier New" w:hAnsi="Courier New" w:cs="Courier New" w:hint="default"/>
      </w:rPr>
    </w:lvl>
    <w:lvl w:ilvl="5" w:tplc="3736A1C0" w:tentative="1">
      <w:start w:val="1"/>
      <w:numFmt w:val="bullet"/>
      <w:lvlText w:val=""/>
      <w:lvlJc w:val="left"/>
      <w:pPr>
        <w:tabs>
          <w:tab w:val="num" w:pos="4320"/>
        </w:tabs>
        <w:ind w:left="4320" w:hanging="360"/>
      </w:pPr>
      <w:rPr>
        <w:rFonts w:ascii="Wingdings" w:hAnsi="Wingdings" w:hint="default"/>
      </w:rPr>
    </w:lvl>
    <w:lvl w:ilvl="6" w:tplc="DAD8409C" w:tentative="1">
      <w:start w:val="1"/>
      <w:numFmt w:val="bullet"/>
      <w:lvlText w:val=""/>
      <w:lvlJc w:val="left"/>
      <w:pPr>
        <w:tabs>
          <w:tab w:val="num" w:pos="5040"/>
        </w:tabs>
        <w:ind w:left="5040" w:hanging="360"/>
      </w:pPr>
      <w:rPr>
        <w:rFonts w:ascii="Symbol" w:hAnsi="Symbol" w:hint="default"/>
      </w:rPr>
    </w:lvl>
    <w:lvl w:ilvl="7" w:tplc="F9EC7618" w:tentative="1">
      <w:start w:val="1"/>
      <w:numFmt w:val="bullet"/>
      <w:lvlText w:val="o"/>
      <w:lvlJc w:val="left"/>
      <w:pPr>
        <w:tabs>
          <w:tab w:val="num" w:pos="5760"/>
        </w:tabs>
        <w:ind w:left="5760" w:hanging="360"/>
      </w:pPr>
      <w:rPr>
        <w:rFonts w:ascii="Courier New" w:hAnsi="Courier New" w:cs="Courier New" w:hint="default"/>
      </w:rPr>
    </w:lvl>
    <w:lvl w:ilvl="8" w:tplc="1862B2BC"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F2E524B"/>
    <w:multiLevelType w:val="hybridMultilevel"/>
    <w:tmpl w:val="85EE7C5E"/>
    <w:lvl w:ilvl="0" w:tplc="AC12BD18">
      <w:start w:val="1"/>
      <w:numFmt w:val="bullet"/>
      <w:pStyle w:val="Bulletized1"/>
      <w:lvlText w:val=""/>
      <w:lvlJc w:val="left"/>
      <w:pPr>
        <w:tabs>
          <w:tab w:val="num" w:pos="1029"/>
        </w:tabs>
        <w:ind w:left="1029" w:right="1029" w:hanging="360"/>
      </w:pPr>
      <w:rPr>
        <w:rFonts w:ascii="Symbol" w:hAnsi="Symbol" w:hint="default"/>
      </w:rPr>
    </w:lvl>
    <w:lvl w:ilvl="1" w:tplc="F4C6E2B2">
      <w:start w:val="1"/>
      <w:numFmt w:val="bullet"/>
      <w:lvlText w:val="o"/>
      <w:lvlJc w:val="left"/>
      <w:pPr>
        <w:tabs>
          <w:tab w:val="num" w:pos="1749"/>
        </w:tabs>
        <w:ind w:left="1749" w:right="1749" w:hanging="360"/>
      </w:pPr>
      <w:rPr>
        <w:rFonts w:ascii="Courier New" w:hAnsi="Courier New" w:hint="default"/>
      </w:rPr>
    </w:lvl>
    <w:lvl w:ilvl="2" w:tplc="598808F0" w:tentative="1">
      <w:start w:val="1"/>
      <w:numFmt w:val="bullet"/>
      <w:lvlText w:val=""/>
      <w:lvlJc w:val="left"/>
      <w:pPr>
        <w:tabs>
          <w:tab w:val="num" w:pos="2469"/>
        </w:tabs>
        <w:ind w:left="2469" w:right="2469" w:hanging="360"/>
      </w:pPr>
      <w:rPr>
        <w:rFonts w:ascii="Wingdings" w:hAnsi="Wingdings" w:hint="default"/>
      </w:rPr>
    </w:lvl>
    <w:lvl w:ilvl="3" w:tplc="3C0CE8D8" w:tentative="1">
      <w:start w:val="1"/>
      <w:numFmt w:val="bullet"/>
      <w:lvlText w:val=""/>
      <w:lvlJc w:val="left"/>
      <w:pPr>
        <w:tabs>
          <w:tab w:val="num" w:pos="3189"/>
        </w:tabs>
        <w:ind w:left="3189" w:right="3189" w:hanging="360"/>
      </w:pPr>
      <w:rPr>
        <w:rFonts w:ascii="Symbol" w:hAnsi="Symbol" w:hint="default"/>
      </w:rPr>
    </w:lvl>
    <w:lvl w:ilvl="4" w:tplc="4E3A6CBA" w:tentative="1">
      <w:start w:val="1"/>
      <w:numFmt w:val="bullet"/>
      <w:lvlText w:val="o"/>
      <w:lvlJc w:val="left"/>
      <w:pPr>
        <w:tabs>
          <w:tab w:val="num" w:pos="3909"/>
        </w:tabs>
        <w:ind w:left="3909" w:right="3909" w:hanging="360"/>
      </w:pPr>
      <w:rPr>
        <w:rFonts w:ascii="Courier New" w:hAnsi="Courier New" w:hint="default"/>
      </w:rPr>
    </w:lvl>
    <w:lvl w:ilvl="5" w:tplc="82A0D3F0" w:tentative="1">
      <w:start w:val="1"/>
      <w:numFmt w:val="bullet"/>
      <w:lvlText w:val=""/>
      <w:lvlJc w:val="left"/>
      <w:pPr>
        <w:tabs>
          <w:tab w:val="num" w:pos="4629"/>
        </w:tabs>
        <w:ind w:left="4629" w:right="4629" w:hanging="360"/>
      </w:pPr>
      <w:rPr>
        <w:rFonts w:ascii="Wingdings" w:hAnsi="Wingdings" w:hint="default"/>
      </w:rPr>
    </w:lvl>
    <w:lvl w:ilvl="6" w:tplc="5C50E128" w:tentative="1">
      <w:start w:val="1"/>
      <w:numFmt w:val="bullet"/>
      <w:lvlText w:val=""/>
      <w:lvlJc w:val="left"/>
      <w:pPr>
        <w:tabs>
          <w:tab w:val="num" w:pos="5349"/>
        </w:tabs>
        <w:ind w:left="5349" w:right="5349" w:hanging="360"/>
      </w:pPr>
      <w:rPr>
        <w:rFonts w:ascii="Symbol" w:hAnsi="Symbol" w:hint="default"/>
      </w:rPr>
    </w:lvl>
    <w:lvl w:ilvl="7" w:tplc="4D9A6E1E" w:tentative="1">
      <w:start w:val="1"/>
      <w:numFmt w:val="bullet"/>
      <w:lvlText w:val="o"/>
      <w:lvlJc w:val="left"/>
      <w:pPr>
        <w:tabs>
          <w:tab w:val="num" w:pos="6069"/>
        </w:tabs>
        <w:ind w:left="6069" w:right="6069" w:hanging="360"/>
      </w:pPr>
      <w:rPr>
        <w:rFonts w:ascii="Courier New" w:hAnsi="Courier New" w:hint="default"/>
      </w:rPr>
    </w:lvl>
    <w:lvl w:ilvl="8" w:tplc="12C461C4" w:tentative="1">
      <w:start w:val="1"/>
      <w:numFmt w:val="bullet"/>
      <w:lvlText w:val=""/>
      <w:lvlJc w:val="left"/>
      <w:pPr>
        <w:tabs>
          <w:tab w:val="num" w:pos="6789"/>
        </w:tabs>
        <w:ind w:left="6789" w:right="6789" w:hanging="360"/>
      </w:pPr>
      <w:rPr>
        <w:rFonts w:ascii="Wingdings" w:hAnsi="Wingdings" w:hint="default"/>
      </w:rPr>
    </w:lvl>
  </w:abstractNum>
  <w:num w:numId="1">
    <w:abstractNumId w:val="45"/>
  </w:num>
  <w:num w:numId="2">
    <w:abstractNumId w:val="55"/>
  </w:num>
  <w:num w:numId="3">
    <w:abstractNumId w:val="57"/>
  </w:num>
  <w:num w:numId="4">
    <w:abstractNumId w:val="46"/>
  </w:num>
  <w:num w:numId="5">
    <w:abstractNumId w:val="52"/>
  </w:num>
  <w:num w:numId="6">
    <w:abstractNumId w:val="1"/>
  </w:num>
  <w:num w:numId="7">
    <w:abstractNumId w:val="8"/>
  </w:num>
  <w:num w:numId="8">
    <w:abstractNumId w:val="10"/>
  </w:num>
  <w:num w:numId="9">
    <w:abstractNumId w:val="28"/>
  </w:num>
  <w:num w:numId="10">
    <w:abstractNumId w:val="26"/>
  </w:num>
  <w:num w:numId="11">
    <w:abstractNumId w:val="0"/>
  </w:num>
  <w:num w:numId="12">
    <w:abstractNumId w:val="7"/>
  </w:num>
  <w:num w:numId="13">
    <w:abstractNumId w:val="59"/>
  </w:num>
  <w:num w:numId="14">
    <w:abstractNumId w:val="40"/>
  </w:num>
  <w:num w:numId="15">
    <w:abstractNumId w:val="24"/>
  </w:num>
  <w:num w:numId="16">
    <w:abstractNumId w:val="38"/>
  </w:num>
  <w:num w:numId="17">
    <w:abstractNumId w:val="36"/>
  </w:num>
  <w:num w:numId="18">
    <w:abstractNumId w:val="5"/>
  </w:num>
  <w:num w:numId="19">
    <w:abstractNumId w:val="27"/>
  </w:num>
  <w:num w:numId="20">
    <w:abstractNumId w:val="21"/>
  </w:num>
  <w:num w:numId="21">
    <w:abstractNumId w:val="3"/>
  </w:num>
  <w:num w:numId="22">
    <w:abstractNumId w:val="15"/>
  </w:num>
  <w:num w:numId="23">
    <w:abstractNumId w:val="33"/>
  </w:num>
  <w:num w:numId="24">
    <w:abstractNumId w:val="25"/>
  </w:num>
  <w:num w:numId="25">
    <w:abstractNumId w:val="60"/>
  </w:num>
  <w:num w:numId="26">
    <w:abstractNumId w:val="42"/>
  </w:num>
  <w:num w:numId="27">
    <w:abstractNumId w:val="58"/>
  </w:num>
  <w:num w:numId="28">
    <w:abstractNumId w:val="30"/>
  </w:num>
  <w:num w:numId="29">
    <w:abstractNumId w:val="31"/>
  </w:num>
  <w:num w:numId="30">
    <w:abstractNumId w:val="19"/>
  </w:num>
  <w:num w:numId="31">
    <w:abstractNumId w:val="29"/>
  </w:num>
  <w:num w:numId="32">
    <w:abstractNumId w:val="34"/>
  </w:num>
  <w:num w:numId="33">
    <w:abstractNumId w:val="44"/>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5">
    <w:abstractNumId w:val="56"/>
  </w:num>
  <w:num w:numId="36">
    <w:abstractNumId w:val="11"/>
  </w:num>
  <w:num w:numId="37">
    <w:abstractNumId w:val="35"/>
  </w:num>
  <w:num w:numId="38">
    <w:abstractNumId w:val="37"/>
  </w:num>
  <w:num w:numId="39">
    <w:abstractNumId w:val="12"/>
  </w:num>
  <w:num w:numId="40">
    <w:abstractNumId w:val="49"/>
  </w:num>
  <w:num w:numId="41">
    <w:abstractNumId w:val="32"/>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17"/>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22"/>
  </w:num>
  <w:num w:numId="50">
    <w:abstractNumId w:val="50"/>
  </w:num>
  <w:num w:numId="51">
    <w:abstractNumId w:val="41"/>
  </w:num>
  <w:num w:numId="52">
    <w:abstractNumId w:val="50"/>
  </w:num>
  <w:num w:numId="53">
    <w:abstractNumId w:val="51"/>
  </w:num>
  <w:num w:numId="54">
    <w:abstractNumId w:val="47"/>
  </w:num>
  <w:num w:numId="55">
    <w:abstractNumId w:val="14"/>
  </w:num>
  <w:num w:numId="56">
    <w:abstractNumId w:val="20"/>
  </w:num>
  <w:num w:numId="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4"/>
  </w:num>
  <w:num w:numId="60">
    <w:abstractNumId w:val="39"/>
  </w:num>
  <w:num w:numId="61">
    <w:abstractNumId w:val="16"/>
  </w:num>
  <w:num w:numId="62">
    <w:abstractNumId w:val="18"/>
  </w:num>
  <w:num w:numId="63">
    <w:abstractNumId w:val="9"/>
  </w:num>
  <w:num w:numId="64">
    <w:abstractNumId w:val="48"/>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עידו מרינוב">
    <w15:presenceInfo w15:providerId="None" w15:userId="עידו מרינוב"/>
  </w15:person>
  <w15:person w15:author="Merav Asraf (Rashi)">
    <w15:presenceInfo w15:providerId="AD" w15:userId="S-1-5-21-806468-360911638-1700950580-24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2B"/>
    <w:rsid w:val="0000064D"/>
    <w:rsid w:val="00000A6A"/>
    <w:rsid w:val="00001E98"/>
    <w:rsid w:val="00002029"/>
    <w:rsid w:val="00003D34"/>
    <w:rsid w:val="00004243"/>
    <w:rsid w:val="00005134"/>
    <w:rsid w:val="000052E4"/>
    <w:rsid w:val="000053B3"/>
    <w:rsid w:val="00005FAC"/>
    <w:rsid w:val="00006A39"/>
    <w:rsid w:val="00006C44"/>
    <w:rsid w:val="0000782B"/>
    <w:rsid w:val="000102B1"/>
    <w:rsid w:val="00011F35"/>
    <w:rsid w:val="00013252"/>
    <w:rsid w:val="0001392F"/>
    <w:rsid w:val="00013D8E"/>
    <w:rsid w:val="00014A45"/>
    <w:rsid w:val="000159E3"/>
    <w:rsid w:val="000178B6"/>
    <w:rsid w:val="00020176"/>
    <w:rsid w:val="00020309"/>
    <w:rsid w:val="0002058C"/>
    <w:rsid w:val="00020DFB"/>
    <w:rsid w:val="0002155E"/>
    <w:rsid w:val="000229DB"/>
    <w:rsid w:val="00022BBA"/>
    <w:rsid w:val="0002368C"/>
    <w:rsid w:val="000236AE"/>
    <w:rsid w:val="000238E5"/>
    <w:rsid w:val="0002557C"/>
    <w:rsid w:val="000256F6"/>
    <w:rsid w:val="00025A42"/>
    <w:rsid w:val="00026F8C"/>
    <w:rsid w:val="00026FB9"/>
    <w:rsid w:val="00030360"/>
    <w:rsid w:val="0003105C"/>
    <w:rsid w:val="00031099"/>
    <w:rsid w:val="000316B6"/>
    <w:rsid w:val="00032C15"/>
    <w:rsid w:val="00032E65"/>
    <w:rsid w:val="00033780"/>
    <w:rsid w:val="00033C54"/>
    <w:rsid w:val="00033D98"/>
    <w:rsid w:val="000344B2"/>
    <w:rsid w:val="00034F4F"/>
    <w:rsid w:val="0003568B"/>
    <w:rsid w:val="00036108"/>
    <w:rsid w:val="000403D5"/>
    <w:rsid w:val="000405E5"/>
    <w:rsid w:val="000408A4"/>
    <w:rsid w:val="00041372"/>
    <w:rsid w:val="000420B7"/>
    <w:rsid w:val="00042D5E"/>
    <w:rsid w:val="0004732E"/>
    <w:rsid w:val="00047684"/>
    <w:rsid w:val="000479FF"/>
    <w:rsid w:val="00050564"/>
    <w:rsid w:val="00050CC9"/>
    <w:rsid w:val="00050D78"/>
    <w:rsid w:val="0005184C"/>
    <w:rsid w:val="0005339A"/>
    <w:rsid w:val="00054962"/>
    <w:rsid w:val="000549FE"/>
    <w:rsid w:val="00060249"/>
    <w:rsid w:val="00060FAA"/>
    <w:rsid w:val="00061148"/>
    <w:rsid w:val="000611C3"/>
    <w:rsid w:val="00061D11"/>
    <w:rsid w:val="000620AF"/>
    <w:rsid w:val="0006259F"/>
    <w:rsid w:val="00062E52"/>
    <w:rsid w:val="00062F00"/>
    <w:rsid w:val="00063000"/>
    <w:rsid w:val="0006394F"/>
    <w:rsid w:val="0006395B"/>
    <w:rsid w:val="00064AC5"/>
    <w:rsid w:val="000668D2"/>
    <w:rsid w:val="000678EA"/>
    <w:rsid w:val="000721B8"/>
    <w:rsid w:val="00072316"/>
    <w:rsid w:val="00072403"/>
    <w:rsid w:val="00074DDD"/>
    <w:rsid w:val="0007604A"/>
    <w:rsid w:val="00076339"/>
    <w:rsid w:val="00076665"/>
    <w:rsid w:val="00076680"/>
    <w:rsid w:val="000769FE"/>
    <w:rsid w:val="00080373"/>
    <w:rsid w:val="00082206"/>
    <w:rsid w:val="0008279C"/>
    <w:rsid w:val="00083026"/>
    <w:rsid w:val="000841B0"/>
    <w:rsid w:val="000848E2"/>
    <w:rsid w:val="00084A7D"/>
    <w:rsid w:val="00085708"/>
    <w:rsid w:val="0008584F"/>
    <w:rsid w:val="00085BC2"/>
    <w:rsid w:val="00086109"/>
    <w:rsid w:val="00087D5C"/>
    <w:rsid w:val="00087FA1"/>
    <w:rsid w:val="00091233"/>
    <w:rsid w:val="00092982"/>
    <w:rsid w:val="000955B1"/>
    <w:rsid w:val="00095719"/>
    <w:rsid w:val="00095E9D"/>
    <w:rsid w:val="00096384"/>
    <w:rsid w:val="000A25B8"/>
    <w:rsid w:val="000A2C2F"/>
    <w:rsid w:val="000A3C36"/>
    <w:rsid w:val="000A4BF4"/>
    <w:rsid w:val="000A4C27"/>
    <w:rsid w:val="000A51F3"/>
    <w:rsid w:val="000A5C31"/>
    <w:rsid w:val="000A6E0D"/>
    <w:rsid w:val="000A7277"/>
    <w:rsid w:val="000A7310"/>
    <w:rsid w:val="000B01A7"/>
    <w:rsid w:val="000B385B"/>
    <w:rsid w:val="000B3C73"/>
    <w:rsid w:val="000B3FCC"/>
    <w:rsid w:val="000B7C49"/>
    <w:rsid w:val="000C38B5"/>
    <w:rsid w:val="000C3AB5"/>
    <w:rsid w:val="000C3BE4"/>
    <w:rsid w:val="000C401F"/>
    <w:rsid w:val="000C43CC"/>
    <w:rsid w:val="000C4F48"/>
    <w:rsid w:val="000C6CF5"/>
    <w:rsid w:val="000D1236"/>
    <w:rsid w:val="000D1ABF"/>
    <w:rsid w:val="000D1F04"/>
    <w:rsid w:val="000D222F"/>
    <w:rsid w:val="000D2659"/>
    <w:rsid w:val="000D2B0F"/>
    <w:rsid w:val="000D324D"/>
    <w:rsid w:val="000D39CE"/>
    <w:rsid w:val="000D3B5D"/>
    <w:rsid w:val="000D4815"/>
    <w:rsid w:val="000D542B"/>
    <w:rsid w:val="000D64F7"/>
    <w:rsid w:val="000D6D11"/>
    <w:rsid w:val="000D6FB5"/>
    <w:rsid w:val="000E1BFC"/>
    <w:rsid w:val="000E2206"/>
    <w:rsid w:val="000E2AF1"/>
    <w:rsid w:val="000E34B4"/>
    <w:rsid w:val="000E3E80"/>
    <w:rsid w:val="000E4614"/>
    <w:rsid w:val="000E5720"/>
    <w:rsid w:val="000E6901"/>
    <w:rsid w:val="000E7436"/>
    <w:rsid w:val="000E77BF"/>
    <w:rsid w:val="000E7C28"/>
    <w:rsid w:val="000E7C9C"/>
    <w:rsid w:val="000F1970"/>
    <w:rsid w:val="000F1E16"/>
    <w:rsid w:val="000F279C"/>
    <w:rsid w:val="000F2FA1"/>
    <w:rsid w:val="000F54DF"/>
    <w:rsid w:val="000F58AF"/>
    <w:rsid w:val="000F59AF"/>
    <w:rsid w:val="000F666F"/>
    <w:rsid w:val="000F6B71"/>
    <w:rsid w:val="000F72C7"/>
    <w:rsid w:val="0010020F"/>
    <w:rsid w:val="00100BBE"/>
    <w:rsid w:val="00100F6A"/>
    <w:rsid w:val="00101552"/>
    <w:rsid w:val="0010158F"/>
    <w:rsid w:val="001029A8"/>
    <w:rsid w:val="00105CE8"/>
    <w:rsid w:val="00107187"/>
    <w:rsid w:val="00107326"/>
    <w:rsid w:val="001079D6"/>
    <w:rsid w:val="00107E10"/>
    <w:rsid w:val="00107F11"/>
    <w:rsid w:val="0011026A"/>
    <w:rsid w:val="0011069F"/>
    <w:rsid w:val="00111528"/>
    <w:rsid w:val="00112678"/>
    <w:rsid w:val="00112E5A"/>
    <w:rsid w:val="00113359"/>
    <w:rsid w:val="00113A25"/>
    <w:rsid w:val="00114606"/>
    <w:rsid w:val="001146EE"/>
    <w:rsid w:val="00116FE0"/>
    <w:rsid w:val="00117247"/>
    <w:rsid w:val="00117452"/>
    <w:rsid w:val="00117E7D"/>
    <w:rsid w:val="00117ED4"/>
    <w:rsid w:val="00120869"/>
    <w:rsid w:val="00120C3F"/>
    <w:rsid w:val="0012113B"/>
    <w:rsid w:val="0012270A"/>
    <w:rsid w:val="00122FC7"/>
    <w:rsid w:val="00125261"/>
    <w:rsid w:val="0012619F"/>
    <w:rsid w:val="001262C3"/>
    <w:rsid w:val="0012678A"/>
    <w:rsid w:val="00126D1C"/>
    <w:rsid w:val="00127C8A"/>
    <w:rsid w:val="001302A3"/>
    <w:rsid w:val="001314D0"/>
    <w:rsid w:val="001344F9"/>
    <w:rsid w:val="00134818"/>
    <w:rsid w:val="00134F5D"/>
    <w:rsid w:val="00136141"/>
    <w:rsid w:val="00136F6D"/>
    <w:rsid w:val="001370FC"/>
    <w:rsid w:val="00137941"/>
    <w:rsid w:val="0014105D"/>
    <w:rsid w:val="00141B01"/>
    <w:rsid w:val="00142894"/>
    <w:rsid w:val="0014396D"/>
    <w:rsid w:val="00143B12"/>
    <w:rsid w:val="00145015"/>
    <w:rsid w:val="00145401"/>
    <w:rsid w:val="00145734"/>
    <w:rsid w:val="001465FC"/>
    <w:rsid w:val="001472C2"/>
    <w:rsid w:val="001479A9"/>
    <w:rsid w:val="0015100C"/>
    <w:rsid w:val="00151441"/>
    <w:rsid w:val="0015159D"/>
    <w:rsid w:val="00152318"/>
    <w:rsid w:val="001530D5"/>
    <w:rsid w:val="00156930"/>
    <w:rsid w:val="0015733F"/>
    <w:rsid w:val="00157699"/>
    <w:rsid w:val="0015786C"/>
    <w:rsid w:val="00160083"/>
    <w:rsid w:val="0016046A"/>
    <w:rsid w:val="00161238"/>
    <w:rsid w:val="0016160D"/>
    <w:rsid w:val="00162A44"/>
    <w:rsid w:val="00163860"/>
    <w:rsid w:val="00163B1E"/>
    <w:rsid w:val="001652DE"/>
    <w:rsid w:val="00165379"/>
    <w:rsid w:val="0016630C"/>
    <w:rsid w:val="00166350"/>
    <w:rsid w:val="001666E5"/>
    <w:rsid w:val="001670A6"/>
    <w:rsid w:val="00167980"/>
    <w:rsid w:val="00167E4A"/>
    <w:rsid w:val="00170E8E"/>
    <w:rsid w:val="00170E9B"/>
    <w:rsid w:val="00170FCC"/>
    <w:rsid w:val="0017282D"/>
    <w:rsid w:val="00172E1B"/>
    <w:rsid w:val="0017318C"/>
    <w:rsid w:val="00173B3C"/>
    <w:rsid w:val="0017543B"/>
    <w:rsid w:val="001755C6"/>
    <w:rsid w:val="00175A9B"/>
    <w:rsid w:val="00177A63"/>
    <w:rsid w:val="00177B34"/>
    <w:rsid w:val="00180171"/>
    <w:rsid w:val="00182627"/>
    <w:rsid w:val="001842F1"/>
    <w:rsid w:val="00184657"/>
    <w:rsid w:val="00184EA0"/>
    <w:rsid w:val="00185885"/>
    <w:rsid w:val="00186151"/>
    <w:rsid w:val="001871A1"/>
    <w:rsid w:val="0018720D"/>
    <w:rsid w:val="0018756B"/>
    <w:rsid w:val="00187B7B"/>
    <w:rsid w:val="0019047B"/>
    <w:rsid w:val="0019089F"/>
    <w:rsid w:val="00191405"/>
    <w:rsid w:val="001914B6"/>
    <w:rsid w:val="00191719"/>
    <w:rsid w:val="0019313D"/>
    <w:rsid w:val="00193214"/>
    <w:rsid w:val="0019388B"/>
    <w:rsid w:val="00193DD3"/>
    <w:rsid w:val="00194808"/>
    <w:rsid w:val="0019594C"/>
    <w:rsid w:val="001973EC"/>
    <w:rsid w:val="0019777B"/>
    <w:rsid w:val="001A00B6"/>
    <w:rsid w:val="001A01D1"/>
    <w:rsid w:val="001A08A8"/>
    <w:rsid w:val="001A1C85"/>
    <w:rsid w:val="001A2821"/>
    <w:rsid w:val="001A3733"/>
    <w:rsid w:val="001A42B5"/>
    <w:rsid w:val="001A6507"/>
    <w:rsid w:val="001A66B3"/>
    <w:rsid w:val="001A72FE"/>
    <w:rsid w:val="001B08B4"/>
    <w:rsid w:val="001B114B"/>
    <w:rsid w:val="001B1311"/>
    <w:rsid w:val="001B1465"/>
    <w:rsid w:val="001B1E00"/>
    <w:rsid w:val="001B1EF0"/>
    <w:rsid w:val="001B278C"/>
    <w:rsid w:val="001B345A"/>
    <w:rsid w:val="001B3884"/>
    <w:rsid w:val="001B5549"/>
    <w:rsid w:val="001B5DB9"/>
    <w:rsid w:val="001B754A"/>
    <w:rsid w:val="001B7A31"/>
    <w:rsid w:val="001C0F77"/>
    <w:rsid w:val="001C1CAF"/>
    <w:rsid w:val="001C35CD"/>
    <w:rsid w:val="001C3802"/>
    <w:rsid w:val="001C3F3E"/>
    <w:rsid w:val="001C4B84"/>
    <w:rsid w:val="001C4FEF"/>
    <w:rsid w:val="001C5089"/>
    <w:rsid w:val="001C61C4"/>
    <w:rsid w:val="001C7126"/>
    <w:rsid w:val="001C7722"/>
    <w:rsid w:val="001D0A65"/>
    <w:rsid w:val="001D2377"/>
    <w:rsid w:val="001D24BE"/>
    <w:rsid w:val="001D28D7"/>
    <w:rsid w:val="001D34B3"/>
    <w:rsid w:val="001D3BF7"/>
    <w:rsid w:val="001D513E"/>
    <w:rsid w:val="001D5559"/>
    <w:rsid w:val="001D64EA"/>
    <w:rsid w:val="001E0A23"/>
    <w:rsid w:val="001E1BF8"/>
    <w:rsid w:val="001E224B"/>
    <w:rsid w:val="001E227C"/>
    <w:rsid w:val="001E2F73"/>
    <w:rsid w:val="001E3F2C"/>
    <w:rsid w:val="001E41BE"/>
    <w:rsid w:val="001E5C48"/>
    <w:rsid w:val="001E5F6E"/>
    <w:rsid w:val="001E65A8"/>
    <w:rsid w:val="001E79D1"/>
    <w:rsid w:val="001F0C8F"/>
    <w:rsid w:val="001F163B"/>
    <w:rsid w:val="001F18D0"/>
    <w:rsid w:val="001F22C1"/>
    <w:rsid w:val="001F294A"/>
    <w:rsid w:val="001F2BBC"/>
    <w:rsid w:val="001F2F0C"/>
    <w:rsid w:val="001F3429"/>
    <w:rsid w:val="001F3474"/>
    <w:rsid w:val="001F3C9E"/>
    <w:rsid w:val="001F3F20"/>
    <w:rsid w:val="001F44FC"/>
    <w:rsid w:val="001F483D"/>
    <w:rsid w:val="001F4A7C"/>
    <w:rsid w:val="001F5526"/>
    <w:rsid w:val="001F635D"/>
    <w:rsid w:val="001F66A8"/>
    <w:rsid w:val="001F7D44"/>
    <w:rsid w:val="00200008"/>
    <w:rsid w:val="0020089E"/>
    <w:rsid w:val="00201D50"/>
    <w:rsid w:val="00202AF0"/>
    <w:rsid w:val="002041A9"/>
    <w:rsid w:val="002065D0"/>
    <w:rsid w:val="00206743"/>
    <w:rsid w:val="002068E3"/>
    <w:rsid w:val="002069E8"/>
    <w:rsid w:val="0020793C"/>
    <w:rsid w:val="00210026"/>
    <w:rsid w:val="002107C0"/>
    <w:rsid w:val="00211420"/>
    <w:rsid w:val="00212FAD"/>
    <w:rsid w:val="00213A67"/>
    <w:rsid w:val="00213D6C"/>
    <w:rsid w:val="00214F72"/>
    <w:rsid w:val="00215414"/>
    <w:rsid w:val="0021563B"/>
    <w:rsid w:val="00216A21"/>
    <w:rsid w:val="00217387"/>
    <w:rsid w:val="00217E99"/>
    <w:rsid w:val="002201B9"/>
    <w:rsid w:val="00222A1E"/>
    <w:rsid w:val="00223667"/>
    <w:rsid w:val="002239BD"/>
    <w:rsid w:val="00223A17"/>
    <w:rsid w:val="00224ADE"/>
    <w:rsid w:val="0022675A"/>
    <w:rsid w:val="00230CA3"/>
    <w:rsid w:val="0023184C"/>
    <w:rsid w:val="00232051"/>
    <w:rsid w:val="00232100"/>
    <w:rsid w:val="0023279A"/>
    <w:rsid w:val="0023456B"/>
    <w:rsid w:val="0023470D"/>
    <w:rsid w:val="00234DB6"/>
    <w:rsid w:val="00235198"/>
    <w:rsid w:val="00235DC5"/>
    <w:rsid w:val="00235E12"/>
    <w:rsid w:val="00235F6C"/>
    <w:rsid w:val="00237E65"/>
    <w:rsid w:val="00240D70"/>
    <w:rsid w:val="00242253"/>
    <w:rsid w:val="00242884"/>
    <w:rsid w:val="002434BE"/>
    <w:rsid w:val="00243CE4"/>
    <w:rsid w:val="0024408F"/>
    <w:rsid w:val="0024473D"/>
    <w:rsid w:val="002449A5"/>
    <w:rsid w:val="00247047"/>
    <w:rsid w:val="00250194"/>
    <w:rsid w:val="0025020F"/>
    <w:rsid w:val="002502D8"/>
    <w:rsid w:val="00250A55"/>
    <w:rsid w:val="00251E94"/>
    <w:rsid w:val="00252C1D"/>
    <w:rsid w:val="00252EB9"/>
    <w:rsid w:val="0025391C"/>
    <w:rsid w:val="00253B21"/>
    <w:rsid w:val="00254303"/>
    <w:rsid w:val="00254EB3"/>
    <w:rsid w:val="002557C8"/>
    <w:rsid w:val="00255D4B"/>
    <w:rsid w:val="00255E5E"/>
    <w:rsid w:val="0025600D"/>
    <w:rsid w:val="002562EF"/>
    <w:rsid w:val="002562FA"/>
    <w:rsid w:val="00256399"/>
    <w:rsid w:val="00256738"/>
    <w:rsid w:val="00257416"/>
    <w:rsid w:val="00257CEF"/>
    <w:rsid w:val="002602A7"/>
    <w:rsid w:val="00260585"/>
    <w:rsid w:val="00260744"/>
    <w:rsid w:val="00261746"/>
    <w:rsid w:val="00261B85"/>
    <w:rsid w:val="00261C0A"/>
    <w:rsid w:val="00261D0E"/>
    <w:rsid w:val="0026250B"/>
    <w:rsid w:val="0026299F"/>
    <w:rsid w:val="00262FA7"/>
    <w:rsid w:val="00264054"/>
    <w:rsid w:val="00264149"/>
    <w:rsid w:val="00264CE2"/>
    <w:rsid w:val="00265634"/>
    <w:rsid w:val="0026592E"/>
    <w:rsid w:val="00266003"/>
    <w:rsid w:val="00266BCB"/>
    <w:rsid w:val="00266E85"/>
    <w:rsid w:val="0026706E"/>
    <w:rsid w:val="00267BC2"/>
    <w:rsid w:val="0027017E"/>
    <w:rsid w:val="00270218"/>
    <w:rsid w:val="00270874"/>
    <w:rsid w:val="002719F6"/>
    <w:rsid w:val="00271C78"/>
    <w:rsid w:val="00272DC8"/>
    <w:rsid w:val="00273611"/>
    <w:rsid w:val="00274771"/>
    <w:rsid w:val="00274BAA"/>
    <w:rsid w:val="002757F0"/>
    <w:rsid w:val="00276078"/>
    <w:rsid w:val="00276507"/>
    <w:rsid w:val="00276635"/>
    <w:rsid w:val="002768CC"/>
    <w:rsid w:val="00276B16"/>
    <w:rsid w:val="00276C42"/>
    <w:rsid w:val="00276F88"/>
    <w:rsid w:val="00277E6E"/>
    <w:rsid w:val="00283E01"/>
    <w:rsid w:val="0028447D"/>
    <w:rsid w:val="00284638"/>
    <w:rsid w:val="0028590F"/>
    <w:rsid w:val="00286393"/>
    <w:rsid w:val="00286468"/>
    <w:rsid w:val="00287D96"/>
    <w:rsid w:val="0029000E"/>
    <w:rsid w:val="002900D6"/>
    <w:rsid w:val="00291F35"/>
    <w:rsid w:val="00293501"/>
    <w:rsid w:val="002936A8"/>
    <w:rsid w:val="00293F8B"/>
    <w:rsid w:val="00294150"/>
    <w:rsid w:val="00294CA6"/>
    <w:rsid w:val="00294EE5"/>
    <w:rsid w:val="00295DB0"/>
    <w:rsid w:val="00296544"/>
    <w:rsid w:val="00296A1D"/>
    <w:rsid w:val="002A00D8"/>
    <w:rsid w:val="002A03E4"/>
    <w:rsid w:val="002A0430"/>
    <w:rsid w:val="002A0AC9"/>
    <w:rsid w:val="002A16AE"/>
    <w:rsid w:val="002A1787"/>
    <w:rsid w:val="002A1BD1"/>
    <w:rsid w:val="002A2AF7"/>
    <w:rsid w:val="002A2BB7"/>
    <w:rsid w:val="002A399E"/>
    <w:rsid w:val="002A3C3E"/>
    <w:rsid w:val="002A41ED"/>
    <w:rsid w:val="002A457B"/>
    <w:rsid w:val="002A5228"/>
    <w:rsid w:val="002A726E"/>
    <w:rsid w:val="002A75CB"/>
    <w:rsid w:val="002B1EB9"/>
    <w:rsid w:val="002B240F"/>
    <w:rsid w:val="002B290F"/>
    <w:rsid w:val="002B36B3"/>
    <w:rsid w:val="002B3B97"/>
    <w:rsid w:val="002B4E90"/>
    <w:rsid w:val="002B60D4"/>
    <w:rsid w:val="002B6113"/>
    <w:rsid w:val="002B623D"/>
    <w:rsid w:val="002B6616"/>
    <w:rsid w:val="002B7902"/>
    <w:rsid w:val="002B7C20"/>
    <w:rsid w:val="002C09BB"/>
    <w:rsid w:val="002C1406"/>
    <w:rsid w:val="002C172C"/>
    <w:rsid w:val="002C1818"/>
    <w:rsid w:val="002C1E97"/>
    <w:rsid w:val="002C1F59"/>
    <w:rsid w:val="002C2210"/>
    <w:rsid w:val="002C34C8"/>
    <w:rsid w:val="002C3BB6"/>
    <w:rsid w:val="002C4293"/>
    <w:rsid w:val="002C566E"/>
    <w:rsid w:val="002C606C"/>
    <w:rsid w:val="002C6B5A"/>
    <w:rsid w:val="002C6CA3"/>
    <w:rsid w:val="002C6DB1"/>
    <w:rsid w:val="002C6DD7"/>
    <w:rsid w:val="002C75D4"/>
    <w:rsid w:val="002D00B2"/>
    <w:rsid w:val="002D0421"/>
    <w:rsid w:val="002D0450"/>
    <w:rsid w:val="002D0ECF"/>
    <w:rsid w:val="002D19FD"/>
    <w:rsid w:val="002D283D"/>
    <w:rsid w:val="002D2FD4"/>
    <w:rsid w:val="002D38FF"/>
    <w:rsid w:val="002D3EC0"/>
    <w:rsid w:val="002D55A5"/>
    <w:rsid w:val="002D5A94"/>
    <w:rsid w:val="002D5E1A"/>
    <w:rsid w:val="002D5E84"/>
    <w:rsid w:val="002D6091"/>
    <w:rsid w:val="002D60B2"/>
    <w:rsid w:val="002D65F8"/>
    <w:rsid w:val="002D6BA9"/>
    <w:rsid w:val="002D7060"/>
    <w:rsid w:val="002D719F"/>
    <w:rsid w:val="002D7291"/>
    <w:rsid w:val="002D7A0D"/>
    <w:rsid w:val="002E0036"/>
    <w:rsid w:val="002E01D6"/>
    <w:rsid w:val="002E0367"/>
    <w:rsid w:val="002E0A5F"/>
    <w:rsid w:val="002E0F1F"/>
    <w:rsid w:val="002E17F7"/>
    <w:rsid w:val="002E18C8"/>
    <w:rsid w:val="002E2087"/>
    <w:rsid w:val="002E2286"/>
    <w:rsid w:val="002E313D"/>
    <w:rsid w:val="002E3D4B"/>
    <w:rsid w:val="002E59CA"/>
    <w:rsid w:val="002E5FB3"/>
    <w:rsid w:val="002E70E9"/>
    <w:rsid w:val="002E7E03"/>
    <w:rsid w:val="002F1D57"/>
    <w:rsid w:val="002F20D6"/>
    <w:rsid w:val="002F2AD2"/>
    <w:rsid w:val="002F3ECF"/>
    <w:rsid w:val="002F3FCB"/>
    <w:rsid w:val="002F5199"/>
    <w:rsid w:val="002F5478"/>
    <w:rsid w:val="002F6099"/>
    <w:rsid w:val="002F68E0"/>
    <w:rsid w:val="002F72F3"/>
    <w:rsid w:val="002F75F1"/>
    <w:rsid w:val="003011DA"/>
    <w:rsid w:val="003014FF"/>
    <w:rsid w:val="003017ED"/>
    <w:rsid w:val="00303431"/>
    <w:rsid w:val="003037E2"/>
    <w:rsid w:val="00304921"/>
    <w:rsid w:val="00304BDA"/>
    <w:rsid w:val="003063E8"/>
    <w:rsid w:val="00306A34"/>
    <w:rsid w:val="00307FC7"/>
    <w:rsid w:val="00310F81"/>
    <w:rsid w:val="00312E1F"/>
    <w:rsid w:val="0031319C"/>
    <w:rsid w:val="003135F4"/>
    <w:rsid w:val="00314F47"/>
    <w:rsid w:val="0031555B"/>
    <w:rsid w:val="0031672D"/>
    <w:rsid w:val="00317091"/>
    <w:rsid w:val="003171B8"/>
    <w:rsid w:val="0031761B"/>
    <w:rsid w:val="00317FDF"/>
    <w:rsid w:val="003208CC"/>
    <w:rsid w:val="00320ED4"/>
    <w:rsid w:val="003213F8"/>
    <w:rsid w:val="00321D27"/>
    <w:rsid w:val="00321D64"/>
    <w:rsid w:val="00321E80"/>
    <w:rsid w:val="003236E1"/>
    <w:rsid w:val="003237E4"/>
    <w:rsid w:val="0032434E"/>
    <w:rsid w:val="00324640"/>
    <w:rsid w:val="00324E94"/>
    <w:rsid w:val="00325315"/>
    <w:rsid w:val="003259EF"/>
    <w:rsid w:val="00326D41"/>
    <w:rsid w:val="00327581"/>
    <w:rsid w:val="00327913"/>
    <w:rsid w:val="0033015F"/>
    <w:rsid w:val="00330674"/>
    <w:rsid w:val="003307A4"/>
    <w:rsid w:val="00330830"/>
    <w:rsid w:val="00330E2B"/>
    <w:rsid w:val="00330FDE"/>
    <w:rsid w:val="003312CE"/>
    <w:rsid w:val="0033142D"/>
    <w:rsid w:val="003315A1"/>
    <w:rsid w:val="00331B57"/>
    <w:rsid w:val="00331DC7"/>
    <w:rsid w:val="0033259E"/>
    <w:rsid w:val="00333626"/>
    <w:rsid w:val="00333B78"/>
    <w:rsid w:val="00334FA3"/>
    <w:rsid w:val="0033632E"/>
    <w:rsid w:val="00340864"/>
    <w:rsid w:val="00340DF9"/>
    <w:rsid w:val="003410B4"/>
    <w:rsid w:val="00341D57"/>
    <w:rsid w:val="00342661"/>
    <w:rsid w:val="003428CE"/>
    <w:rsid w:val="0034331E"/>
    <w:rsid w:val="00343768"/>
    <w:rsid w:val="00343AD6"/>
    <w:rsid w:val="00343E0D"/>
    <w:rsid w:val="00344974"/>
    <w:rsid w:val="0034508C"/>
    <w:rsid w:val="003459E8"/>
    <w:rsid w:val="00345E4E"/>
    <w:rsid w:val="0034635C"/>
    <w:rsid w:val="00346E5D"/>
    <w:rsid w:val="00347077"/>
    <w:rsid w:val="0034742C"/>
    <w:rsid w:val="00347712"/>
    <w:rsid w:val="00347B5F"/>
    <w:rsid w:val="00350932"/>
    <w:rsid w:val="0035158F"/>
    <w:rsid w:val="00351BA8"/>
    <w:rsid w:val="00353468"/>
    <w:rsid w:val="00353A2C"/>
    <w:rsid w:val="003540E9"/>
    <w:rsid w:val="0035452B"/>
    <w:rsid w:val="00354680"/>
    <w:rsid w:val="0035477A"/>
    <w:rsid w:val="00354B96"/>
    <w:rsid w:val="00355AA9"/>
    <w:rsid w:val="00356443"/>
    <w:rsid w:val="0035645B"/>
    <w:rsid w:val="003564C5"/>
    <w:rsid w:val="003577DC"/>
    <w:rsid w:val="00357BB0"/>
    <w:rsid w:val="0036113E"/>
    <w:rsid w:val="00362826"/>
    <w:rsid w:val="0036289D"/>
    <w:rsid w:val="00362CC9"/>
    <w:rsid w:val="00363224"/>
    <w:rsid w:val="003632AB"/>
    <w:rsid w:val="00363ED9"/>
    <w:rsid w:val="0036425E"/>
    <w:rsid w:val="00364B9B"/>
    <w:rsid w:val="00365767"/>
    <w:rsid w:val="0036595B"/>
    <w:rsid w:val="00366601"/>
    <w:rsid w:val="00366698"/>
    <w:rsid w:val="00367BE1"/>
    <w:rsid w:val="00370324"/>
    <w:rsid w:val="003712D2"/>
    <w:rsid w:val="003714CA"/>
    <w:rsid w:val="00371CB7"/>
    <w:rsid w:val="00371EDD"/>
    <w:rsid w:val="00371FE2"/>
    <w:rsid w:val="00373381"/>
    <w:rsid w:val="0037346B"/>
    <w:rsid w:val="00374842"/>
    <w:rsid w:val="00375A8E"/>
    <w:rsid w:val="00376927"/>
    <w:rsid w:val="00376F8B"/>
    <w:rsid w:val="003801C6"/>
    <w:rsid w:val="0038080D"/>
    <w:rsid w:val="00380D9A"/>
    <w:rsid w:val="00380F2F"/>
    <w:rsid w:val="003832A5"/>
    <w:rsid w:val="003832D6"/>
    <w:rsid w:val="003834A4"/>
    <w:rsid w:val="00383516"/>
    <w:rsid w:val="00383735"/>
    <w:rsid w:val="00384CEC"/>
    <w:rsid w:val="00385B23"/>
    <w:rsid w:val="00387A1D"/>
    <w:rsid w:val="00387B73"/>
    <w:rsid w:val="00390211"/>
    <w:rsid w:val="003904FB"/>
    <w:rsid w:val="003910B0"/>
    <w:rsid w:val="0039130E"/>
    <w:rsid w:val="0039174F"/>
    <w:rsid w:val="00391F0B"/>
    <w:rsid w:val="00392830"/>
    <w:rsid w:val="00393213"/>
    <w:rsid w:val="0039389D"/>
    <w:rsid w:val="0039399D"/>
    <w:rsid w:val="00394AAB"/>
    <w:rsid w:val="00395561"/>
    <w:rsid w:val="00396617"/>
    <w:rsid w:val="00396CFE"/>
    <w:rsid w:val="00396DE5"/>
    <w:rsid w:val="0039766A"/>
    <w:rsid w:val="003976F4"/>
    <w:rsid w:val="00397759"/>
    <w:rsid w:val="003A1D90"/>
    <w:rsid w:val="003A2578"/>
    <w:rsid w:val="003A33FD"/>
    <w:rsid w:val="003A49CE"/>
    <w:rsid w:val="003A4CA0"/>
    <w:rsid w:val="003A4CDC"/>
    <w:rsid w:val="003A65DB"/>
    <w:rsid w:val="003A7F22"/>
    <w:rsid w:val="003B028C"/>
    <w:rsid w:val="003B0F1A"/>
    <w:rsid w:val="003B17FF"/>
    <w:rsid w:val="003B1907"/>
    <w:rsid w:val="003B31B8"/>
    <w:rsid w:val="003B428E"/>
    <w:rsid w:val="003B564F"/>
    <w:rsid w:val="003B583A"/>
    <w:rsid w:val="003B6966"/>
    <w:rsid w:val="003B74CD"/>
    <w:rsid w:val="003C0625"/>
    <w:rsid w:val="003C081C"/>
    <w:rsid w:val="003C2DEA"/>
    <w:rsid w:val="003C3451"/>
    <w:rsid w:val="003C39B5"/>
    <w:rsid w:val="003C4097"/>
    <w:rsid w:val="003C41E0"/>
    <w:rsid w:val="003C43D8"/>
    <w:rsid w:val="003C4B53"/>
    <w:rsid w:val="003C56C7"/>
    <w:rsid w:val="003C7176"/>
    <w:rsid w:val="003D392F"/>
    <w:rsid w:val="003D3DB8"/>
    <w:rsid w:val="003D402D"/>
    <w:rsid w:val="003D4366"/>
    <w:rsid w:val="003D6B26"/>
    <w:rsid w:val="003D76B4"/>
    <w:rsid w:val="003E0365"/>
    <w:rsid w:val="003E0812"/>
    <w:rsid w:val="003E0B67"/>
    <w:rsid w:val="003E0D35"/>
    <w:rsid w:val="003E1382"/>
    <w:rsid w:val="003E18F0"/>
    <w:rsid w:val="003E1918"/>
    <w:rsid w:val="003E1F54"/>
    <w:rsid w:val="003E45E3"/>
    <w:rsid w:val="003E5405"/>
    <w:rsid w:val="003E5C94"/>
    <w:rsid w:val="003E6DC3"/>
    <w:rsid w:val="003E75C6"/>
    <w:rsid w:val="003E7CC8"/>
    <w:rsid w:val="003F0479"/>
    <w:rsid w:val="003F0AA8"/>
    <w:rsid w:val="003F243B"/>
    <w:rsid w:val="003F4B09"/>
    <w:rsid w:val="003F55E9"/>
    <w:rsid w:val="003F6890"/>
    <w:rsid w:val="003F79B2"/>
    <w:rsid w:val="004007C4"/>
    <w:rsid w:val="00401EB5"/>
    <w:rsid w:val="00402A67"/>
    <w:rsid w:val="00403940"/>
    <w:rsid w:val="004043C1"/>
    <w:rsid w:val="004047B9"/>
    <w:rsid w:val="00404CF4"/>
    <w:rsid w:val="004056C9"/>
    <w:rsid w:val="004071E3"/>
    <w:rsid w:val="00410DC4"/>
    <w:rsid w:val="00410F38"/>
    <w:rsid w:val="00410FA0"/>
    <w:rsid w:val="00412835"/>
    <w:rsid w:val="00413EFC"/>
    <w:rsid w:val="00414064"/>
    <w:rsid w:val="004140B7"/>
    <w:rsid w:val="004154FE"/>
    <w:rsid w:val="00416091"/>
    <w:rsid w:val="004173B1"/>
    <w:rsid w:val="00417CDE"/>
    <w:rsid w:val="00417EE3"/>
    <w:rsid w:val="004205F6"/>
    <w:rsid w:val="00420CA8"/>
    <w:rsid w:val="0042127D"/>
    <w:rsid w:val="0042184D"/>
    <w:rsid w:val="00421882"/>
    <w:rsid w:val="00421C97"/>
    <w:rsid w:val="00421EFC"/>
    <w:rsid w:val="00423237"/>
    <w:rsid w:val="00424AD7"/>
    <w:rsid w:val="00424CB3"/>
    <w:rsid w:val="004264B8"/>
    <w:rsid w:val="004308C8"/>
    <w:rsid w:val="00432467"/>
    <w:rsid w:val="00432761"/>
    <w:rsid w:val="00433835"/>
    <w:rsid w:val="00433DC9"/>
    <w:rsid w:val="0043549D"/>
    <w:rsid w:val="00435D72"/>
    <w:rsid w:val="0043669C"/>
    <w:rsid w:val="00436849"/>
    <w:rsid w:val="00436A67"/>
    <w:rsid w:val="0044007A"/>
    <w:rsid w:val="00440AEA"/>
    <w:rsid w:val="004440F7"/>
    <w:rsid w:val="004442F9"/>
    <w:rsid w:val="00444725"/>
    <w:rsid w:val="00445FF4"/>
    <w:rsid w:val="00446253"/>
    <w:rsid w:val="00446774"/>
    <w:rsid w:val="00450300"/>
    <w:rsid w:val="00450823"/>
    <w:rsid w:val="00450F26"/>
    <w:rsid w:val="00452125"/>
    <w:rsid w:val="00452403"/>
    <w:rsid w:val="00453018"/>
    <w:rsid w:val="0045303E"/>
    <w:rsid w:val="004542BC"/>
    <w:rsid w:val="004548AA"/>
    <w:rsid w:val="004550EF"/>
    <w:rsid w:val="00455575"/>
    <w:rsid w:val="00455647"/>
    <w:rsid w:val="00455EFD"/>
    <w:rsid w:val="00456317"/>
    <w:rsid w:val="00456DA3"/>
    <w:rsid w:val="00456FD6"/>
    <w:rsid w:val="0045765A"/>
    <w:rsid w:val="00457853"/>
    <w:rsid w:val="004579A0"/>
    <w:rsid w:val="004608B4"/>
    <w:rsid w:val="00461889"/>
    <w:rsid w:val="004622F4"/>
    <w:rsid w:val="004625DB"/>
    <w:rsid w:val="004629F3"/>
    <w:rsid w:val="004657B0"/>
    <w:rsid w:val="00465FB6"/>
    <w:rsid w:val="00466360"/>
    <w:rsid w:val="00470FD0"/>
    <w:rsid w:val="00471C42"/>
    <w:rsid w:val="004722C2"/>
    <w:rsid w:val="004729F1"/>
    <w:rsid w:val="0047438D"/>
    <w:rsid w:val="004757EA"/>
    <w:rsid w:val="00477484"/>
    <w:rsid w:val="004805F3"/>
    <w:rsid w:val="004808FB"/>
    <w:rsid w:val="0048099D"/>
    <w:rsid w:val="00481814"/>
    <w:rsid w:val="0048197E"/>
    <w:rsid w:val="00481D10"/>
    <w:rsid w:val="00482A8A"/>
    <w:rsid w:val="004835A0"/>
    <w:rsid w:val="00483FF2"/>
    <w:rsid w:val="00484214"/>
    <w:rsid w:val="00484947"/>
    <w:rsid w:val="004852D8"/>
    <w:rsid w:val="00485E8D"/>
    <w:rsid w:val="00487863"/>
    <w:rsid w:val="00492FB4"/>
    <w:rsid w:val="00493949"/>
    <w:rsid w:val="00493AB8"/>
    <w:rsid w:val="00493C13"/>
    <w:rsid w:val="00494977"/>
    <w:rsid w:val="00494A8F"/>
    <w:rsid w:val="00495383"/>
    <w:rsid w:val="0049573E"/>
    <w:rsid w:val="004958E8"/>
    <w:rsid w:val="00495906"/>
    <w:rsid w:val="00495E74"/>
    <w:rsid w:val="00496EF2"/>
    <w:rsid w:val="004A0069"/>
    <w:rsid w:val="004A0553"/>
    <w:rsid w:val="004A05BB"/>
    <w:rsid w:val="004A11A6"/>
    <w:rsid w:val="004A133A"/>
    <w:rsid w:val="004A42A3"/>
    <w:rsid w:val="004A52B1"/>
    <w:rsid w:val="004A52B7"/>
    <w:rsid w:val="004A54F3"/>
    <w:rsid w:val="004A684B"/>
    <w:rsid w:val="004A6FCA"/>
    <w:rsid w:val="004A708B"/>
    <w:rsid w:val="004A75CA"/>
    <w:rsid w:val="004A7661"/>
    <w:rsid w:val="004A77B8"/>
    <w:rsid w:val="004B3E73"/>
    <w:rsid w:val="004B47F5"/>
    <w:rsid w:val="004B50AC"/>
    <w:rsid w:val="004B52C6"/>
    <w:rsid w:val="004B53FA"/>
    <w:rsid w:val="004B5A3F"/>
    <w:rsid w:val="004B5DFA"/>
    <w:rsid w:val="004B6738"/>
    <w:rsid w:val="004C0688"/>
    <w:rsid w:val="004C1631"/>
    <w:rsid w:val="004C1B6D"/>
    <w:rsid w:val="004C29C4"/>
    <w:rsid w:val="004C2C0E"/>
    <w:rsid w:val="004C3566"/>
    <w:rsid w:val="004C389A"/>
    <w:rsid w:val="004C4464"/>
    <w:rsid w:val="004C4B81"/>
    <w:rsid w:val="004C5C0B"/>
    <w:rsid w:val="004C5CD9"/>
    <w:rsid w:val="004C5E33"/>
    <w:rsid w:val="004C66F2"/>
    <w:rsid w:val="004C7108"/>
    <w:rsid w:val="004C7494"/>
    <w:rsid w:val="004D0697"/>
    <w:rsid w:val="004D0BB0"/>
    <w:rsid w:val="004D0F22"/>
    <w:rsid w:val="004D19FA"/>
    <w:rsid w:val="004D25FE"/>
    <w:rsid w:val="004D29B1"/>
    <w:rsid w:val="004D2FEA"/>
    <w:rsid w:val="004D3022"/>
    <w:rsid w:val="004D3C5B"/>
    <w:rsid w:val="004D4974"/>
    <w:rsid w:val="004D49E0"/>
    <w:rsid w:val="004D49EB"/>
    <w:rsid w:val="004D4AD9"/>
    <w:rsid w:val="004D598A"/>
    <w:rsid w:val="004D5BFD"/>
    <w:rsid w:val="004D5ED1"/>
    <w:rsid w:val="004D7362"/>
    <w:rsid w:val="004D789B"/>
    <w:rsid w:val="004E1E49"/>
    <w:rsid w:val="004E26CE"/>
    <w:rsid w:val="004E3127"/>
    <w:rsid w:val="004E43F3"/>
    <w:rsid w:val="004E4803"/>
    <w:rsid w:val="004E4853"/>
    <w:rsid w:val="004E52F6"/>
    <w:rsid w:val="004E5A4A"/>
    <w:rsid w:val="004E621F"/>
    <w:rsid w:val="004E7658"/>
    <w:rsid w:val="004E78FF"/>
    <w:rsid w:val="004E7CEF"/>
    <w:rsid w:val="004F00DB"/>
    <w:rsid w:val="004F08FA"/>
    <w:rsid w:val="004F0DBD"/>
    <w:rsid w:val="004F11FC"/>
    <w:rsid w:val="004F2CDA"/>
    <w:rsid w:val="004F34CA"/>
    <w:rsid w:val="004F519A"/>
    <w:rsid w:val="004F56CB"/>
    <w:rsid w:val="004F7E29"/>
    <w:rsid w:val="0050057F"/>
    <w:rsid w:val="0050109E"/>
    <w:rsid w:val="00502A97"/>
    <w:rsid w:val="00502D0D"/>
    <w:rsid w:val="00504CE2"/>
    <w:rsid w:val="00505053"/>
    <w:rsid w:val="00505D9A"/>
    <w:rsid w:val="005067E0"/>
    <w:rsid w:val="0050694A"/>
    <w:rsid w:val="00506B01"/>
    <w:rsid w:val="00506B32"/>
    <w:rsid w:val="00506F25"/>
    <w:rsid w:val="00507524"/>
    <w:rsid w:val="00510467"/>
    <w:rsid w:val="005104CA"/>
    <w:rsid w:val="00510F3E"/>
    <w:rsid w:val="005113C6"/>
    <w:rsid w:val="005114A3"/>
    <w:rsid w:val="00511723"/>
    <w:rsid w:val="005125DF"/>
    <w:rsid w:val="00512C9C"/>
    <w:rsid w:val="00514743"/>
    <w:rsid w:val="00514951"/>
    <w:rsid w:val="00514F29"/>
    <w:rsid w:val="005166C2"/>
    <w:rsid w:val="0051750F"/>
    <w:rsid w:val="00520392"/>
    <w:rsid w:val="00522137"/>
    <w:rsid w:val="00524357"/>
    <w:rsid w:val="0052464C"/>
    <w:rsid w:val="0052582F"/>
    <w:rsid w:val="00526C15"/>
    <w:rsid w:val="00530750"/>
    <w:rsid w:val="00530D5F"/>
    <w:rsid w:val="0053161F"/>
    <w:rsid w:val="0053204E"/>
    <w:rsid w:val="005326E0"/>
    <w:rsid w:val="00532CC1"/>
    <w:rsid w:val="00532EEE"/>
    <w:rsid w:val="00533250"/>
    <w:rsid w:val="005344EB"/>
    <w:rsid w:val="00534BF5"/>
    <w:rsid w:val="00534CDC"/>
    <w:rsid w:val="005354F9"/>
    <w:rsid w:val="00535A61"/>
    <w:rsid w:val="00535C4B"/>
    <w:rsid w:val="00536737"/>
    <w:rsid w:val="00537F97"/>
    <w:rsid w:val="005403A5"/>
    <w:rsid w:val="00540BE9"/>
    <w:rsid w:val="00540F48"/>
    <w:rsid w:val="005410D5"/>
    <w:rsid w:val="00541A94"/>
    <w:rsid w:val="005426E1"/>
    <w:rsid w:val="005445A5"/>
    <w:rsid w:val="00544938"/>
    <w:rsid w:val="00546CA2"/>
    <w:rsid w:val="00547004"/>
    <w:rsid w:val="005471AE"/>
    <w:rsid w:val="0054747F"/>
    <w:rsid w:val="005477BE"/>
    <w:rsid w:val="005479B9"/>
    <w:rsid w:val="00547D75"/>
    <w:rsid w:val="00551CA0"/>
    <w:rsid w:val="0055202C"/>
    <w:rsid w:val="00553204"/>
    <w:rsid w:val="00553E97"/>
    <w:rsid w:val="00554B20"/>
    <w:rsid w:val="00554B86"/>
    <w:rsid w:val="00554D59"/>
    <w:rsid w:val="005553D5"/>
    <w:rsid w:val="005558E5"/>
    <w:rsid w:val="0055653B"/>
    <w:rsid w:val="00556EDD"/>
    <w:rsid w:val="00560E6F"/>
    <w:rsid w:val="00560E85"/>
    <w:rsid w:val="00560F95"/>
    <w:rsid w:val="00560FC1"/>
    <w:rsid w:val="00562C30"/>
    <w:rsid w:val="00563FDA"/>
    <w:rsid w:val="0056460C"/>
    <w:rsid w:val="0056476E"/>
    <w:rsid w:val="00564D03"/>
    <w:rsid w:val="00564EA2"/>
    <w:rsid w:val="00565941"/>
    <w:rsid w:val="00565A22"/>
    <w:rsid w:val="0056661E"/>
    <w:rsid w:val="00567152"/>
    <w:rsid w:val="00567743"/>
    <w:rsid w:val="0056788A"/>
    <w:rsid w:val="00570B7D"/>
    <w:rsid w:val="00570D0F"/>
    <w:rsid w:val="0057227C"/>
    <w:rsid w:val="005736B9"/>
    <w:rsid w:val="00573D1D"/>
    <w:rsid w:val="00575C2B"/>
    <w:rsid w:val="00576529"/>
    <w:rsid w:val="00576D19"/>
    <w:rsid w:val="00577386"/>
    <w:rsid w:val="005773AC"/>
    <w:rsid w:val="0057761F"/>
    <w:rsid w:val="00580690"/>
    <w:rsid w:val="00580A54"/>
    <w:rsid w:val="00580A5A"/>
    <w:rsid w:val="0058184B"/>
    <w:rsid w:val="0058196B"/>
    <w:rsid w:val="00582029"/>
    <w:rsid w:val="0058325E"/>
    <w:rsid w:val="0058349F"/>
    <w:rsid w:val="00585961"/>
    <w:rsid w:val="005859B3"/>
    <w:rsid w:val="00585A6B"/>
    <w:rsid w:val="00586183"/>
    <w:rsid w:val="0058645A"/>
    <w:rsid w:val="005865F8"/>
    <w:rsid w:val="00587479"/>
    <w:rsid w:val="00587810"/>
    <w:rsid w:val="00591222"/>
    <w:rsid w:val="0059187C"/>
    <w:rsid w:val="005921B6"/>
    <w:rsid w:val="00593118"/>
    <w:rsid w:val="00593FD0"/>
    <w:rsid w:val="00595268"/>
    <w:rsid w:val="005955BB"/>
    <w:rsid w:val="00595710"/>
    <w:rsid w:val="00595FE3"/>
    <w:rsid w:val="00595FF9"/>
    <w:rsid w:val="00596610"/>
    <w:rsid w:val="005968D6"/>
    <w:rsid w:val="00597026"/>
    <w:rsid w:val="00597C4B"/>
    <w:rsid w:val="005A0204"/>
    <w:rsid w:val="005A0D32"/>
    <w:rsid w:val="005A0ECD"/>
    <w:rsid w:val="005A39C1"/>
    <w:rsid w:val="005A4174"/>
    <w:rsid w:val="005A44EB"/>
    <w:rsid w:val="005A5437"/>
    <w:rsid w:val="005A576B"/>
    <w:rsid w:val="005A6643"/>
    <w:rsid w:val="005A7862"/>
    <w:rsid w:val="005A7B41"/>
    <w:rsid w:val="005B084F"/>
    <w:rsid w:val="005B0A79"/>
    <w:rsid w:val="005B15DE"/>
    <w:rsid w:val="005B1F48"/>
    <w:rsid w:val="005B28B0"/>
    <w:rsid w:val="005B33C5"/>
    <w:rsid w:val="005B486E"/>
    <w:rsid w:val="005B5414"/>
    <w:rsid w:val="005C104D"/>
    <w:rsid w:val="005C1588"/>
    <w:rsid w:val="005C21E7"/>
    <w:rsid w:val="005C280B"/>
    <w:rsid w:val="005C34E5"/>
    <w:rsid w:val="005C3A09"/>
    <w:rsid w:val="005C5765"/>
    <w:rsid w:val="005C5D00"/>
    <w:rsid w:val="005C6ABF"/>
    <w:rsid w:val="005C6CEE"/>
    <w:rsid w:val="005C7208"/>
    <w:rsid w:val="005C7440"/>
    <w:rsid w:val="005C79A7"/>
    <w:rsid w:val="005D0BCF"/>
    <w:rsid w:val="005D1469"/>
    <w:rsid w:val="005D1527"/>
    <w:rsid w:val="005D2072"/>
    <w:rsid w:val="005D24C3"/>
    <w:rsid w:val="005D2D07"/>
    <w:rsid w:val="005D32B6"/>
    <w:rsid w:val="005D3CFD"/>
    <w:rsid w:val="005D4269"/>
    <w:rsid w:val="005D50E5"/>
    <w:rsid w:val="005D549C"/>
    <w:rsid w:val="005D5DFC"/>
    <w:rsid w:val="005D6880"/>
    <w:rsid w:val="005D6AAC"/>
    <w:rsid w:val="005D6E43"/>
    <w:rsid w:val="005E33AD"/>
    <w:rsid w:val="005E3C4A"/>
    <w:rsid w:val="005E6283"/>
    <w:rsid w:val="005E6646"/>
    <w:rsid w:val="005F1394"/>
    <w:rsid w:val="005F2A5D"/>
    <w:rsid w:val="005F2D4D"/>
    <w:rsid w:val="005F2E20"/>
    <w:rsid w:val="005F46F2"/>
    <w:rsid w:val="005F4B8C"/>
    <w:rsid w:val="005F4BEB"/>
    <w:rsid w:val="005F4F1D"/>
    <w:rsid w:val="005F5481"/>
    <w:rsid w:val="005F5B50"/>
    <w:rsid w:val="005F69FA"/>
    <w:rsid w:val="005F6BE1"/>
    <w:rsid w:val="005F6E48"/>
    <w:rsid w:val="005F7277"/>
    <w:rsid w:val="005F7C06"/>
    <w:rsid w:val="00600B89"/>
    <w:rsid w:val="006011B6"/>
    <w:rsid w:val="00601E00"/>
    <w:rsid w:val="006023AB"/>
    <w:rsid w:val="006023CD"/>
    <w:rsid w:val="00602449"/>
    <w:rsid w:val="00603CA6"/>
    <w:rsid w:val="00604D92"/>
    <w:rsid w:val="00605AA6"/>
    <w:rsid w:val="006063F3"/>
    <w:rsid w:val="006072E2"/>
    <w:rsid w:val="00607647"/>
    <w:rsid w:val="006079B3"/>
    <w:rsid w:val="00607C4F"/>
    <w:rsid w:val="00607EFA"/>
    <w:rsid w:val="006100CB"/>
    <w:rsid w:val="0061020B"/>
    <w:rsid w:val="0061131B"/>
    <w:rsid w:val="00611F46"/>
    <w:rsid w:val="00612A39"/>
    <w:rsid w:val="00613406"/>
    <w:rsid w:val="006134CD"/>
    <w:rsid w:val="00614FBA"/>
    <w:rsid w:val="006179A0"/>
    <w:rsid w:val="0062059B"/>
    <w:rsid w:val="006206E0"/>
    <w:rsid w:val="00621503"/>
    <w:rsid w:val="00621D9F"/>
    <w:rsid w:val="006222B5"/>
    <w:rsid w:val="006224E3"/>
    <w:rsid w:val="00623CE8"/>
    <w:rsid w:val="006245FA"/>
    <w:rsid w:val="0062460C"/>
    <w:rsid w:val="0062579F"/>
    <w:rsid w:val="00625BB7"/>
    <w:rsid w:val="00626103"/>
    <w:rsid w:val="006268A2"/>
    <w:rsid w:val="0063062B"/>
    <w:rsid w:val="00630BEC"/>
    <w:rsid w:val="00630E93"/>
    <w:rsid w:val="00633B1A"/>
    <w:rsid w:val="00634300"/>
    <w:rsid w:val="006345B8"/>
    <w:rsid w:val="00635719"/>
    <w:rsid w:val="00636E16"/>
    <w:rsid w:val="00637373"/>
    <w:rsid w:val="00640F6F"/>
    <w:rsid w:val="00641BE3"/>
    <w:rsid w:val="006425E1"/>
    <w:rsid w:val="00642622"/>
    <w:rsid w:val="00642771"/>
    <w:rsid w:val="00642EA7"/>
    <w:rsid w:val="00642F9F"/>
    <w:rsid w:val="0064310D"/>
    <w:rsid w:val="00643567"/>
    <w:rsid w:val="00643988"/>
    <w:rsid w:val="00643FCD"/>
    <w:rsid w:val="006449E6"/>
    <w:rsid w:val="0064554B"/>
    <w:rsid w:val="006459EF"/>
    <w:rsid w:val="00645AE2"/>
    <w:rsid w:val="006461E5"/>
    <w:rsid w:val="0064638E"/>
    <w:rsid w:val="006467E8"/>
    <w:rsid w:val="00647924"/>
    <w:rsid w:val="00651AB9"/>
    <w:rsid w:val="006522DC"/>
    <w:rsid w:val="0065232D"/>
    <w:rsid w:val="00653073"/>
    <w:rsid w:val="00653445"/>
    <w:rsid w:val="006536B6"/>
    <w:rsid w:val="00653F94"/>
    <w:rsid w:val="00654C3D"/>
    <w:rsid w:val="00654D95"/>
    <w:rsid w:val="0065511F"/>
    <w:rsid w:val="00655160"/>
    <w:rsid w:val="0066070F"/>
    <w:rsid w:val="00660894"/>
    <w:rsid w:val="0066163D"/>
    <w:rsid w:val="00661F49"/>
    <w:rsid w:val="00662296"/>
    <w:rsid w:val="00662629"/>
    <w:rsid w:val="00662CD8"/>
    <w:rsid w:val="00662EBF"/>
    <w:rsid w:val="00662F8E"/>
    <w:rsid w:val="006641AD"/>
    <w:rsid w:val="00664625"/>
    <w:rsid w:val="006646A1"/>
    <w:rsid w:val="006654F3"/>
    <w:rsid w:val="006656DB"/>
    <w:rsid w:val="00665A56"/>
    <w:rsid w:val="00665AA8"/>
    <w:rsid w:val="0066741E"/>
    <w:rsid w:val="00667AC3"/>
    <w:rsid w:val="00667D50"/>
    <w:rsid w:val="0067033E"/>
    <w:rsid w:val="00670799"/>
    <w:rsid w:val="00670CAB"/>
    <w:rsid w:val="00670E46"/>
    <w:rsid w:val="006752A2"/>
    <w:rsid w:val="00675E68"/>
    <w:rsid w:val="00676B99"/>
    <w:rsid w:val="00677A39"/>
    <w:rsid w:val="00680B23"/>
    <w:rsid w:val="00680D3C"/>
    <w:rsid w:val="006815C7"/>
    <w:rsid w:val="00681615"/>
    <w:rsid w:val="00681886"/>
    <w:rsid w:val="0068218B"/>
    <w:rsid w:val="006830FB"/>
    <w:rsid w:val="00683EA6"/>
    <w:rsid w:val="006847AE"/>
    <w:rsid w:val="006861D3"/>
    <w:rsid w:val="00686A7D"/>
    <w:rsid w:val="0068772F"/>
    <w:rsid w:val="00687A7C"/>
    <w:rsid w:val="00687F93"/>
    <w:rsid w:val="00690894"/>
    <w:rsid w:val="0069112B"/>
    <w:rsid w:val="00691DEB"/>
    <w:rsid w:val="00692496"/>
    <w:rsid w:val="006931FE"/>
    <w:rsid w:val="0069331E"/>
    <w:rsid w:val="00693D99"/>
    <w:rsid w:val="00694983"/>
    <w:rsid w:val="0069498E"/>
    <w:rsid w:val="006953B4"/>
    <w:rsid w:val="006956C3"/>
    <w:rsid w:val="0069575C"/>
    <w:rsid w:val="00696097"/>
    <w:rsid w:val="006961A9"/>
    <w:rsid w:val="00696729"/>
    <w:rsid w:val="00697761"/>
    <w:rsid w:val="00697DA4"/>
    <w:rsid w:val="006A059D"/>
    <w:rsid w:val="006A22DB"/>
    <w:rsid w:val="006A2A86"/>
    <w:rsid w:val="006A39C7"/>
    <w:rsid w:val="006A3CCC"/>
    <w:rsid w:val="006A3D3B"/>
    <w:rsid w:val="006A422A"/>
    <w:rsid w:val="006A4E90"/>
    <w:rsid w:val="006A6661"/>
    <w:rsid w:val="006A68E4"/>
    <w:rsid w:val="006A6D3F"/>
    <w:rsid w:val="006B0DED"/>
    <w:rsid w:val="006B111F"/>
    <w:rsid w:val="006B1479"/>
    <w:rsid w:val="006B174E"/>
    <w:rsid w:val="006B2778"/>
    <w:rsid w:val="006B2933"/>
    <w:rsid w:val="006B3182"/>
    <w:rsid w:val="006B3BD8"/>
    <w:rsid w:val="006B45D9"/>
    <w:rsid w:val="006B46F9"/>
    <w:rsid w:val="006B4BD2"/>
    <w:rsid w:val="006B4DE6"/>
    <w:rsid w:val="006B60CF"/>
    <w:rsid w:val="006B6767"/>
    <w:rsid w:val="006B7CF9"/>
    <w:rsid w:val="006C0079"/>
    <w:rsid w:val="006C0943"/>
    <w:rsid w:val="006C0D84"/>
    <w:rsid w:val="006C13D9"/>
    <w:rsid w:val="006C1795"/>
    <w:rsid w:val="006C1BB9"/>
    <w:rsid w:val="006C1D05"/>
    <w:rsid w:val="006C201D"/>
    <w:rsid w:val="006C20C6"/>
    <w:rsid w:val="006C445D"/>
    <w:rsid w:val="006C52F6"/>
    <w:rsid w:val="006C596B"/>
    <w:rsid w:val="006C5AD7"/>
    <w:rsid w:val="006C7AEE"/>
    <w:rsid w:val="006D0339"/>
    <w:rsid w:val="006D06D6"/>
    <w:rsid w:val="006D106A"/>
    <w:rsid w:val="006D1AA5"/>
    <w:rsid w:val="006D601E"/>
    <w:rsid w:val="006D6833"/>
    <w:rsid w:val="006D7D98"/>
    <w:rsid w:val="006D7F14"/>
    <w:rsid w:val="006E1325"/>
    <w:rsid w:val="006E14CF"/>
    <w:rsid w:val="006E2618"/>
    <w:rsid w:val="006E26B1"/>
    <w:rsid w:val="006E2D51"/>
    <w:rsid w:val="006E30CF"/>
    <w:rsid w:val="006E3445"/>
    <w:rsid w:val="006E3E14"/>
    <w:rsid w:val="006E43EF"/>
    <w:rsid w:val="006E4438"/>
    <w:rsid w:val="006E4AC3"/>
    <w:rsid w:val="006E4C2E"/>
    <w:rsid w:val="006E77D1"/>
    <w:rsid w:val="006F0CBC"/>
    <w:rsid w:val="006F0E32"/>
    <w:rsid w:val="006F18C6"/>
    <w:rsid w:val="006F1B90"/>
    <w:rsid w:val="006F1CA0"/>
    <w:rsid w:val="006F1F33"/>
    <w:rsid w:val="006F317E"/>
    <w:rsid w:val="006F3229"/>
    <w:rsid w:val="006F3328"/>
    <w:rsid w:val="006F3551"/>
    <w:rsid w:val="006F3C55"/>
    <w:rsid w:val="006F4245"/>
    <w:rsid w:val="006F5B9C"/>
    <w:rsid w:val="006F7D54"/>
    <w:rsid w:val="007005EE"/>
    <w:rsid w:val="00700C62"/>
    <w:rsid w:val="00701FC8"/>
    <w:rsid w:val="00703716"/>
    <w:rsid w:val="00703A96"/>
    <w:rsid w:val="00703AF3"/>
    <w:rsid w:val="007042B6"/>
    <w:rsid w:val="00704EFF"/>
    <w:rsid w:val="00705A96"/>
    <w:rsid w:val="00706A63"/>
    <w:rsid w:val="0070750B"/>
    <w:rsid w:val="0070797B"/>
    <w:rsid w:val="00707C36"/>
    <w:rsid w:val="00710337"/>
    <w:rsid w:val="00711810"/>
    <w:rsid w:val="00711970"/>
    <w:rsid w:val="007121C6"/>
    <w:rsid w:val="00712C1D"/>
    <w:rsid w:val="007140E1"/>
    <w:rsid w:val="00714BC2"/>
    <w:rsid w:val="00715CB5"/>
    <w:rsid w:val="0071633D"/>
    <w:rsid w:val="00716772"/>
    <w:rsid w:val="00716FE5"/>
    <w:rsid w:val="00717A95"/>
    <w:rsid w:val="00717E0B"/>
    <w:rsid w:val="007204DD"/>
    <w:rsid w:val="00720D43"/>
    <w:rsid w:val="00722962"/>
    <w:rsid w:val="00722B7E"/>
    <w:rsid w:val="00722BC8"/>
    <w:rsid w:val="007271BF"/>
    <w:rsid w:val="007277D1"/>
    <w:rsid w:val="00730333"/>
    <w:rsid w:val="00731508"/>
    <w:rsid w:val="00731AAB"/>
    <w:rsid w:val="00731B8F"/>
    <w:rsid w:val="00732B82"/>
    <w:rsid w:val="00732FF4"/>
    <w:rsid w:val="00733374"/>
    <w:rsid w:val="00733AB1"/>
    <w:rsid w:val="00734620"/>
    <w:rsid w:val="007349FD"/>
    <w:rsid w:val="00735E92"/>
    <w:rsid w:val="007367B9"/>
    <w:rsid w:val="00736BCB"/>
    <w:rsid w:val="0073741D"/>
    <w:rsid w:val="007374E1"/>
    <w:rsid w:val="00737511"/>
    <w:rsid w:val="00737B8B"/>
    <w:rsid w:val="007404B8"/>
    <w:rsid w:val="00740C5D"/>
    <w:rsid w:val="00741904"/>
    <w:rsid w:val="00741BD9"/>
    <w:rsid w:val="00741C38"/>
    <w:rsid w:val="00741ECC"/>
    <w:rsid w:val="00742472"/>
    <w:rsid w:val="0074248B"/>
    <w:rsid w:val="007427A7"/>
    <w:rsid w:val="00742E7F"/>
    <w:rsid w:val="00743B82"/>
    <w:rsid w:val="00743BAF"/>
    <w:rsid w:val="00743F71"/>
    <w:rsid w:val="0074465D"/>
    <w:rsid w:val="00744700"/>
    <w:rsid w:val="00744C4D"/>
    <w:rsid w:val="0074601C"/>
    <w:rsid w:val="00747D1B"/>
    <w:rsid w:val="00751A87"/>
    <w:rsid w:val="00752311"/>
    <w:rsid w:val="0075247C"/>
    <w:rsid w:val="007525B8"/>
    <w:rsid w:val="0075367A"/>
    <w:rsid w:val="00753A32"/>
    <w:rsid w:val="0075431F"/>
    <w:rsid w:val="007557E0"/>
    <w:rsid w:val="00755B12"/>
    <w:rsid w:val="00755BC3"/>
    <w:rsid w:val="00756004"/>
    <w:rsid w:val="00756E61"/>
    <w:rsid w:val="007606DA"/>
    <w:rsid w:val="007611C7"/>
    <w:rsid w:val="00761404"/>
    <w:rsid w:val="00762B2A"/>
    <w:rsid w:val="0076335D"/>
    <w:rsid w:val="00764E41"/>
    <w:rsid w:val="00765637"/>
    <w:rsid w:val="00767984"/>
    <w:rsid w:val="00767CDF"/>
    <w:rsid w:val="007708B9"/>
    <w:rsid w:val="00772C07"/>
    <w:rsid w:val="00774B21"/>
    <w:rsid w:val="00774BFE"/>
    <w:rsid w:val="00774C4C"/>
    <w:rsid w:val="00774D60"/>
    <w:rsid w:val="007753FC"/>
    <w:rsid w:val="0077596E"/>
    <w:rsid w:val="007766DE"/>
    <w:rsid w:val="007768A2"/>
    <w:rsid w:val="00776D5B"/>
    <w:rsid w:val="00776F45"/>
    <w:rsid w:val="00777701"/>
    <w:rsid w:val="00777B7A"/>
    <w:rsid w:val="007805FA"/>
    <w:rsid w:val="00780780"/>
    <w:rsid w:val="00780A51"/>
    <w:rsid w:val="00781444"/>
    <w:rsid w:val="00781497"/>
    <w:rsid w:val="00781797"/>
    <w:rsid w:val="00781887"/>
    <w:rsid w:val="007829CB"/>
    <w:rsid w:val="0078326E"/>
    <w:rsid w:val="007844EB"/>
    <w:rsid w:val="007845A9"/>
    <w:rsid w:val="007847C3"/>
    <w:rsid w:val="00785A89"/>
    <w:rsid w:val="00785B0A"/>
    <w:rsid w:val="00787340"/>
    <w:rsid w:val="00787AE3"/>
    <w:rsid w:val="007910E5"/>
    <w:rsid w:val="00792274"/>
    <w:rsid w:val="00792C61"/>
    <w:rsid w:val="00793212"/>
    <w:rsid w:val="00793BFE"/>
    <w:rsid w:val="00794357"/>
    <w:rsid w:val="00794E5D"/>
    <w:rsid w:val="00795012"/>
    <w:rsid w:val="007960D9"/>
    <w:rsid w:val="00796322"/>
    <w:rsid w:val="0079727D"/>
    <w:rsid w:val="007A071A"/>
    <w:rsid w:val="007A0B58"/>
    <w:rsid w:val="007A195D"/>
    <w:rsid w:val="007A1D7F"/>
    <w:rsid w:val="007A237B"/>
    <w:rsid w:val="007A30C1"/>
    <w:rsid w:val="007A3270"/>
    <w:rsid w:val="007A34E6"/>
    <w:rsid w:val="007A3968"/>
    <w:rsid w:val="007A3994"/>
    <w:rsid w:val="007A414C"/>
    <w:rsid w:val="007A5DB4"/>
    <w:rsid w:val="007A6237"/>
    <w:rsid w:val="007A6D86"/>
    <w:rsid w:val="007A7B2A"/>
    <w:rsid w:val="007A7F7E"/>
    <w:rsid w:val="007B2B6B"/>
    <w:rsid w:val="007B3F64"/>
    <w:rsid w:val="007B49EB"/>
    <w:rsid w:val="007B54C7"/>
    <w:rsid w:val="007B6103"/>
    <w:rsid w:val="007B65AC"/>
    <w:rsid w:val="007B68FF"/>
    <w:rsid w:val="007B6FAE"/>
    <w:rsid w:val="007B793E"/>
    <w:rsid w:val="007C0135"/>
    <w:rsid w:val="007C0238"/>
    <w:rsid w:val="007C1CF5"/>
    <w:rsid w:val="007C1FD2"/>
    <w:rsid w:val="007C237C"/>
    <w:rsid w:val="007C2EB4"/>
    <w:rsid w:val="007C2F05"/>
    <w:rsid w:val="007C31FE"/>
    <w:rsid w:val="007C46F5"/>
    <w:rsid w:val="007C4FF2"/>
    <w:rsid w:val="007C641A"/>
    <w:rsid w:val="007C64C5"/>
    <w:rsid w:val="007C7C71"/>
    <w:rsid w:val="007C7D61"/>
    <w:rsid w:val="007D04C2"/>
    <w:rsid w:val="007D4E82"/>
    <w:rsid w:val="007D5236"/>
    <w:rsid w:val="007D5AF5"/>
    <w:rsid w:val="007D5C51"/>
    <w:rsid w:val="007D6A5A"/>
    <w:rsid w:val="007D6AE3"/>
    <w:rsid w:val="007D70A0"/>
    <w:rsid w:val="007E02AD"/>
    <w:rsid w:val="007E0B49"/>
    <w:rsid w:val="007E120D"/>
    <w:rsid w:val="007E1A49"/>
    <w:rsid w:val="007E1B5E"/>
    <w:rsid w:val="007E1D21"/>
    <w:rsid w:val="007E3755"/>
    <w:rsid w:val="007E3904"/>
    <w:rsid w:val="007E3931"/>
    <w:rsid w:val="007E3C70"/>
    <w:rsid w:val="007E3EA4"/>
    <w:rsid w:val="007E4478"/>
    <w:rsid w:val="007E471B"/>
    <w:rsid w:val="007E4A0D"/>
    <w:rsid w:val="007E4CA7"/>
    <w:rsid w:val="007E4E11"/>
    <w:rsid w:val="007E62B5"/>
    <w:rsid w:val="007E65A2"/>
    <w:rsid w:val="007E77BA"/>
    <w:rsid w:val="007F0256"/>
    <w:rsid w:val="007F0CC4"/>
    <w:rsid w:val="007F27BB"/>
    <w:rsid w:val="007F2FC0"/>
    <w:rsid w:val="007F451D"/>
    <w:rsid w:val="007F4ECF"/>
    <w:rsid w:val="007F5D6E"/>
    <w:rsid w:val="007F7A06"/>
    <w:rsid w:val="008003ED"/>
    <w:rsid w:val="00801793"/>
    <w:rsid w:val="00801E3B"/>
    <w:rsid w:val="0080252E"/>
    <w:rsid w:val="00802890"/>
    <w:rsid w:val="008030BD"/>
    <w:rsid w:val="008033DB"/>
    <w:rsid w:val="00804391"/>
    <w:rsid w:val="008046A4"/>
    <w:rsid w:val="0080524E"/>
    <w:rsid w:val="00806A59"/>
    <w:rsid w:val="00806BC4"/>
    <w:rsid w:val="0080711E"/>
    <w:rsid w:val="008079CD"/>
    <w:rsid w:val="00811E19"/>
    <w:rsid w:val="00812AAD"/>
    <w:rsid w:val="00813C9A"/>
    <w:rsid w:val="008140CB"/>
    <w:rsid w:val="00815CD7"/>
    <w:rsid w:val="00816614"/>
    <w:rsid w:val="008173F5"/>
    <w:rsid w:val="00817BC0"/>
    <w:rsid w:val="00817DC9"/>
    <w:rsid w:val="00820C88"/>
    <w:rsid w:val="00821380"/>
    <w:rsid w:val="008213B8"/>
    <w:rsid w:val="008219A0"/>
    <w:rsid w:val="008219AE"/>
    <w:rsid w:val="00821F74"/>
    <w:rsid w:val="0082203D"/>
    <w:rsid w:val="00822B61"/>
    <w:rsid w:val="0082350A"/>
    <w:rsid w:val="0082380E"/>
    <w:rsid w:val="008238E1"/>
    <w:rsid w:val="008244F9"/>
    <w:rsid w:val="0082491D"/>
    <w:rsid w:val="00824DB3"/>
    <w:rsid w:val="00824EF7"/>
    <w:rsid w:val="00830E00"/>
    <w:rsid w:val="0083192A"/>
    <w:rsid w:val="0083196F"/>
    <w:rsid w:val="00831989"/>
    <w:rsid w:val="00831A27"/>
    <w:rsid w:val="00831E0A"/>
    <w:rsid w:val="00832419"/>
    <w:rsid w:val="0083246F"/>
    <w:rsid w:val="00832A65"/>
    <w:rsid w:val="00832F12"/>
    <w:rsid w:val="00832F15"/>
    <w:rsid w:val="00834986"/>
    <w:rsid w:val="00834992"/>
    <w:rsid w:val="00834A55"/>
    <w:rsid w:val="00834CAE"/>
    <w:rsid w:val="00835AF7"/>
    <w:rsid w:val="0083644A"/>
    <w:rsid w:val="008366C9"/>
    <w:rsid w:val="0083779C"/>
    <w:rsid w:val="0083780A"/>
    <w:rsid w:val="008405E1"/>
    <w:rsid w:val="0084090C"/>
    <w:rsid w:val="00842157"/>
    <w:rsid w:val="00842D04"/>
    <w:rsid w:val="008436D3"/>
    <w:rsid w:val="0084374D"/>
    <w:rsid w:val="00843A1C"/>
    <w:rsid w:val="00844109"/>
    <w:rsid w:val="008444EB"/>
    <w:rsid w:val="00845308"/>
    <w:rsid w:val="00845815"/>
    <w:rsid w:val="00845B4B"/>
    <w:rsid w:val="00846226"/>
    <w:rsid w:val="008468B8"/>
    <w:rsid w:val="00846CE5"/>
    <w:rsid w:val="0084747E"/>
    <w:rsid w:val="00847A47"/>
    <w:rsid w:val="00847A4D"/>
    <w:rsid w:val="008502CE"/>
    <w:rsid w:val="0085061A"/>
    <w:rsid w:val="00851F59"/>
    <w:rsid w:val="008533B5"/>
    <w:rsid w:val="008538A0"/>
    <w:rsid w:val="008545AB"/>
    <w:rsid w:val="008547F4"/>
    <w:rsid w:val="00855210"/>
    <w:rsid w:val="0085570E"/>
    <w:rsid w:val="008562E7"/>
    <w:rsid w:val="00857ADD"/>
    <w:rsid w:val="00862016"/>
    <w:rsid w:val="0086524D"/>
    <w:rsid w:val="00865FB5"/>
    <w:rsid w:val="00867ADB"/>
    <w:rsid w:val="00867E92"/>
    <w:rsid w:val="00870496"/>
    <w:rsid w:val="00873CB6"/>
    <w:rsid w:val="00873ECC"/>
    <w:rsid w:val="00874E7A"/>
    <w:rsid w:val="008753FB"/>
    <w:rsid w:val="00876B22"/>
    <w:rsid w:val="00876BCB"/>
    <w:rsid w:val="008802A1"/>
    <w:rsid w:val="00880BBC"/>
    <w:rsid w:val="008816B1"/>
    <w:rsid w:val="00883224"/>
    <w:rsid w:val="008836EB"/>
    <w:rsid w:val="00883C12"/>
    <w:rsid w:val="00884802"/>
    <w:rsid w:val="0088628C"/>
    <w:rsid w:val="008863B9"/>
    <w:rsid w:val="008864F9"/>
    <w:rsid w:val="00886CF0"/>
    <w:rsid w:val="00886EEC"/>
    <w:rsid w:val="00887856"/>
    <w:rsid w:val="00887AD2"/>
    <w:rsid w:val="00890DF3"/>
    <w:rsid w:val="008911A4"/>
    <w:rsid w:val="008918C8"/>
    <w:rsid w:val="00892F8D"/>
    <w:rsid w:val="00894497"/>
    <w:rsid w:val="00894B89"/>
    <w:rsid w:val="00895044"/>
    <w:rsid w:val="008955C2"/>
    <w:rsid w:val="00895F10"/>
    <w:rsid w:val="00896456"/>
    <w:rsid w:val="008966D2"/>
    <w:rsid w:val="00896D77"/>
    <w:rsid w:val="0089733A"/>
    <w:rsid w:val="008974C6"/>
    <w:rsid w:val="008A0D14"/>
    <w:rsid w:val="008A0ECC"/>
    <w:rsid w:val="008A171C"/>
    <w:rsid w:val="008A1926"/>
    <w:rsid w:val="008A1D21"/>
    <w:rsid w:val="008A3FFA"/>
    <w:rsid w:val="008A41CA"/>
    <w:rsid w:val="008A44DD"/>
    <w:rsid w:val="008A45C5"/>
    <w:rsid w:val="008A4C4A"/>
    <w:rsid w:val="008A50A7"/>
    <w:rsid w:val="008A553C"/>
    <w:rsid w:val="008A69BF"/>
    <w:rsid w:val="008A73A7"/>
    <w:rsid w:val="008A7FF9"/>
    <w:rsid w:val="008B389F"/>
    <w:rsid w:val="008B5239"/>
    <w:rsid w:val="008B5788"/>
    <w:rsid w:val="008B5A05"/>
    <w:rsid w:val="008B65D5"/>
    <w:rsid w:val="008B6CF8"/>
    <w:rsid w:val="008B6FBD"/>
    <w:rsid w:val="008B744E"/>
    <w:rsid w:val="008C0828"/>
    <w:rsid w:val="008C0D15"/>
    <w:rsid w:val="008C1579"/>
    <w:rsid w:val="008C18CE"/>
    <w:rsid w:val="008C37C5"/>
    <w:rsid w:val="008C490E"/>
    <w:rsid w:val="008C514B"/>
    <w:rsid w:val="008C54E4"/>
    <w:rsid w:val="008C6840"/>
    <w:rsid w:val="008C7222"/>
    <w:rsid w:val="008C7807"/>
    <w:rsid w:val="008C7CA6"/>
    <w:rsid w:val="008C7DE3"/>
    <w:rsid w:val="008D0E70"/>
    <w:rsid w:val="008D1178"/>
    <w:rsid w:val="008D1CB1"/>
    <w:rsid w:val="008D485D"/>
    <w:rsid w:val="008D4B06"/>
    <w:rsid w:val="008D505B"/>
    <w:rsid w:val="008D6C51"/>
    <w:rsid w:val="008D6EE6"/>
    <w:rsid w:val="008D74CA"/>
    <w:rsid w:val="008D75A6"/>
    <w:rsid w:val="008D768C"/>
    <w:rsid w:val="008D7ACC"/>
    <w:rsid w:val="008E0DC0"/>
    <w:rsid w:val="008E1746"/>
    <w:rsid w:val="008E1B5C"/>
    <w:rsid w:val="008E1BC4"/>
    <w:rsid w:val="008E2359"/>
    <w:rsid w:val="008E2865"/>
    <w:rsid w:val="008E2B45"/>
    <w:rsid w:val="008E33D0"/>
    <w:rsid w:val="008E386F"/>
    <w:rsid w:val="008E3BF7"/>
    <w:rsid w:val="008E3FB0"/>
    <w:rsid w:val="008E4359"/>
    <w:rsid w:val="008E5018"/>
    <w:rsid w:val="008E6D2C"/>
    <w:rsid w:val="008E7074"/>
    <w:rsid w:val="008E7610"/>
    <w:rsid w:val="008F209C"/>
    <w:rsid w:val="008F234E"/>
    <w:rsid w:val="008F3A2E"/>
    <w:rsid w:val="008F3B72"/>
    <w:rsid w:val="008F4AAC"/>
    <w:rsid w:val="008F5E68"/>
    <w:rsid w:val="008F6177"/>
    <w:rsid w:val="008F620B"/>
    <w:rsid w:val="0090049F"/>
    <w:rsid w:val="0090171A"/>
    <w:rsid w:val="00902326"/>
    <w:rsid w:val="0090234F"/>
    <w:rsid w:val="0090267E"/>
    <w:rsid w:val="0090363C"/>
    <w:rsid w:val="00905322"/>
    <w:rsid w:val="00906A9C"/>
    <w:rsid w:val="00910063"/>
    <w:rsid w:val="00910116"/>
    <w:rsid w:val="00910F93"/>
    <w:rsid w:val="009111AB"/>
    <w:rsid w:val="009122F0"/>
    <w:rsid w:val="009124D7"/>
    <w:rsid w:val="009125B6"/>
    <w:rsid w:val="00914087"/>
    <w:rsid w:val="00915372"/>
    <w:rsid w:val="0091599A"/>
    <w:rsid w:val="00915F59"/>
    <w:rsid w:val="00916FED"/>
    <w:rsid w:val="00917A00"/>
    <w:rsid w:val="00920D77"/>
    <w:rsid w:val="00920FCC"/>
    <w:rsid w:val="00920FD9"/>
    <w:rsid w:val="0092111D"/>
    <w:rsid w:val="009222E7"/>
    <w:rsid w:val="0092289D"/>
    <w:rsid w:val="00922B69"/>
    <w:rsid w:val="00922E2A"/>
    <w:rsid w:val="0092300A"/>
    <w:rsid w:val="00923669"/>
    <w:rsid w:val="009242C6"/>
    <w:rsid w:val="00925AAA"/>
    <w:rsid w:val="00925BB2"/>
    <w:rsid w:val="00925CDE"/>
    <w:rsid w:val="0092645D"/>
    <w:rsid w:val="00926C98"/>
    <w:rsid w:val="00926D1F"/>
    <w:rsid w:val="00926F01"/>
    <w:rsid w:val="0092769D"/>
    <w:rsid w:val="009308A1"/>
    <w:rsid w:val="00931042"/>
    <w:rsid w:val="00931CCA"/>
    <w:rsid w:val="00931CE9"/>
    <w:rsid w:val="00932103"/>
    <w:rsid w:val="009321F2"/>
    <w:rsid w:val="00932857"/>
    <w:rsid w:val="009331C3"/>
    <w:rsid w:val="00933748"/>
    <w:rsid w:val="00934827"/>
    <w:rsid w:val="009348DE"/>
    <w:rsid w:val="0093650E"/>
    <w:rsid w:val="009371DE"/>
    <w:rsid w:val="00937D0B"/>
    <w:rsid w:val="00937DDC"/>
    <w:rsid w:val="00937F64"/>
    <w:rsid w:val="009403D5"/>
    <w:rsid w:val="009404DE"/>
    <w:rsid w:val="00942D36"/>
    <w:rsid w:val="00942F85"/>
    <w:rsid w:val="00943D76"/>
    <w:rsid w:val="00944409"/>
    <w:rsid w:val="00945776"/>
    <w:rsid w:val="00946252"/>
    <w:rsid w:val="009464BE"/>
    <w:rsid w:val="0094656B"/>
    <w:rsid w:val="00946AFC"/>
    <w:rsid w:val="00947387"/>
    <w:rsid w:val="00947D88"/>
    <w:rsid w:val="00951887"/>
    <w:rsid w:val="00951A59"/>
    <w:rsid w:val="00951B53"/>
    <w:rsid w:val="00951CDC"/>
    <w:rsid w:val="00951E22"/>
    <w:rsid w:val="00952A65"/>
    <w:rsid w:val="0095378F"/>
    <w:rsid w:val="00953E86"/>
    <w:rsid w:val="00954846"/>
    <w:rsid w:val="009557E5"/>
    <w:rsid w:val="00955CF4"/>
    <w:rsid w:val="00956932"/>
    <w:rsid w:val="00956B2C"/>
    <w:rsid w:val="00957BC9"/>
    <w:rsid w:val="00957E46"/>
    <w:rsid w:val="00961613"/>
    <w:rsid w:val="0096228E"/>
    <w:rsid w:val="00964172"/>
    <w:rsid w:val="00964BDC"/>
    <w:rsid w:val="00966575"/>
    <w:rsid w:val="00973001"/>
    <w:rsid w:val="00973E4D"/>
    <w:rsid w:val="0097495D"/>
    <w:rsid w:val="009802BC"/>
    <w:rsid w:val="00980BD2"/>
    <w:rsid w:val="00981BE8"/>
    <w:rsid w:val="00981CC7"/>
    <w:rsid w:val="00981D01"/>
    <w:rsid w:val="00981DC2"/>
    <w:rsid w:val="00982DFD"/>
    <w:rsid w:val="009836C7"/>
    <w:rsid w:val="00983726"/>
    <w:rsid w:val="00983C8D"/>
    <w:rsid w:val="00985295"/>
    <w:rsid w:val="00985DA8"/>
    <w:rsid w:val="00985F86"/>
    <w:rsid w:val="00986BD3"/>
    <w:rsid w:val="009878CF"/>
    <w:rsid w:val="0098797B"/>
    <w:rsid w:val="00987D5A"/>
    <w:rsid w:val="00990CCA"/>
    <w:rsid w:val="00991F55"/>
    <w:rsid w:val="0099329E"/>
    <w:rsid w:val="00994574"/>
    <w:rsid w:val="00995E70"/>
    <w:rsid w:val="00996638"/>
    <w:rsid w:val="009977B7"/>
    <w:rsid w:val="00997930"/>
    <w:rsid w:val="00997938"/>
    <w:rsid w:val="009A3CBD"/>
    <w:rsid w:val="009A3DA4"/>
    <w:rsid w:val="009A4DC2"/>
    <w:rsid w:val="009A4F72"/>
    <w:rsid w:val="009A4FAF"/>
    <w:rsid w:val="009A539B"/>
    <w:rsid w:val="009A6863"/>
    <w:rsid w:val="009A7018"/>
    <w:rsid w:val="009A7AEF"/>
    <w:rsid w:val="009B0A5F"/>
    <w:rsid w:val="009B1208"/>
    <w:rsid w:val="009B12B2"/>
    <w:rsid w:val="009B1A0C"/>
    <w:rsid w:val="009B1BF7"/>
    <w:rsid w:val="009B41B8"/>
    <w:rsid w:val="009B5433"/>
    <w:rsid w:val="009B57B8"/>
    <w:rsid w:val="009B789F"/>
    <w:rsid w:val="009C047D"/>
    <w:rsid w:val="009C0696"/>
    <w:rsid w:val="009C18CF"/>
    <w:rsid w:val="009C2322"/>
    <w:rsid w:val="009C274C"/>
    <w:rsid w:val="009C2A90"/>
    <w:rsid w:val="009C37A7"/>
    <w:rsid w:val="009C3A86"/>
    <w:rsid w:val="009C3C95"/>
    <w:rsid w:val="009C4E4A"/>
    <w:rsid w:val="009C54AF"/>
    <w:rsid w:val="009C661E"/>
    <w:rsid w:val="009C663E"/>
    <w:rsid w:val="009C744F"/>
    <w:rsid w:val="009C7F31"/>
    <w:rsid w:val="009D224B"/>
    <w:rsid w:val="009D2749"/>
    <w:rsid w:val="009D2BA6"/>
    <w:rsid w:val="009D311F"/>
    <w:rsid w:val="009D3205"/>
    <w:rsid w:val="009D3ADA"/>
    <w:rsid w:val="009D3CC7"/>
    <w:rsid w:val="009D43CA"/>
    <w:rsid w:val="009D53F6"/>
    <w:rsid w:val="009D5F55"/>
    <w:rsid w:val="009D67F8"/>
    <w:rsid w:val="009D68D7"/>
    <w:rsid w:val="009D7D30"/>
    <w:rsid w:val="009D7DF4"/>
    <w:rsid w:val="009D7E9A"/>
    <w:rsid w:val="009E02BA"/>
    <w:rsid w:val="009E05AE"/>
    <w:rsid w:val="009E081F"/>
    <w:rsid w:val="009E1E4C"/>
    <w:rsid w:val="009E2687"/>
    <w:rsid w:val="009E2F22"/>
    <w:rsid w:val="009E3188"/>
    <w:rsid w:val="009E3738"/>
    <w:rsid w:val="009E3854"/>
    <w:rsid w:val="009E3DDB"/>
    <w:rsid w:val="009E3FE2"/>
    <w:rsid w:val="009E4A2E"/>
    <w:rsid w:val="009E4F9D"/>
    <w:rsid w:val="009E5DBD"/>
    <w:rsid w:val="009E625E"/>
    <w:rsid w:val="009E78BB"/>
    <w:rsid w:val="009F05F9"/>
    <w:rsid w:val="009F06AD"/>
    <w:rsid w:val="009F0D4E"/>
    <w:rsid w:val="009F2C98"/>
    <w:rsid w:val="009F4B63"/>
    <w:rsid w:val="009F4D37"/>
    <w:rsid w:val="009F5289"/>
    <w:rsid w:val="009F58D8"/>
    <w:rsid w:val="00A01F7F"/>
    <w:rsid w:val="00A02A97"/>
    <w:rsid w:val="00A02CF0"/>
    <w:rsid w:val="00A03828"/>
    <w:rsid w:val="00A03B28"/>
    <w:rsid w:val="00A03FF5"/>
    <w:rsid w:val="00A04242"/>
    <w:rsid w:val="00A043A9"/>
    <w:rsid w:val="00A048BC"/>
    <w:rsid w:val="00A05F9D"/>
    <w:rsid w:val="00A06AA4"/>
    <w:rsid w:val="00A0738E"/>
    <w:rsid w:val="00A10AA9"/>
    <w:rsid w:val="00A10DF5"/>
    <w:rsid w:val="00A12B16"/>
    <w:rsid w:val="00A15134"/>
    <w:rsid w:val="00A15334"/>
    <w:rsid w:val="00A156EB"/>
    <w:rsid w:val="00A15DA7"/>
    <w:rsid w:val="00A16147"/>
    <w:rsid w:val="00A171FA"/>
    <w:rsid w:val="00A17207"/>
    <w:rsid w:val="00A1764B"/>
    <w:rsid w:val="00A1798A"/>
    <w:rsid w:val="00A201B7"/>
    <w:rsid w:val="00A203D4"/>
    <w:rsid w:val="00A20E83"/>
    <w:rsid w:val="00A22A0B"/>
    <w:rsid w:val="00A23858"/>
    <w:rsid w:val="00A23B86"/>
    <w:rsid w:val="00A24004"/>
    <w:rsid w:val="00A24531"/>
    <w:rsid w:val="00A245F0"/>
    <w:rsid w:val="00A261C9"/>
    <w:rsid w:val="00A26845"/>
    <w:rsid w:val="00A26B06"/>
    <w:rsid w:val="00A27265"/>
    <w:rsid w:val="00A276BB"/>
    <w:rsid w:val="00A279A2"/>
    <w:rsid w:val="00A31F28"/>
    <w:rsid w:val="00A32DE4"/>
    <w:rsid w:val="00A33A10"/>
    <w:rsid w:val="00A34436"/>
    <w:rsid w:val="00A3454F"/>
    <w:rsid w:val="00A3635F"/>
    <w:rsid w:val="00A3641A"/>
    <w:rsid w:val="00A37199"/>
    <w:rsid w:val="00A371F6"/>
    <w:rsid w:val="00A37E05"/>
    <w:rsid w:val="00A40CD2"/>
    <w:rsid w:val="00A41FF8"/>
    <w:rsid w:val="00A42761"/>
    <w:rsid w:val="00A42917"/>
    <w:rsid w:val="00A44A1D"/>
    <w:rsid w:val="00A44D24"/>
    <w:rsid w:val="00A4668C"/>
    <w:rsid w:val="00A47238"/>
    <w:rsid w:val="00A47281"/>
    <w:rsid w:val="00A475CC"/>
    <w:rsid w:val="00A47F5B"/>
    <w:rsid w:val="00A51242"/>
    <w:rsid w:val="00A51504"/>
    <w:rsid w:val="00A51DA0"/>
    <w:rsid w:val="00A51FAA"/>
    <w:rsid w:val="00A5213E"/>
    <w:rsid w:val="00A53FC9"/>
    <w:rsid w:val="00A550A2"/>
    <w:rsid w:val="00A567F2"/>
    <w:rsid w:val="00A5788E"/>
    <w:rsid w:val="00A57A04"/>
    <w:rsid w:val="00A609F9"/>
    <w:rsid w:val="00A611F2"/>
    <w:rsid w:val="00A62DBC"/>
    <w:rsid w:val="00A646B7"/>
    <w:rsid w:val="00A65C15"/>
    <w:rsid w:val="00A66475"/>
    <w:rsid w:val="00A6677A"/>
    <w:rsid w:val="00A67680"/>
    <w:rsid w:val="00A67892"/>
    <w:rsid w:val="00A706AB"/>
    <w:rsid w:val="00A70986"/>
    <w:rsid w:val="00A71AAF"/>
    <w:rsid w:val="00A71D7B"/>
    <w:rsid w:val="00A71F59"/>
    <w:rsid w:val="00A7235C"/>
    <w:rsid w:val="00A72821"/>
    <w:rsid w:val="00A72849"/>
    <w:rsid w:val="00A73836"/>
    <w:rsid w:val="00A73960"/>
    <w:rsid w:val="00A73F19"/>
    <w:rsid w:val="00A74054"/>
    <w:rsid w:val="00A74E4E"/>
    <w:rsid w:val="00A75217"/>
    <w:rsid w:val="00A7530C"/>
    <w:rsid w:val="00A75567"/>
    <w:rsid w:val="00A76E99"/>
    <w:rsid w:val="00A778DE"/>
    <w:rsid w:val="00A806B7"/>
    <w:rsid w:val="00A808CD"/>
    <w:rsid w:val="00A81DD2"/>
    <w:rsid w:val="00A83010"/>
    <w:rsid w:val="00A8321F"/>
    <w:rsid w:val="00A839E7"/>
    <w:rsid w:val="00A8465F"/>
    <w:rsid w:val="00A849AF"/>
    <w:rsid w:val="00A85144"/>
    <w:rsid w:val="00A861D1"/>
    <w:rsid w:val="00A87484"/>
    <w:rsid w:val="00A87FB3"/>
    <w:rsid w:val="00A90130"/>
    <w:rsid w:val="00A90D96"/>
    <w:rsid w:val="00A913E8"/>
    <w:rsid w:val="00A92A7A"/>
    <w:rsid w:val="00A92B9C"/>
    <w:rsid w:val="00A93653"/>
    <w:rsid w:val="00A94CFA"/>
    <w:rsid w:val="00A95380"/>
    <w:rsid w:val="00A954CD"/>
    <w:rsid w:val="00A966A8"/>
    <w:rsid w:val="00A96BE7"/>
    <w:rsid w:val="00A96D20"/>
    <w:rsid w:val="00A97149"/>
    <w:rsid w:val="00A97BC6"/>
    <w:rsid w:val="00A97E77"/>
    <w:rsid w:val="00AA01F8"/>
    <w:rsid w:val="00AA1ACC"/>
    <w:rsid w:val="00AA1B73"/>
    <w:rsid w:val="00AA217B"/>
    <w:rsid w:val="00AA25FA"/>
    <w:rsid w:val="00AA26AC"/>
    <w:rsid w:val="00AA2F94"/>
    <w:rsid w:val="00AA3AB3"/>
    <w:rsid w:val="00AA3B41"/>
    <w:rsid w:val="00AA50A0"/>
    <w:rsid w:val="00AA644E"/>
    <w:rsid w:val="00AA65BB"/>
    <w:rsid w:val="00AA6D52"/>
    <w:rsid w:val="00AA713A"/>
    <w:rsid w:val="00AA76E5"/>
    <w:rsid w:val="00AB059D"/>
    <w:rsid w:val="00AB07EA"/>
    <w:rsid w:val="00AB0847"/>
    <w:rsid w:val="00AB144B"/>
    <w:rsid w:val="00AB1976"/>
    <w:rsid w:val="00AB1EB5"/>
    <w:rsid w:val="00AB2421"/>
    <w:rsid w:val="00AB2493"/>
    <w:rsid w:val="00AB3FB8"/>
    <w:rsid w:val="00AB4063"/>
    <w:rsid w:val="00AB46CA"/>
    <w:rsid w:val="00AB477A"/>
    <w:rsid w:val="00AB48D1"/>
    <w:rsid w:val="00AB4C54"/>
    <w:rsid w:val="00AB4DE5"/>
    <w:rsid w:val="00AB570C"/>
    <w:rsid w:val="00AB5AFE"/>
    <w:rsid w:val="00AB6ED1"/>
    <w:rsid w:val="00AC0A72"/>
    <w:rsid w:val="00AC0F54"/>
    <w:rsid w:val="00AC10D4"/>
    <w:rsid w:val="00AC1BA3"/>
    <w:rsid w:val="00AC1E94"/>
    <w:rsid w:val="00AC4B76"/>
    <w:rsid w:val="00AC5414"/>
    <w:rsid w:val="00AC6E8F"/>
    <w:rsid w:val="00AC7531"/>
    <w:rsid w:val="00AC767E"/>
    <w:rsid w:val="00AC7B96"/>
    <w:rsid w:val="00AD1152"/>
    <w:rsid w:val="00AD1FD5"/>
    <w:rsid w:val="00AD3FCD"/>
    <w:rsid w:val="00AD4236"/>
    <w:rsid w:val="00AD4689"/>
    <w:rsid w:val="00AD5A51"/>
    <w:rsid w:val="00AD5DFD"/>
    <w:rsid w:val="00AD64F4"/>
    <w:rsid w:val="00AD6964"/>
    <w:rsid w:val="00AD751D"/>
    <w:rsid w:val="00AE0DA4"/>
    <w:rsid w:val="00AE18AF"/>
    <w:rsid w:val="00AE25A1"/>
    <w:rsid w:val="00AE2949"/>
    <w:rsid w:val="00AE417C"/>
    <w:rsid w:val="00AE4CB2"/>
    <w:rsid w:val="00AE52E9"/>
    <w:rsid w:val="00AE62D7"/>
    <w:rsid w:val="00AE685A"/>
    <w:rsid w:val="00AE70B8"/>
    <w:rsid w:val="00AE7A4E"/>
    <w:rsid w:val="00AE7AF6"/>
    <w:rsid w:val="00AF5476"/>
    <w:rsid w:val="00AF5958"/>
    <w:rsid w:val="00AF5E68"/>
    <w:rsid w:val="00AF6200"/>
    <w:rsid w:val="00AF6891"/>
    <w:rsid w:val="00AF768B"/>
    <w:rsid w:val="00B001CE"/>
    <w:rsid w:val="00B00499"/>
    <w:rsid w:val="00B00B0A"/>
    <w:rsid w:val="00B01B36"/>
    <w:rsid w:val="00B045E3"/>
    <w:rsid w:val="00B04D6B"/>
    <w:rsid w:val="00B06D3E"/>
    <w:rsid w:val="00B07891"/>
    <w:rsid w:val="00B102D0"/>
    <w:rsid w:val="00B106A3"/>
    <w:rsid w:val="00B10707"/>
    <w:rsid w:val="00B1099D"/>
    <w:rsid w:val="00B10D81"/>
    <w:rsid w:val="00B10E5E"/>
    <w:rsid w:val="00B10F54"/>
    <w:rsid w:val="00B11A9E"/>
    <w:rsid w:val="00B11C3E"/>
    <w:rsid w:val="00B12262"/>
    <w:rsid w:val="00B12D51"/>
    <w:rsid w:val="00B12F2C"/>
    <w:rsid w:val="00B13734"/>
    <w:rsid w:val="00B13950"/>
    <w:rsid w:val="00B13A53"/>
    <w:rsid w:val="00B13FF4"/>
    <w:rsid w:val="00B140E7"/>
    <w:rsid w:val="00B1462E"/>
    <w:rsid w:val="00B14965"/>
    <w:rsid w:val="00B14D2E"/>
    <w:rsid w:val="00B1646B"/>
    <w:rsid w:val="00B16980"/>
    <w:rsid w:val="00B16A24"/>
    <w:rsid w:val="00B174F6"/>
    <w:rsid w:val="00B17C15"/>
    <w:rsid w:val="00B210DE"/>
    <w:rsid w:val="00B212C6"/>
    <w:rsid w:val="00B21863"/>
    <w:rsid w:val="00B21BCF"/>
    <w:rsid w:val="00B21E15"/>
    <w:rsid w:val="00B220E9"/>
    <w:rsid w:val="00B22128"/>
    <w:rsid w:val="00B22237"/>
    <w:rsid w:val="00B22E57"/>
    <w:rsid w:val="00B2325F"/>
    <w:rsid w:val="00B237E9"/>
    <w:rsid w:val="00B245E3"/>
    <w:rsid w:val="00B27145"/>
    <w:rsid w:val="00B27420"/>
    <w:rsid w:val="00B3123C"/>
    <w:rsid w:val="00B31D74"/>
    <w:rsid w:val="00B32456"/>
    <w:rsid w:val="00B326B2"/>
    <w:rsid w:val="00B3291F"/>
    <w:rsid w:val="00B32D29"/>
    <w:rsid w:val="00B337D4"/>
    <w:rsid w:val="00B3428C"/>
    <w:rsid w:val="00B3591D"/>
    <w:rsid w:val="00B36E53"/>
    <w:rsid w:val="00B36EFE"/>
    <w:rsid w:val="00B37010"/>
    <w:rsid w:val="00B37731"/>
    <w:rsid w:val="00B37E7D"/>
    <w:rsid w:val="00B37EC7"/>
    <w:rsid w:val="00B41335"/>
    <w:rsid w:val="00B41BFC"/>
    <w:rsid w:val="00B420C4"/>
    <w:rsid w:val="00B42C76"/>
    <w:rsid w:val="00B4364D"/>
    <w:rsid w:val="00B457B7"/>
    <w:rsid w:val="00B47CDF"/>
    <w:rsid w:val="00B47E0C"/>
    <w:rsid w:val="00B516B6"/>
    <w:rsid w:val="00B51AFC"/>
    <w:rsid w:val="00B51F56"/>
    <w:rsid w:val="00B52BDD"/>
    <w:rsid w:val="00B536F6"/>
    <w:rsid w:val="00B540C9"/>
    <w:rsid w:val="00B546F5"/>
    <w:rsid w:val="00B56273"/>
    <w:rsid w:val="00B56558"/>
    <w:rsid w:val="00B57C13"/>
    <w:rsid w:val="00B57DFB"/>
    <w:rsid w:val="00B60B22"/>
    <w:rsid w:val="00B60DBD"/>
    <w:rsid w:val="00B62038"/>
    <w:rsid w:val="00B62FFE"/>
    <w:rsid w:val="00B632D8"/>
    <w:rsid w:val="00B64AEB"/>
    <w:rsid w:val="00B66B01"/>
    <w:rsid w:val="00B66C6B"/>
    <w:rsid w:val="00B6723C"/>
    <w:rsid w:val="00B67279"/>
    <w:rsid w:val="00B678CC"/>
    <w:rsid w:val="00B67C26"/>
    <w:rsid w:val="00B7075D"/>
    <w:rsid w:val="00B70E80"/>
    <w:rsid w:val="00B721FA"/>
    <w:rsid w:val="00B7256C"/>
    <w:rsid w:val="00B72953"/>
    <w:rsid w:val="00B73B17"/>
    <w:rsid w:val="00B73FF4"/>
    <w:rsid w:val="00B7415F"/>
    <w:rsid w:val="00B74994"/>
    <w:rsid w:val="00B76736"/>
    <w:rsid w:val="00B772F8"/>
    <w:rsid w:val="00B774C3"/>
    <w:rsid w:val="00B80BAE"/>
    <w:rsid w:val="00B816F6"/>
    <w:rsid w:val="00B82114"/>
    <w:rsid w:val="00B82383"/>
    <w:rsid w:val="00B82837"/>
    <w:rsid w:val="00B83193"/>
    <w:rsid w:val="00B83672"/>
    <w:rsid w:val="00B8381C"/>
    <w:rsid w:val="00B845D1"/>
    <w:rsid w:val="00B84EBE"/>
    <w:rsid w:val="00B8513A"/>
    <w:rsid w:val="00B859F8"/>
    <w:rsid w:val="00B8642A"/>
    <w:rsid w:val="00B90EE5"/>
    <w:rsid w:val="00B91570"/>
    <w:rsid w:val="00B9174A"/>
    <w:rsid w:val="00B91C3F"/>
    <w:rsid w:val="00B929A9"/>
    <w:rsid w:val="00B92C86"/>
    <w:rsid w:val="00B93237"/>
    <w:rsid w:val="00B93D9A"/>
    <w:rsid w:val="00B940F2"/>
    <w:rsid w:val="00B94833"/>
    <w:rsid w:val="00B956DE"/>
    <w:rsid w:val="00B9688C"/>
    <w:rsid w:val="00B96E9C"/>
    <w:rsid w:val="00B97094"/>
    <w:rsid w:val="00B974CB"/>
    <w:rsid w:val="00BA0951"/>
    <w:rsid w:val="00BA192F"/>
    <w:rsid w:val="00BA1D3B"/>
    <w:rsid w:val="00BA1E6F"/>
    <w:rsid w:val="00BA2C15"/>
    <w:rsid w:val="00BA2E65"/>
    <w:rsid w:val="00BA4C9D"/>
    <w:rsid w:val="00BA5B6A"/>
    <w:rsid w:val="00BA63EC"/>
    <w:rsid w:val="00BA73BC"/>
    <w:rsid w:val="00BA7C22"/>
    <w:rsid w:val="00BB1303"/>
    <w:rsid w:val="00BB2010"/>
    <w:rsid w:val="00BB3CF4"/>
    <w:rsid w:val="00BB44B9"/>
    <w:rsid w:val="00BB46FB"/>
    <w:rsid w:val="00BB4E43"/>
    <w:rsid w:val="00BB5087"/>
    <w:rsid w:val="00BB60D9"/>
    <w:rsid w:val="00BC0231"/>
    <w:rsid w:val="00BC159B"/>
    <w:rsid w:val="00BC16D8"/>
    <w:rsid w:val="00BC377F"/>
    <w:rsid w:val="00BC384C"/>
    <w:rsid w:val="00BC4F67"/>
    <w:rsid w:val="00BC51DC"/>
    <w:rsid w:val="00BC56C9"/>
    <w:rsid w:val="00BC6030"/>
    <w:rsid w:val="00BD00BD"/>
    <w:rsid w:val="00BD02A5"/>
    <w:rsid w:val="00BD107F"/>
    <w:rsid w:val="00BD15B5"/>
    <w:rsid w:val="00BD2826"/>
    <w:rsid w:val="00BD2D77"/>
    <w:rsid w:val="00BD3845"/>
    <w:rsid w:val="00BD3B9B"/>
    <w:rsid w:val="00BD44DD"/>
    <w:rsid w:val="00BD57B4"/>
    <w:rsid w:val="00BD5C17"/>
    <w:rsid w:val="00BD6D27"/>
    <w:rsid w:val="00BD7E6F"/>
    <w:rsid w:val="00BE0424"/>
    <w:rsid w:val="00BE04BA"/>
    <w:rsid w:val="00BE0ADA"/>
    <w:rsid w:val="00BE0AF0"/>
    <w:rsid w:val="00BE0F08"/>
    <w:rsid w:val="00BE2681"/>
    <w:rsid w:val="00BE30CA"/>
    <w:rsid w:val="00BE3856"/>
    <w:rsid w:val="00BE4B89"/>
    <w:rsid w:val="00BE54A4"/>
    <w:rsid w:val="00BE5CE9"/>
    <w:rsid w:val="00BE6C40"/>
    <w:rsid w:val="00BE6F69"/>
    <w:rsid w:val="00BF0A34"/>
    <w:rsid w:val="00BF1443"/>
    <w:rsid w:val="00BF2286"/>
    <w:rsid w:val="00BF22DC"/>
    <w:rsid w:val="00BF375E"/>
    <w:rsid w:val="00BF3ECF"/>
    <w:rsid w:val="00BF4CF9"/>
    <w:rsid w:val="00BF5C85"/>
    <w:rsid w:val="00BF65BB"/>
    <w:rsid w:val="00BF6CC3"/>
    <w:rsid w:val="00C01076"/>
    <w:rsid w:val="00C010BB"/>
    <w:rsid w:val="00C016DD"/>
    <w:rsid w:val="00C026A5"/>
    <w:rsid w:val="00C02AAF"/>
    <w:rsid w:val="00C032C0"/>
    <w:rsid w:val="00C035AA"/>
    <w:rsid w:val="00C036EA"/>
    <w:rsid w:val="00C03855"/>
    <w:rsid w:val="00C04BE6"/>
    <w:rsid w:val="00C050D5"/>
    <w:rsid w:val="00C0572B"/>
    <w:rsid w:val="00C05E06"/>
    <w:rsid w:val="00C076F0"/>
    <w:rsid w:val="00C07F73"/>
    <w:rsid w:val="00C10805"/>
    <w:rsid w:val="00C10840"/>
    <w:rsid w:val="00C1144F"/>
    <w:rsid w:val="00C11F8F"/>
    <w:rsid w:val="00C128B6"/>
    <w:rsid w:val="00C12C1D"/>
    <w:rsid w:val="00C1304F"/>
    <w:rsid w:val="00C13B52"/>
    <w:rsid w:val="00C13FEE"/>
    <w:rsid w:val="00C14E7A"/>
    <w:rsid w:val="00C164D8"/>
    <w:rsid w:val="00C168BF"/>
    <w:rsid w:val="00C178B5"/>
    <w:rsid w:val="00C201C3"/>
    <w:rsid w:val="00C23710"/>
    <w:rsid w:val="00C24B45"/>
    <w:rsid w:val="00C24E3C"/>
    <w:rsid w:val="00C251C6"/>
    <w:rsid w:val="00C257C0"/>
    <w:rsid w:val="00C26D61"/>
    <w:rsid w:val="00C270BC"/>
    <w:rsid w:val="00C27D73"/>
    <w:rsid w:val="00C30FD7"/>
    <w:rsid w:val="00C31AA0"/>
    <w:rsid w:val="00C3286C"/>
    <w:rsid w:val="00C33AB3"/>
    <w:rsid w:val="00C34FC6"/>
    <w:rsid w:val="00C35345"/>
    <w:rsid w:val="00C35746"/>
    <w:rsid w:val="00C360E1"/>
    <w:rsid w:val="00C36799"/>
    <w:rsid w:val="00C36A85"/>
    <w:rsid w:val="00C40BB0"/>
    <w:rsid w:val="00C414B1"/>
    <w:rsid w:val="00C41FB0"/>
    <w:rsid w:val="00C42499"/>
    <w:rsid w:val="00C42554"/>
    <w:rsid w:val="00C4349B"/>
    <w:rsid w:val="00C45B9E"/>
    <w:rsid w:val="00C46715"/>
    <w:rsid w:val="00C46860"/>
    <w:rsid w:val="00C46DED"/>
    <w:rsid w:val="00C4718C"/>
    <w:rsid w:val="00C4743E"/>
    <w:rsid w:val="00C47CD3"/>
    <w:rsid w:val="00C51174"/>
    <w:rsid w:val="00C51821"/>
    <w:rsid w:val="00C51D4D"/>
    <w:rsid w:val="00C51E3E"/>
    <w:rsid w:val="00C52A77"/>
    <w:rsid w:val="00C52BAB"/>
    <w:rsid w:val="00C52FC3"/>
    <w:rsid w:val="00C53716"/>
    <w:rsid w:val="00C54D78"/>
    <w:rsid w:val="00C56348"/>
    <w:rsid w:val="00C56A55"/>
    <w:rsid w:val="00C57D61"/>
    <w:rsid w:val="00C6094C"/>
    <w:rsid w:val="00C6099C"/>
    <w:rsid w:val="00C61C2E"/>
    <w:rsid w:val="00C61FA7"/>
    <w:rsid w:val="00C63D7E"/>
    <w:rsid w:val="00C64791"/>
    <w:rsid w:val="00C64C2A"/>
    <w:rsid w:val="00C66191"/>
    <w:rsid w:val="00C668E6"/>
    <w:rsid w:val="00C66AD5"/>
    <w:rsid w:val="00C66BD9"/>
    <w:rsid w:val="00C70332"/>
    <w:rsid w:val="00C70F78"/>
    <w:rsid w:val="00C71528"/>
    <w:rsid w:val="00C7165F"/>
    <w:rsid w:val="00C71694"/>
    <w:rsid w:val="00C72E87"/>
    <w:rsid w:val="00C732D8"/>
    <w:rsid w:val="00C73709"/>
    <w:rsid w:val="00C73C5A"/>
    <w:rsid w:val="00C74AAD"/>
    <w:rsid w:val="00C7578E"/>
    <w:rsid w:val="00C75AA7"/>
    <w:rsid w:val="00C75E7D"/>
    <w:rsid w:val="00C76187"/>
    <w:rsid w:val="00C76F18"/>
    <w:rsid w:val="00C772D9"/>
    <w:rsid w:val="00C77D6B"/>
    <w:rsid w:val="00C80D9C"/>
    <w:rsid w:val="00C81C7A"/>
    <w:rsid w:val="00C831B9"/>
    <w:rsid w:val="00C83DF6"/>
    <w:rsid w:val="00C85BBF"/>
    <w:rsid w:val="00C861F7"/>
    <w:rsid w:val="00C8631A"/>
    <w:rsid w:val="00C87684"/>
    <w:rsid w:val="00C87F7C"/>
    <w:rsid w:val="00C90203"/>
    <w:rsid w:val="00C90A22"/>
    <w:rsid w:val="00C9272B"/>
    <w:rsid w:val="00C93226"/>
    <w:rsid w:val="00C93478"/>
    <w:rsid w:val="00C934B7"/>
    <w:rsid w:val="00C94282"/>
    <w:rsid w:val="00C952B3"/>
    <w:rsid w:val="00C95C63"/>
    <w:rsid w:val="00C95DD6"/>
    <w:rsid w:val="00CA0C1B"/>
    <w:rsid w:val="00CA112E"/>
    <w:rsid w:val="00CA1A54"/>
    <w:rsid w:val="00CA1F11"/>
    <w:rsid w:val="00CA2954"/>
    <w:rsid w:val="00CA2AEE"/>
    <w:rsid w:val="00CA5C1B"/>
    <w:rsid w:val="00CA5E74"/>
    <w:rsid w:val="00CA61B0"/>
    <w:rsid w:val="00CA7649"/>
    <w:rsid w:val="00CB0195"/>
    <w:rsid w:val="00CB035B"/>
    <w:rsid w:val="00CB0B2A"/>
    <w:rsid w:val="00CB1694"/>
    <w:rsid w:val="00CB221B"/>
    <w:rsid w:val="00CB2ECB"/>
    <w:rsid w:val="00CB3B50"/>
    <w:rsid w:val="00CB497A"/>
    <w:rsid w:val="00CB4B21"/>
    <w:rsid w:val="00CB5047"/>
    <w:rsid w:val="00CB55DD"/>
    <w:rsid w:val="00CB572E"/>
    <w:rsid w:val="00CB7963"/>
    <w:rsid w:val="00CB7A97"/>
    <w:rsid w:val="00CB7F77"/>
    <w:rsid w:val="00CC3B82"/>
    <w:rsid w:val="00CC407B"/>
    <w:rsid w:val="00CC4CDC"/>
    <w:rsid w:val="00CC4F68"/>
    <w:rsid w:val="00CC50C5"/>
    <w:rsid w:val="00CC5B4D"/>
    <w:rsid w:val="00CC60A1"/>
    <w:rsid w:val="00CC6BAB"/>
    <w:rsid w:val="00CC73CC"/>
    <w:rsid w:val="00CC740E"/>
    <w:rsid w:val="00CC7C42"/>
    <w:rsid w:val="00CC7DC5"/>
    <w:rsid w:val="00CD05A1"/>
    <w:rsid w:val="00CD0A2E"/>
    <w:rsid w:val="00CD10D3"/>
    <w:rsid w:val="00CD1252"/>
    <w:rsid w:val="00CD226A"/>
    <w:rsid w:val="00CD2C94"/>
    <w:rsid w:val="00CD3B63"/>
    <w:rsid w:val="00CD461B"/>
    <w:rsid w:val="00CD4E75"/>
    <w:rsid w:val="00CD60E8"/>
    <w:rsid w:val="00CD6222"/>
    <w:rsid w:val="00CD7330"/>
    <w:rsid w:val="00CE0FA6"/>
    <w:rsid w:val="00CE17E9"/>
    <w:rsid w:val="00CE22FE"/>
    <w:rsid w:val="00CE2623"/>
    <w:rsid w:val="00CE2683"/>
    <w:rsid w:val="00CE3A69"/>
    <w:rsid w:val="00CE5FCB"/>
    <w:rsid w:val="00CE6931"/>
    <w:rsid w:val="00CE69D3"/>
    <w:rsid w:val="00CE6AF2"/>
    <w:rsid w:val="00CE79D5"/>
    <w:rsid w:val="00CE7DF6"/>
    <w:rsid w:val="00CF10AE"/>
    <w:rsid w:val="00CF2143"/>
    <w:rsid w:val="00CF225F"/>
    <w:rsid w:val="00CF2434"/>
    <w:rsid w:val="00CF2518"/>
    <w:rsid w:val="00CF2AB3"/>
    <w:rsid w:val="00CF3CEE"/>
    <w:rsid w:val="00CF4611"/>
    <w:rsid w:val="00CF4CD7"/>
    <w:rsid w:val="00CF4DDB"/>
    <w:rsid w:val="00CF53CB"/>
    <w:rsid w:val="00CF5702"/>
    <w:rsid w:val="00CF5829"/>
    <w:rsid w:val="00CF5BF4"/>
    <w:rsid w:val="00CF66F8"/>
    <w:rsid w:val="00CF6F57"/>
    <w:rsid w:val="00CF7135"/>
    <w:rsid w:val="00CF7FA7"/>
    <w:rsid w:val="00D00196"/>
    <w:rsid w:val="00D00579"/>
    <w:rsid w:val="00D00AA6"/>
    <w:rsid w:val="00D022D4"/>
    <w:rsid w:val="00D02D25"/>
    <w:rsid w:val="00D032EE"/>
    <w:rsid w:val="00D04DAF"/>
    <w:rsid w:val="00D05C52"/>
    <w:rsid w:val="00D069C7"/>
    <w:rsid w:val="00D103DA"/>
    <w:rsid w:val="00D10D94"/>
    <w:rsid w:val="00D10FAB"/>
    <w:rsid w:val="00D11957"/>
    <w:rsid w:val="00D11B02"/>
    <w:rsid w:val="00D11E5B"/>
    <w:rsid w:val="00D122B7"/>
    <w:rsid w:val="00D12ACD"/>
    <w:rsid w:val="00D12B18"/>
    <w:rsid w:val="00D12ECE"/>
    <w:rsid w:val="00D13D26"/>
    <w:rsid w:val="00D13F32"/>
    <w:rsid w:val="00D14105"/>
    <w:rsid w:val="00D143BD"/>
    <w:rsid w:val="00D14B0D"/>
    <w:rsid w:val="00D14B4F"/>
    <w:rsid w:val="00D15B09"/>
    <w:rsid w:val="00D15E0D"/>
    <w:rsid w:val="00D1618A"/>
    <w:rsid w:val="00D221AE"/>
    <w:rsid w:val="00D230FB"/>
    <w:rsid w:val="00D233CF"/>
    <w:rsid w:val="00D23AE5"/>
    <w:rsid w:val="00D240EF"/>
    <w:rsid w:val="00D25C8C"/>
    <w:rsid w:val="00D27053"/>
    <w:rsid w:val="00D27578"/>
    <w:rsid w:val="00D27898"/>
    <w:rsid w:val="00D27E8E"/>
    <w:rsid w:val="00D31138"/>
    <w:rsid w:val="00D33D1B"/>
    <w:rsid w:val="00D34335"/>
    <w:rsid w:val="00D343A0"/>
    <w:rsid w:val="00D34CC8"/>
    <w:rsid w:val="00D35769"/>
    <w:rsid w:val="00D358CD"/>
    <w:rsid w:val="00D35B8E"/>
    <w:rsid w:val="00D36111"/>
    <w:rsid w:val="00D4015A"/>
    <w:rsid w:val="00D40FF4"/>
    <w:rsid w:val="00D41058"/>
    <w:rsid w:val="00D43438"/>
    <w:rsid w:val="00D4407B"/>
    <w:rsid w:val="00D44310"/>
    <w:rsid w:val="00D44DB6"/>
    <w:rsid w:val="00D45B7D"/>
    <w:rsid w:val="00D45C13"/>
    <w:rsid w:val="00D4669E"/>
    <w:rsid w:val="00D46725"/>
    <w:rsid w:val="00D46AA9"/>
    <w:rsid w:val="00D47424"/>
    <w:rsid w:val="00D50302"/>
    <w:rsid w:val="00D5038E"/>
    <w:rsid w:val="00D50CF0"/>
    <w:rsid w:val="00D51E02"/>
    <w:rsid w:val="00D52886"/>
    <w:rsid w:val="00D52EF1"/>
    <w:rsid w:val="00D5357D"/>
    <w:rsid w:val="00D5392B"/>
    <w:rsid w:val="00D53C1E"/>
    <w:rsid w:val="00D54E4E"/>
    <w:rsid w:val="00D55AF3"/>
    <w:rsid w:val="00D55D5C"/>
    <w:rsid w:val="00D55FE3"/>
    <w:rsid w:val="00D56BEF"/>
    <w:rsid w:val="00D5782A"/>
    <w:rsid w:val="00D579EB"/>
    <w:rsid w:val="00D57F8B"/>
    <w:rsid w:val="00D60360"/>
    <w:rsid w:val="00D62A69"/>
    <w:rsid w:val="00D62B26"/>
    <w:rsid w:val="00D63525"/>
    <w:rsid w:val="00D648C5"/>
    <w:rsid w:val="00D65021"/>
    <w:rsid w:val="00D65C62"/>
    <w:rsid w:val="00D65CC2"/>
    <w:rsid w:val="00D665DC"/>
    <w:rsid w:val="00D67657"/>
    <w:rsid w:val="00D70813"/>
    <w:rsid w:val="00D71726"/>
    <w:rsid w:val="00D71EC4"/>
    <w:rsid w:val="00D72246"/>
    <w:rsid w:val="00D72A60"/>
    <w:rsid w:val="00D72F36"/>
    <w:rsid w:val="00D737B6"/>
    <w:rsid w:val="00D73C5A"/>
    <w:rsid w:val="00D74D60"/>
    <w:rsid w:val="00D74F0D"/>
    <w:rsid w:val="00D7575A"/>
    <w:rsid w:val="00D75B74"/>
    <w:rsid w:val="00D761FA"/>
    <w:rsid w:val="00D77239"/>
    <w:rsid w:val="00D77519"/>
    <w:rsid w:val="00D7789D"/>
    <w:rsid w:val="00D809E7"/>
    <w:rsid w:val="00D80B99"/>
    <w:rsid w:val="00D81090"/>
    <w:rsid w:val="00D8144C"/>
    <w:rsid w:val="00D8200A"/>
    <w:rsid w:val="00D825FE"/>
    <w:rsid w:val="00D82ABF"/>
    <w:rsid w:val="00D84290"/>
    <w:rsid w:val="00D85632"/>
    <w:rsid w:val="00D8582C"/>
    <w:rsid w:val="00D86291"/>
    <w:rsid w:val="00D86861"/>
    <w:rsid w:val="00D87051"/>
    <w:rsid w:val="00D87CEF"/>
    <w:rsid w:val="00D90DE9"/>
    <w:rsid w:val="00D90E0D"/>
    <w:rsid w:val="00D9133C"/>
    <w:rsid w:val="00D92C8C"/>
    <w:rsid w:val="00D93416"/>
    <w:rsid w:val="00D93520"/>
    <w:rsid w:val="00D936FE"/>
    <w:rsid w:val="00D93740"/>
    <w:rsid w:val="00D94A25"/>
    <w:rsid w:val="00D95099"/>
    <w:rsid w:val="00D97533"/>
    <w:rsid w:val="00DA08C3"/>
    <w:rsid w:val="00DA2AEE"/>
    <w:rsid w:val="00DA2DE6"/>
    <w:rsid w:val="00DA3AFE"/>
    <w:rsid w:val="00DA5B3E"/>
    <w:rsid w:val="00DA65E2"/>
    <w:rsid w:val="00DA7597"/>
    <w:rsid w:val="00DB1811"/>
    <w:rsid w:val="00DB18C8"/>
    <w:rsid w:val="00DB3242"/>
    <w:rsid w:val="00DB3621"/>
    <w:rsid w:val="00DB44A3"/>
    <w:rsid w:val="00DB44D9"/>
    <w:rsid w:val="00DB47BB"/>
    <w:rsid w:val="00DB4A08"/>
    <w:rsid w:val="00DB722C"/>
    <w:rsid w:val="00DB74B4"/>
    <w:rsid w:val="00DB7D0C"/>
    <w:rsid w:val="00DB7D1D"/>
    <w:rsid w:val="00DB7DC5"/>
    <w:rsid w:val="00DC156B"/>
    <w:rsid w:val="00DC1649"/>
    <w:rsid w:val="00DC16D0"/>
    <w:rsid w:val="00DC193A"/>
    <w:rsid w:val="00DC215A"/>
    <w:rsid w:val="00DC2651"/>
    <w:rsid w:val="00DC2AD7"/>
    <w:rsid w:val="00DC4B33"/>
    <w:rsid w:val="00DC5C72"/>
    <w:rsid w:val="00DC6E9A"/>
    <w:rsid w:val="00DC6FAA"/>
    <w:rsid w:val="00DC7596"/>
    <w:rsid w:val="00DC7AD1"/>
    <w:rsid w:val="00DC7CCC"/>
    <w:rsid w:val="00DD043A"/>
    <w:rsid w:val="00DD0E0A"/>
    <w:rsid w:val="00DD0F24"/>
    <w:rsid w:val="00DD13B0"/>
    <w:rsid w:val="00DD20FC"/>
    <w:rsid w:val="00DD2906"/>
    <w:rsid w:val="00DD35FB"/>
    <w:rsid w:val="00DD37CB"/>
    <w:rsid w:val="00DD45F1"/>
    <w:rsid w:val="00DD4906"/>
    <w:rsid w:val="00DD606E"/>
    <w:rsid w:val="00DD7E6D"/>
    <w:rsid w:val="00DE2558"/>
    <w:rsid w:val="00DE3C34"/>
    <w:rsid w:val="00DE463D"/>
    <w:rsid w:val="00DE4867"/>
    <w:rsid w:val="00DE5247"/>
    <w:rsid w:val="00DE5CBA"/>
    <w:rsid w:val="00DE6077"/>
    <w:rsid w:val="00DE6779"/>
    <w:rsid w:val="00DE7D6A"/>
    <w:rsid w:val="00DF011F"/>
    <w:rsid w:val="00DF13C6"/>
    <w:rsid w:val="00DF1FD8"/>
    <w:rsid w:val="00DF4030"/>
    <w:rsid w:val="00DF46F8"/>
    <w:rsid w:val="00DF5AB8"/>
    <w:rsid w:val="00DF5C78"/>
    <w:rsid w:val="00DF77DF"/>
    <w:rsid w:val="00DF77F6"/>
    <w:rsid w:val="00DF780D"/>
    <w:rsid w:val="00E0002B"/>
    <w:rsid w:val="00E00DD9"/>
    <w:rsid w:val="00E00EAD"/>
    <w:rsid w:val="00E0118F"/>
    <w:rsid w:val="00E0135D"/>
    <w:rsid w:val="00E01524"/>
    <w:rsid w:val="00E01F9A"/>
    <w:rsid w:val="00E0287E"/>
    <w:rsid w:val="00E02F6A"/>
    <w:rsid w:val="00E03DEB"/>
    <w:rsid w:val="00E04B0B"/>
    <w:rsid w:val="00E050C0"/>
    <w:rsid w:val="00E058DC"/>
    <w:rsid w:val="00E05B8D"/>
    <w:rsid w:val="00E067F0"/>
    <w:rsid w:val="00E06C9C"/>
    <w:rsid w:val="00E1003B"/>
    <w:rsid w:val="00E1103D"/>
    <w:rsid w:val="00E11256"/>
    <w:rsid w:val="00E13349"/>
    <w:rsid w:val="00E134E1"/>
    <w:rsid w:val="00E136B6"/>
    <w:rsid w:val="00E13958"/>
    <w:rsid w:val="00E13996"/>
    <w:rsid w:val="00E13BD9"/>
    <w:rsid w:val="00E13D17"/>
    <w:rsid w:val="00E14531"/>
    <w:rsid w:val="00E15A35"/>
    <w:rsid w:val="00E16253"/>
    <w:rsid w:val="00E1695D"/>
    <w:rsid w:val="00E170E0"/>
    <w:rsid w:val="00E17EF4"/>
    <w:rsid w:val="00E17F01"/>
    <w:rsid w:val="00E17F72"/>
    <w:rsid w:val="00E209B8"/>
    <w:rsid w:val="00E20B51"/>
    <w:rsid w:val="00E2118E"/>
    <w:rsid w:val="00E21632"/>
    <w:rsid w:val="00E21C9F"/>
    <w:rsid w:val="00E235A5"/>
    <w:rsid w:val="00E24C1C"/>
    <w:rsid w:val="00E24D52"/>
    <w:rsid w:val="00E24EA3"/>
    <w:rsid w:val="00E2509D"/>
    <w:rsid w:val="00E27B02"/>
    <w:rsid w:val="00E307C1"/>
    <w:rsid w:val="00E311EC"/>
    <w:rsid w:val="00E3130F"/>
    <w:rsid w:val="00E314D2"/>
    <w:rsid w:val="00E31CEC"/>
    <w:rsid w:val="00E329EF"/>
    <w:rsid w:val="00E330B1"/>
    <w:rsid w:val="00E33DB2"/>
    <w:rsid w:val="00E342E6"/>
    <w:rsid w:val="00E34718"/>
    <w:rsid w:val="00E34C05"/>
    <w:rsid w:val="00E35D13"/>
    <w:rsid w:val="00E35E3A"/>
    <w:rsid w:val="00E36174"/>
    <w:rsid w:val="00E36294"/>
    <w:rsid w:val="00E3714F"/>
    <w:rsid w:val="00E374A1"/>
    <w:rsid w:val="00E41049"/>
    <w:rsid w:val="00E41C09"/>
    <w:rsid w:val="00E41C30"/>
    <w:rsid w:val="00E4240D"/>
    <w:rsid w:val="00E43114"/>
    <w:rsid w:val="00E434F2"/>
    <w:rsid w:val="00E44A30"/>
    <w:rsid w:val="00E44A9A"/>
    <w:rsid w:val="00E45624"/>
    <w:rsid w:val="00E4661F"/>
    <w:rsid w:val="00E46734"/>
    <w:rsid w:val="00E46BB4"/>
    <w:rsid w:val="00E470A1"/>
    <w:rsid w:val="00E47410"/>
    <w:rsid w:val="00E47C44"/>
    <w:rsid w:val="00E503DF"/>
    <w:rsid w:val="00E51337"/>
    <w:rsid w:val="00E51732"/>
    <w:rsid w:val="00E5185A"/>
    <w:rsid w:val="00E51B0B"/>
    <w:rsid w:val="00E51EB4"/>
    <w:rsid w:val="00E5266E"/>
    <w:rsid w:val="00E53513"/>
    <w:rsid w:val="00E53DC1"/>
    <w:rsid w:val="00E54E16"/>
    <w:rsid w:val="00E561F2"/>
    <w:rsid w:val="00E56B40"/>
    <w:rsid w:val="00E57075"/>
    <w:rsid w:val="00E601E9"/>
    <w:rsid w:val="00E61017"/>
    <w:rsid w:val="00E621EB"/>
    <w:rsid w:val="00E62E18"/>
    <w:rsid w:val="00E63775"/>
    <w:rsid w:val="00E63CBF"/>
    <w:rsid w:val="00E63E9A"/>
    <w:rsid w:val="00E650F6"/>
    <w:rsid w:val="00E65738"/>
    <w:rsid w:val="00E66839"/>
    <w:rsid w:val="00E67218"/>
    <w:rsid w:val="00E67576"/>
    <w:rsid w:val="00E675E1"/>
    <w:rsid w:val="00E70ACA"/>
    <w:rsid w:val="00E70B04"/>
    <w:rsid w:val="00E70DB5"/>
    <w:rsid w:val="00E713E1"/>
    <w:rsid w:val="00E737A2"/>
    <w:rsid w:val="00E753D7"/>
    <w:rsid w:val="00E75C0D"/>
    <w:rsid w:val="00E770AD"/>
    <w:rsid w:val="00E80E9C"/>
    <w:rsid w:val="00E8178D"/>
    <w:rsid w:val="00E81A07"/>
    <w:rsid w:val="00E832CD"/>
    <w:rsid w:val="00E83E9F"/>
    <w:rsid w:val="00E8450A"/>
    <w:rsid w:val="00E87B35"/>
    <w:rsid w:val="00E906D7"/>
    <w:rsid w:val="00E92800"/>
    <w:rsid w:val="00E92C4A"/>
    <w:rsid w:val="00E93001"/>
    <w:rsid w:val="00E93355"/>
    <w:rsid w:val="00E938D2"/>
    <w:rsid w:val="00E94820"/>
    <w:rsid w:val="00E94BD0"/>
    <w:rsid w:val="00E95A09"/>
    <w:rsid w:val="00E95BA4"/>
    <w:rsid w:val="00E96119"/>
    <w:rsid w:val="00E96877"/>
    <w:rsid w:val="00E9716A"/>
    <w:rsid w:val="00E97A63"/>
    <w:rsid w:val="00EA04EA"/>
    <w:rsid w:val="00EA05F7"/>
    <w:rsid w:val="00EA1668"/>
    <w:rsid w:val="00EA186E"/>
    <w:rsid w:val="00EA1B89"/>
    <w:rsid w:val="00EA1DEA"/>
    <w:rsid w:val="00EA2934"/>
    <w:rsid w:val="00EA3144"/>
    <w:rsid w:val="00EA3162"/>
    <w:rsid w:val="00EA3273"/>
    <w:rsid w:val="00EA3572"/>
    <w:rsid w:val="00EA3917"/>
    <w:rsid w:val="00EA4087"/>
    <w:rsid w:val="00EA7802"/>
    <w:rsid w:val="00EB013B"/>
    <w:rsid w:val="00EB1866"/>
    <w:rsid w:val="00EB1E33"/>
    <w:rsid w:val="00EB2C8B"/>
    <w:rsid w:val="00EB2E52"/>
    <w:rsid w:val="00EB4EFA"/>
    <w:rsid w:val="00EB6499"/>
    <w:rsid w:val="00EB65E5"/>
    <w:rsid w:val="00EB6615"/>
    <w:rsid w:val="00EB6F05"/>
    <w:rsid w:val="00EB77E7"/>
    <w:rsid w:val="00EC0504"/>
    <w:rsid w:val="00EC09C2"/>
    <w:rsid w:val="00EC0D90"/>
    <w:rsid w:val="00EC1585"/>
    <w:rsid w:val="00EC2087"/>
    <w:rsid w:val="00EC2A8A"/>
    <w:rsid w:val="00EC43C0"/>
    <w:rsid w:val="00EC46AB"/>
    <w:rsid w:val="00EC591A"/>
    <w:rsid w:val="00EC6607"/>
    <w:rsid w:val="00EC6665"/>
    <w:rsid w:val="00EC6D27"/>
    <w:rsid w:val="00EC7500"/>
    <w:rsid w:val="00ED07DE"/>
    <w:rsid w:val="00ED101A"/>
    <w:rsid w:val="00ED2CF1"/>
    <w:rsid w:val="00ED31EB"/>
    <w:rsid w:val="00ED4104"/>
    <w:rsid w:val="00ED47D3"/>
    <w:rsid w:val="00ED55E3"/>
    <w:rsid w:val="00ED6474"/>
    <w:rsid w:val="00ED6A3B"/>
    <w:rsid w:val="00EE098E"/>
    <w:rsid w:val="00EE0ADE"/>
    <w:rsid w:val="00EE1975"/>
    <w:rsid w:val="00EE23BC"/>
    <w:rsid w:val="00EE4499"/>
    <w:rsid w:val="00EE5016"/>
    <w:rsid w:val="00EE514A"/>
    <w:rsid w:val="00EF02B1"/>
    <w:rsid w:val="00EF0532"/>
    <w:rsid w:val="00EF120C"/>
    <w:rsid w:val="00EF18E0"/>
    <w:rsid w:val="00EF228B"/>
    <w:rsid w:val="00EF22BE"/>
    <w:rsid w:val="00EF39C3"/>
    <w:rsid w:val="00EF424B"/>
    <w:rsid w:val="00EF4DCD"/>
    <w:rsid w:val="00EF5309"/>
    <w:rsid w:val="00EF53EB"/>
    <w:rsid w:val="00EF57D7"/>
    <w:rsid w:val="00EF5EE6"/>
    <w:rsid w:val="00EF6771"/>
    <w:rsid w:val="00EF6F91"/>
    <w:rsid w:val="00EF7783"/>
    <w:rsid w:val="00EF7BCA"/>
    <w:rsid w:val="00EF7C0F"/>
    <w:rsid w:val="00F00295"/>
    <w:rsid w:val="00F00C1F"/>
    <w:rsid w:val="00F01966"/>
    <w:rsid w:val="00F02BAA"/>
    <w:rsid w:val="00F03227"/>
    <w:rsid w:val="00F044B0"/>
    <w:rsid w:val="00F04BFC"/>
    <w:rsid w:val="00F06B44"/>
    <w:rsid w:val="00F07CCC"/>
    <w:rsid w:val="00F10DB7"/>
    <w:rsid w:val="00F11AA8"/>
    <w:rsid w:val="00F12603"/>
    <w:rsid w:val="00F13E4C"/>
    <w:rsid w:val="00F20153"/>
    <w:rsid w:val="00F20A34"/>
    <w:rsid w:val="00F20BDA"/>
    <w:rsid w:val="00F212DB"/>
    <w:rsid w:val="00F21629"/>
    <w:rsid w:val="00F22BAA"/>
    <w:rsid w:val="00F24D0B"/>
    <w:rsid w:val="00F25558"/>
    <w:rsid w:val="00F25BFA"/>
    <w:rsid w:val="00F267F2"/>
    <w:rsid w:val="00F26B37"/>
    <w:rsid w:val="00F30D7A"/>
    <w:rsid w:val="00F30EA6"/>
    <w:rsid w:val="00F31860"/>
    <w:rsid w:val="00F31D2B"/>
    <w:rsid w:val="00F31D61"/>
    <w:rsid w:val="00F3205B"/>
    <w:rsid w:val="00F3279E"/>
    <w:rsid w:val="00F3353B"/>
    <w:rsid w:val="00F33DE3"/>
    <w:rsid w:val="00F345B9"/>
    <w:rsid w:val="00F35A69"/>
    <w:rsid w:val="00F360E0"/>
    <w:rsid w:val="00F363C3"/>
    <w:rsid w:val="00F36704"/>
    <w:rsid w:val="00F36BCE"/>
    <w:rsid w:val="00F36DDD"/>
    <w:rsid w:val="00F37D9B"/>
    <w:rsid w:val="00F40771"/>
    <w:rsid w:val="00F4078D"/>
    <w:rsid w:val="00F41202"/>
    <w:rsid w:val="00F41F6E"/>
    <w:rsid w:val="00F4279D"/>
    <w:rsid w:val="00F4292A"/>
    <w:rsid w:val="00F43005"/>
    <w:rsid w:val="00F43DD4"/>
    <w:rsid w:val="00F43E10"/>
    <w:rsid w:val="00F44DE4"/>
    <w:rsid w:val="00F45A88"/>
    <w:rsid w:val="00F47F81"/>
    <w:rsid w:val="00F51410"/>
    <w:rsid w:val="00F53B03"/>
    <w:rsid w:val="00F54B2C"/>
    <w:rsid w:val="00F555C8"/>
    <w:rsid w:val="00F5585B"/>
    <w:rsid w:val="00F55AF7"/>
    <w:rsid w:val="00F55DA1"/>
    <w:rsid w:val="00F55DB9"/>
    <w:rsid w:val="00F56000"/>
    <w:rsid w:val="00F567CC"/>
    <w:rsid w:val="00F56C99"/>
    <w:rsid w:val="00F57657"/>
    <w:rsid w:val="00F60B27"/>
    <w:rsid w:val="00F615DB"/>
    <w:rsid w:val="00F61AF5"/>
    <w:rsid w:val="00F61D62"/>
    <w:rsid w:val="00F62274"/>
    <w:rsid w:val="00F625C3"/>
    <w:rsid w:val="00F62734"/>
    <w:rsid w:val="00F62B70"/>
    <w:rsid w:val="00F62CC8"/>
    <w:rsid w:val="00F62E1A"/>
    <w:rsid w:val="00F63132"/>
    <w:rsid w:val="00F64180"/>
    <w:rsid w:val="00F647F7"/>
    <w:rsid w:val="00F65749"/>
    <w:rsid w:val="00F66098"/>
    <w:rsid w:val="00F67342"/>
    <w:rsid w:val="00F67B44"/>
    <w:rsid w:val="00F67CE9"/>
    <w:rsid w:val="00F67FF1"/>
    <w:rsid w:val="00F71F74"/>
    <w:rsid w:val="00F728EC"/>
    <w:rsid w:val="00F72B88"/>
    <w:rsid w:val="00F730E0"/>
    <w:rsid w:val="00F73D52"/>
    <w:rsid w:val="00F73DB8"/>
    <w:rsid w:val="00F73DCB"/>
    <w:rsid w:val="00F74713"/>
    <w:rsid w:val="00F7475D"/>
    <w:rsid w:val="00F767F2"/>
    <w:rsid w:val="00F7786D"/>
    <w:rsid w:val="00F77A95"/>
    <w:rsid w:val="00F77FF3"/>
    <w:rsid w:val="00F808AF"/>
    <w:rsid w:val="00F80A61"/>
    <w:rsid w:val="00F80A86"/>
    <w:rsid w:val="00F8231E"/>
    <w:rsid w:val="00F83268"/>
    <w:rsid w:val="00F83880"/>
    <w:rsid w:val="00F8407B"/>
    <w:rsid w:val="00F841BE"/>
    <w:rsid w:val="00F84547"/>
    <w:rsid w:val="00F85843"/>
    <w:rsid w:val="00F85CCF"/>
    <w:rsid w:val="00F87769"/>
    <w:rsid w:val="00F87CF7"/>
    <w:rsid w:val="00F90120"/>
    <w:rsid w:val="00F906AD"/>
    <w:rsid w:val="00F90ED2"/>
    <w:rsid w:val="00F91239"/>
    <w:rsid w:val="00F91975"/>
    <w:rsid w:val="00F9381E"/>
    <w:rsid w:val="00F93DC3"/>
    <w:rsid w:val="00F946BC"/>
    <w:rsid w:val="00F94A57"/>
    <w:rsid w:val="00F94F97"/>
    <w:rsid w:val="00F95D76"/>
    <w:rsid w:val="00F962F7"/>
    <w:rsid w:val="00F97636"/>
    <w:rsid w:val="00F97A3E"/>
    <w:rsid w:val="00FA0D5B"/>
    <w:rsid w:val="00FA13E0"/>
    <w:rsid w:val="00FA1511"/>
    <w:rsid w:val="00FA2032"/>
    <w:rsid w:val="00FA3B62"/>
    <w:rsid w:val="00FA44BF"/>
    <w:rsid w:val="00FA526D"/>
    <w:rsid w:val="00FA61F7"/>
    <w:rsid w:val="00FA66F6"/>
    <w:rsid w:val="00FA76B4"/>
    <w:rsid w:val="00FA7B90"/>
    <w:rsid w:val="00FB0FCF"/>
    <w:rsid w:val="00FB1A36"/>
    <w:rsid w:val="00FB2333"/>
    <w:rsid w:val="00FB246A"/>
    <w:rsid w:val="00FB3BE0"/>
    <w:rsid w:val="00FB4137"/>
    <w:rsid w:val="00FB41B0"/>
    <w:rsid w:val="00FB4731"/>
    <w:rsid w:val="00FB4E89"/>
    <w:rsid w:val="00FB4F7E"/>
    <w:rsid w:val="00FB7228"/>
    <w:rsid w:val="00FB789A"/>
    <w:rsid w:val="00FB79D8"/>
    <w:rsid w:val="00FC0436"/>
    <w:rsid w:val="00FC1A13"/>
    <w:rsid w:val="00FC1DBA"/>
    <w:rsid w:val="00FC23DD"/>
    <w:rsid w:val="00FC2954"/>
    <w:rsid w:val="00FC3A62"/>
    <w:rsid w:val="00FC4AEA"/>
    <w:rsid w:val="00FC64D7"/>
    <w:rsid w:val="00FC6B3C"/>
    <w:rsid w:val="00FC6BF1"/>
    <w:rsid w:val="00FC6CE8"/>
    <w:rsid w:val="00FC6E50"/>
    <w:rsid w:val="00FD079B"/>
    <w:rsid w:val="00FD09C3"/>
    <w:rsid w:val="00FD0B09"/>
    <w:rsid w:val="00FD1612"/>
    <w:rsid w:val="00FD1C63"/>
    <w:rsid w:val="00FD1DC8"/>
    <w:rsid w:val="00FD1EF5"/>
    <w:rsid w:val="00FD21D3"/>
    <w:rsid w:val="00FD3CAE"/>
    <w:rsid w:val="00FD45A6"/>
    <w:rsid w:val="00FD49F0"/>
    <w:rsid w:val="00FD4A14"/>
    <w:rsid w:val="00FD72AA"/>
    <w:rsid w:val="00FD7AFE"/>
    <w:rsid w:val="00FE10B7"/>
    <w:rsid w:val="00FE14CC"/>
    <w:rsid w:val="00FE1F19"/>
    <w:rsid w:val="00FE2147"/>
    <w:rsid w:val="00FE2844"/>
    <w:rsid w:val="00FE302C"/>
    <w:rsid w:val="00FE358B"/>
    <w:rsid w:val="00FE6296"/>
    <w:rsid w:val="00FE690A"/>
    <w:rsid w:val="00FE6E62"/>
    <w:rsid w:val="00FE6F67"/>
    <w:rsid w:val="00FE7CDC"/>
    <w:rsid w:val="00FF0794"/>
    <w:rsid w:val="00FF0A56"/>
    <w:rsid w:val="00FF0D36"/>
    <w:rsid w:val="00FF0E9D"/>
    <w:rsid w:val="00FF10B3"/>
    <w:rsid w:val="00FF193F"/>
    <w:rsid w:val="00FF1AE8"/>
    <w:rsid w:val="00FF3551"/>
    <w:rsid w:val="00FF38A9"/>
    <w:rsid w:val="00FF3A28"/>
    <w:rsid w:val="00FF3C3C"/>
    <w:rsid w:val="00FF3D29"/>
    <w:rsid w:val="00FF44AB"/>
    <w:rsid w:val="00FF4EA7"/>
    <w:rsid w:val="00FF4EEC"/>
    <w:rsid w:val="00FF523F"/>
    <w:rsid w:val="00FF54B6"/>
    <w:rsid w:val="00FF54F1"/>
    <w:rsid w:val="00FF5624"/>
    <w:rsid w:val="00FF5B0D"/>
    <w:rsid w:val="00FF6344"/>
    <w:rsid w:val="00FF6E58"/>
    <w:rsid w:val="00FF75A9"/>
    <w:rsid w:val="00FF75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B89CE73"/>
  <w15:docId w15:val="{0B0B353A-1BF7-4C55-B2D9-9ADE9A1F3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D5392B"/>
    <w:pPr>
      <w:bidi/>
    </w:pPr>
    <w:rPr>
      <w:rFonts w:ascii="Times New Roman" w:eastAsia="Times New Roman" w:hAnsi="Times New Roman" w:cs="David"/>
      <w:sz w:val="24"/>
      <w:szCs w:val="26"/>
      <w:lang w:eastAsia="he-IL"/>
    </w:rPr>
  </w:style>
  <w:style w:type="paragraph" w:styleId="14">
    <w:name w:val="heading 1"/>
    <w:aliases w:val=" Char Char,????? 1 ??1,????? 1 ??1 ?? ?? ?? ?? ??,Char,Char Char,H1,H2 Char Char,H2 Char Char תו Char Char Char Char Char,H2 Char Char תו תו,Header1,Heading 1 Char Char Char Char Char Char,h1,כותרת 1 תו1,כותרת 1 תו1 תו תו תו תו תו,רמה 1"/>
    <w:basedOn w:val="a8"/>
    <w:next w:val="a8"/>
    <w:link w:val="15"/>
    <w:uiPriority w:val="9"/>
    <w:qFormat/>
    <w:rsid w:val="00D5392B"/>
    <w:pPr>
      <w:keepNext/>
      <w:jc w:val="center"/>
      <w:outlineLvl w:val="0"/>
    </w:pPr>
    <w:rPr>
      <w:b/>
      <w:bCs/>
      <w:snapToGrid w:val="0"/>
      <w:sz w:val="100"/>
      <w:szCs w:val="30"/>
    </w:rPr>
  </w:style>
  <w:style w:type="paragraph" w:styleId="22">
    <w:name w:val="heading 2"/>
    <w:aliases w:val="2,H21,H211,H2111,H21111,H2112,H212,H2121,H213,H214,H22,H221,H2211,H222,H23,H231,H24,H241,H25,H26,He,Heading 2Fake,h2,h21,s,כותרת 2 תו תו תו תו,כותרת 2 תו תו תו תו תו,כותרת 2 תו תו תו תו תו תו,כותרת 2 תו תו תו תו תו תו תו תו,רמה 4 Char"/>
    <w:basedOn w:val="a8"/>
    <w:next w:val="a8"/>
    <w:link w:val="23"/>
    <w:qFormat/>
    <w:rsid w:val="00D5392B"/>
    <w:pPr>
      <w:keepNext/>
      <w:ind w:left="84" w:right="84"/>
      <w:outlineLvl w:val="1"/>
    </w:pPr>
    <w:rPr>
      <w:b/>
      <w:bCs/>
      <w:snapToGrid w:val="0"/>
      <w:sz w:val="138"/>
      <w:szCs w:val="24"/>
    </w:rPr>
  </w:style>
  <w:style w:type="paragraph" w:styleId="33">
    <w:name w:val="heading 3"/>
    <w:aliases w:val="3,?,??,H3,Heading 3 Char Char,Heading 3 Char Char Char,Heading 3 Char Char Char Char Char,Heading 3 Char Char Char Char Char Char Char Char Char תו,Heading 3 Char Char1,Heading 31,Roman Numeral,h3,כותרת 3 תו1 תו,כותרת 3 תו1 תו1,תו,תו1"/>
    <w:basedOn w:val="a8"/>
    <w:next w:val="a8"/>
    <w:link w:val="34"/>
    <w:qFormat/>
    <w:rsid w:val="00D5392B"/>
    <w:pPr>
      <w:keepNext/>
      <w:widowControl w:val="0"/>
      <w:tabs>
        <w:tab w:val="left" w:pos="186"/>
        <w:tab w:val="center" w:pos="2171"/>
        <w:tab w:val="left" w:pos="5472"/>
      </w:tabs>
      <w:ind w:left="186" w:hanging="283"/>
      <w:outlineLvl w:val="2"/>
    </w:pPr>
    <w:rPr>
      <w:b/>
      <w:bCs/>
      <w:snapToGrid w:val="0"/>
      <w:sz w:val="56"/>
      <w:szCs w:val="32"/>
    </w:rPr>
  </w:style>
  <w:style w:type="paragraph" w:styleId="4">
    <w:name w:val="heading 4"/>
    <w:aliases w:val="4,41,411,42,43,44,45,46,47,48,49,4heading,4heading1,4heading11,4heading2,4heading3,4heading4,4heading5,4heading6,4heading7,4heading8,4heading9,H4,H41,H411,H42,H43,H44,H45,H46,H47,H48,H49,h4,l4,l41,l411,l42,l43,l44,l45,l46,l47,l48,l49"/>
    <w:basedOn w:val="a8"/>
    <w:next w:val="a8"/>
    <w:link w:val="40"/>
    <w:qFormat/>
    <w:rsid w:val="00D5392B"/>
    <w:pPr>
      <w:keepNext/>
      <w:numPr>
        <w:ilvl w:val="3"/>
        <w:numId w:val="5"/>
      </w:numPr>
      <w:outlineLvl w:val="3"/>
    </w:pPr>
    <w:rPr>
      <w:b/>
      <w:bCs/>
      <w:snapToGrid w:val="0"/>
      <w:sz w:val="138"/>
      <w:szCs w:val="24"/>
    </w:rPr>
  </w:style>
  <w:style w:type="paragraph" w:styleId="5">
    <w:name w:val="heading 5"/>
    <w:aliases w:val="5,H5,Hn5,blue,blue תו,blue תו תו,h5,hed 5,hed5,כותרת 51"/>
    <w:basedOn w:val="a8"/>
    <w:next w:val="a8"/>
    <w:link w:val="50"/>
    <w:uiPriority w:val="9"/>
    <w:qFormat/>
    <w:rsid w:val="00D5392B"/>
    <w:pPr>
      <w:spacing w:before="240" w:after="60"/>
      <w:outlineLvl w:val="4"/>
    </w:pPr>
    <w:rPr>
      <w:b/>
      <w:bCs/>
      <w:i/>
      <w:iCs/>
      <w:sz w:val="26"/>
    </w:rPr>
  </w:style>
  <w:style w:type="paragraph" w:styleId="6">
    <w:name w:val="heading 6"/>
    <w:aliases w:val="hed6"/>
    <w:basedOn w:val="a8"/>
    <w:next w:val="a8"/>
    <w:link w:val="60"/>
    <w:qFormat/>
    <w:rsid w:val="00D5392B"/>
    <w:pPr>
      <w:keepNext/>
      <w:spacing w:before="240"/>
      <w:jc w:val="both"/>
      <w:outlineLvl w:val="5"/>
    </w:pPr>
    <w:rPr>
      <w:b/>
      <w:bCs/>
      <w:snapToGrid w:val="0"/>
      <w:szCs w:val="24"/>
    </w:rPr>
  </w:style>
  <w:style w:type="paragraph" w:styleId="70">
    <w:name w:val="heading 7"/>
    <w:basedOn w:val="a8"/>
    <w:next w:val="a8"/>
    <w:link w:val="71"/>
    <w:qFormat/>
    <w:rsid w:val="00D5392B"/>
    <w:pPr>
      <w:keepNext/>
      <w:ind w:left="91" w:right="91"/>
      <w:jc w:val="center"/>
      <w:outlineLvl w:val="6"/>
    </w:pPr>
    <w:rPr>
      <w:b/>
      <w:bCs/>
      <w:snapToGrid w:val="0"/>
      <w:sz w:val="54"/>
      <w:szCs w:val="28"/>
      <w:u w:val="single"/>
    </w:rPr>
  </w:style>
  <w:style w:type="paragraph" w:styleId="80">
    <w:name w:val="heading 8"/>
    <w:basedOn w:val="a8"/>
    <w:next w:val="a8"/>
    <w:link w:val="81"/>
    <w:qFormat/>
    <w:rsid w:val="00910F93"/>
    <w:pPr>
      <w:keepNext/>
      <w:keepLines/>
      <w:spacing w:before="200" w:line="276" w:lineRule="auto"/>
      <w:ind w:left="1440" w:hanging="1440"/>
      <w:outlineLvl w:val="7"/>
    </w:pPr>
    <w:rPr>
      <w:rFonts w:ascii="Cambria" w:hAnsi="Cambria" w:cs="Times New Roman"/>
      <w:color w:val="404040"/>
      <w:sz w:val="20"/>
      <w:szCs w:val="20"/>
    </w:rPr>
  </w:style>
  <w:style w:type="paragraph" w:styleId="9">
    <w:name w:val="heading 9"/>
    <w:basedOn w:val="a8"/>
    <w:next w:val="a8"/>
    <w:link w:val="90"/>
    <w:qFormat/>
    <w:rsid w:val="002C2210"/>
    <w:pPr>
      <w:spacing w:before="240" w:after="60"/>
      <w:outlineLvl w:val="8"/>
    </w:pPr>
    <w:rPr>
      <w:rFonts w:ascii="Arial" w:hAnsi="Arial" w:cs="Arial"/>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 Char Char תו,????? 1 ??1 תו,????? 1 ??1 ?? ?? ?? ?? ?? תו,Char תו,Char Char תו,H1 תו,H2 Char Char תו,H2 Char Char תו Char Char Char Char Char תו,H2 Char Char תו תו תו,Header1 תו,Heading 1 Char Char Char Char Char Char תו,h1 תו,כותרת 1 תו1 תו"/>
    <w:basedOn w:val="a9"/>
    <w:link w:val="14"/>
    <w:uiPriority w:val="9"/>
    <w:rsid w:val="00D5392B"/>
    <w:rPr>
      <w:rFonts w:ascii="Times New Roman" w:eastAsia="Times New Roman" w:hAnsi="Times New Roman" w:cs="David"/>
      <w:b/>
      <w:bCs/>
      <w:snapToGrid w:val="0"/>
      <w:sz w:val="100"/>
      <w:szCs w:val="30"/>
      <w:lang w:eastAsia="he-IL"/>
    </w:rPr>
  </w:style>
  <w:style w:type="character" w:customStyle="1" w:styleId="23">
    <w:name w:val="כותרת 2 תו"/>
    <w:aliases w:val="2 תו,H21 תו,H211 תו,H2111 תו,H21111 תו,H2112 תו,H212 תו,H2121 תו,H213 תו,H214 תו,H22 תו,H221 תו,H2211 תו,H222 תו,H23 תו,H231 תו,H24 תו,H241 תו,H25 תו,H26 תו,He תו,Heading 2Fake תו,h2 תו,h21 תו,s תו,כותרת 2 תו תו תו תו תו1,רמה 4 Char תו"/>
    <w:basedOn w:val="a9"/>
    <w:link w:val="22"/>
    <w:rsid w:val="00D5392B"/>
    <w:rPr>
      <w:rFonts w:ascii="Times New Roman" w:eastAsia="Times New Roman" w:hAnsi="Times New Roman" w:cs="David"/>
      <w:b/>
      <w:bCs/>
      <w:snapToGrid w:val="0"/>
      <w:sz w:val="138"/>
      <w:szCs w:val="24"/>
      <w:lang w:eastAsia="he-IL"/>
    </w:rPr>
  </w:style>
  <w:style w:type="character" w:customStyle="1" w:styleId="34">
    <w:name w:val="כותרת 3 תו"/>
    <w:aliases w:val="3 תו,? תו,?? תו,H3 תו,Heading 3 Char Char תו,Heading 3 Char Char Char תו,Heading 3 Char Char Char Char Char תו,Heading 3 Char Char Char Char Char Char Char Char Char תו תו,Heading 3 Char Char1 תו,Heading 31 תו,Roman Numeral תו,h3 תו,תו תו"/>
    <w:basedOn w:val="a9"/>
    <w:link w:val="33"/>
    <w:rsid w:val="00D5392B"/>
    <w:rPr>
      <w:rFonts w:ascii="Times New Roman" w:eastAsia="Times New Roman" w:hAnsi="Times New Roman" w:cs="David"/>
      <w:b/>
      <w:bCs/>
      <w:snapToGrid w:val="0"/>
      <w:sz w:val="56"/>
      <w:szCs w:val="32"/>
      <w:lang w:eastAsia="he-IL"/>
    </w:rPr>
  </w:style>
  <w:style w:type="character" w:customStyle="1" w:styleId="40">
    <w:name w:val="כותרת 4 תו"/>
    <w:aliases w:val="4 תו,41 תו,411 תו,42 תו,43 תו,44 תו,45 תו,46 תו,47 תו,48 תו,49 תו,4heading תו,4heading1 תו,4heading11 תו,4heading2 תו,4heading3 תו,4heading4 תו,4heading5 תו,4heading6 תו,4heading7 תו,4heading8 תו,4heading9 תו,H4 תו,H41 תו,H411 תו,H42 תו,h4 תו"/>
    <w:basedOn w:val="a9"/>
    <w:link w:val="4"/>
    <w:rsid w:val="00D5392B"/>
    <w:rPr>
      <w:rFonts w:ascii="Times New Roman" w:eastAsia="Times New Roman" w:hAnsi="Times New Roman" w:cs="David"/>
      <w:b/>
      <w:bCs/>
      <w:snapToGrid w:val="0"/>
      <w:sz w:val="138"/>
      <w:szCs w:val="24"/>
      <w:lang w:eastAsia="he-IL"/>
    </w:rPr>
  </w:style>
  <w:style w:type="character" w:customStyle="1" w:styleId="50">
    <w:name w:val="כותרת 5 תו"/>
    <w:aliases w:val="5 תו,H5 תו,Hn5 תו,blue תו1,blue תו תו1,blue תו תו תו,h5 תו,hed 5 תו,hed5 תו,כותרת 51 תו"/>
    <w:basedOn w:val="a9"/>
    <w:link w:val="5"/>
    <w:uiPriority w:val="9"/>
    <w:rsid w:val="00D5392B"/>
    <w:rPr>
      <w:rFonts w:ascii="Times New Roman" w:eastAsia="Times New Roman" w:hAnsi="Times New Roman" w:cs="David"/>
      <w:b/>
      <w:bCs/>
      <w:i/>
      <w:iCs/>
      <w:sz w:val="26"/>
      <w:szCs w:val="26"/>
      <w:lang w:eastAsia="he-IL"/>
    </w:rPr>
  </w:style>
  <w:style w:type="character" w:customStyle="1" w:styleId="60">
    <w:name w:val="כותרת 6 תו"/>
    <w:aliases w:val="hed6 תו"/>
    <w:basedOn w:val="a9"/>
    <w:link w:val="6"/>
    <w:rsid w:val="00D5392B"/>
    <w:rPr>
      <w:rFonts w:ascii="Times New Roman" w:eastAsia="Times New Roman" w:hAnsi="Times New Roman" w:cs="David"/>
      <w:b/>
      <w:bCs/>
      <w:snapToGrid w:val="0"/>
      <w:sz w:val="24"/>
      <w:szCs w:val="24"/>
      <w:lang w:eastAsia="he-IL"/>
    </w:rPr>
  </w:style>
  <w:style w:type="character" w:customStyle="1" w:styleId="71">
    <w:name w:val="כותרת 7 תו"/>
    <w:basedOn w:val="a9"/>
    <w:link w:val="70"/>
    <w:rsid w:val="00D5392B"/>
    <w:rPr>
      <w:rFonts w:ascii="Times New Roman" w:eastAsia="Times New Roman" w:hAnsi="Times New Roman" w:cs="David"/>
      <w:b/>
      <w:bCs/>
      <w:snapToGrid w:val="0"/>
      <w:sz w:val="54"/>
      <w:szCs w:val="28"/>
      <w:u w:val="single"/>
      <w:lang w:eastAsia="he-IL"/>
    </w:rPr>
  </w:style>
  <w:style w:type="paragraph" w:styleId="ac">
    <w:name w:val="footer"/>
    <w:basedOn w:val="a8"/>
    <w:link w:val="ad"/>
    <w:rsid w:val="00D5392B"/>
    <w:pPr>
      <w:tabs>
        <w:tab w:val="center" w:pos="4153"/>
        <w:tab w:val="right" w:pos="8306"/>
      </w:tabs>
    </w:pPr>
  </w:style>
  <w:style w:type="character" w:customStyle="1" w:styleId="ad">
    <w:name w:val="כותרת תחתונה תו"/>
    <w:basedOn w:val="a9"/>
    <w:link w:val="ac"/>
    <w:rsid w:val="00D5392B"/>
    <w:rPr>
      <w:rFonts w:ascii="Times New Roman" w:eastAsia="Times New Roman" w:hAnsi="Times New Roman" w:cs="David"/>
      <w:sz w:val="24"/>
      <w:szCs w:val="26"/>
      <w:lang w:eastAsia="he-IL"/>
    </w:rPr>
  </w:style>
  <w:style w:type="paragraph" w:styleId="ae">
    <w:name w:val="header"/>
    <w:aliases w:val="1 תו,1 תו תו,Header תו תו תו,Header תו תו תו תו,כותרת עליונה תו תו"/>
    <w:basedOn w:val="a8"/>
    <w:link w:val="16"/>
    <w:uiPriority w:val="99"/>
    <w:rsid w:val="00D5392B"/>
    <w:pPr>
      <w:tabs>
        <w:tab w:val="center" w:pos="4153"/>
        <w:tab w:val="right" w:pos="8306"/>
      </w:tabs>
    </w:pPr>
  </w:style>
  <w:style w:type="character" w:customStyle="1" w:styleId="16">
    <w:name w:val="כותרת עליונה תו1"/>
    <w:aliases w:val="1 תו תו1,1 תו תו תו,Header תו תו תו תו1,Header תו תו תו תו תו,כותרת עליונה תו תו תו"/>
    <w:basedOn w:val="a9"/>
    <w:link w:val="ae"/>
    <w:uiPriority w:val="99"/>
    <w:rsid w:val="00D5392B"/>
    <w:rPr>
      <w:rFonts w:ascii="Times New Roman" w:eastAsia="Times New Roman" w:hAnsi="Times New Roman" w:cs="David"/>
      <w:sz w:val="24"/>
      <w:szCs w:val="26"/>
      <w:lang w:eastAsia="he-IL"/>
    </w:rPr>
  </w:style>
  <w:style w:type="character" w:customStyle="1" w:styleId="af">
    <w:name w:val="כותרת עליונה תו"/>
    <w:basedOn w:val="a9"/>
    <w:rsid w:val="00D5392B"/>
    <w:rPr>
      <w:rFonts w:ascii="Times New Roman" w:eastAsia="Times New Roman" w:hAnsi="Times New Roman" w:cs="David"/>
      <w:sz w:val="24"/>
      <w:szCs w:val="26"/>
      <w:lang w:eastAsia="he-IL"/>
    </w:rPr>
  </w:style>
  <w:style w:type="character" w:styleId="af0">
    <w:name w:val="page number"/>
    <w:basedOn w:val="a9"/>
    <w:rsid w:val="00D5392B"/>
  </w:style>
  <w:style w:type="paragraph" w:customStyle="1" w:styleId="a6">
    <w:name w:val="מדורג"/>
    <w:basedOn w:val="a8"/>
    <w:uiPriority w:val="99"/>
    <w:rsid w:val="00D5392B"/>
    <w:pPr>
      <w:numPr>
        <w:numId w:val="1"/>
      </w:numPr>
    </w:pPr>
  </w:style>
  <w:style w:type="paragraph" w:customStyle="1" w:styleId="a7">
    <w:name w:val="מספור ראשי"/>
    <w:basedOn w:val="a8"/>
    <w:uiPriority w:val="99"/>
    <w:rsid w:val="00D5392B"/>
    <w:pPr>
      <w:numPr>
        <w:numId w:val="2"/>
      </w:numPr>
    </w:pPr>
  </w:style>
  <w:style w:type="paragraph" w:styleId="35">
    <w:name w:val="Body Text Indent 3"/>
    <w:basedOn w:val="a8"/>
    <w:link w:val="36"/>
    <w:rsid w:val="00D5392B"/>
    <w:pPr>
      <w:spacing w:before="240"/>
      <w:ind w:hanging="51"/>
      <w:jc w:val="both"/>
    </w:pPr>
    <w:rPr>
      <w:szCs w:val="24"/>
    </w:rPr>
  </w:style>
  <w:style w:type="character" w:customStyle="1" w:styleId="36">
    <w:name w:val="כניסה בגוף טקסט 3 תו"/>
    <w:basedOn w:val="a9"/>
    <w:link w:val="35"/>
    <w:rsid w:val="00D5392B"/>
    <w:rPr>
      <w:rFonts w:ascii="Times New Roman" w:eastAsia="Times New Roman" w:hAnsi="Times New Roman" w:cs="David"/>
      <w:sz w:val="24"/>
      <w:szCs w:val="24"/>
      <w:lang w:eastAsia="he-IL"/>
    </w:rPr>
  </w:style>
  <w:style w:type="paragraph" w:styleId="af1">
    <w:name w:val="Body Text"/>
    <w:basedOn w:val="a8"/>
    <w:link w:val="af2"/>
    <w:rsid w:val="00D5392B"/>
    <w:pPr>
      <w:spacing w:before="240"/>
      <w:jc w:val="both"/>
    </w:pPr>
    <w:rPr>
      <w:snapToGrid w:val="0"/>
      <w:sz w:val="22"/>
      <w:szCs w:val="24"/>
    </w:rPr>
  </w:style>
  <w:style w:type="character" w:customStyle="1" w:styleId="af2">
    <w:name w:val="גוף טקסט תו"/>
    <w:basedOn w:val="a9"/>
    <w:link w:val="af1"/>
    <w:rsid w:val="00D5392B"/>
    <w:rPr>
      <w:rFonts w:ascii="Times New Roman" w:eastAsia="Times New Roman" w:hAnsi="Times New Roman" w:cs="David"/>
      <w:snapToGrid w:val="0"/>
      <w:szCs w:val="24"/>
      <w:lang w:eastAsia="he-IL"/>
    </w:rPr>
  </w:style>
  <w:style w:type="character" w:customStyle="1" w:styleId="af3">
    <w:name w:val="כניסה בגוף טקסט תו"/>
    <w:basedOn w:val="a9"/>
    <w:link w:val="af4"/>
    <w:rsid w:val="00D5392B"/>
    <w:rPr>
      <w:rFonts w:ascii="Times New Roman" w:eastAsia="Times New Roman" w:hAnsi="Times New Roman" w:cs="David"/>
      <w:i/>
      <w:iCs/>
      <w:snapToGrid w:val="0"/>
      <w:sz w:val="24"/>
      <w:szCs w:val="24"/>
      <w:lang w:eastAsia="he-IL"/>
    </w:rPr>
  </w:style>
  <w:style w:type="paragraph" w:styleId="af4">
    <w:name w:val="Body Text Indent"/>
    <w:basedOn w:val="a8"/>
    <w:link w:val="af3"/>
    <w:rsid w:val="00D5392B"/>
    <w:pPr>
      <w:spacing w:before="240"/>
      <w:ind w:hanging="1417"/>
      <w:jc w:val="both"/>
    </w:pPr>
    <w:rPr>
      <w:i/>
      <w:iCs/>
      <w:snapToGrid w:val="0"/>
      <w:szCs w:val="24"/>
    </w:rPr>
  </w:style>
  <w:style w:type="paragraph" w:styleId="24">
    <w:name w:val="Body Text Indent 2"/>
    <w:basedOn w:val="a8"/>
    <w:link w:val="25"/>
    <w:rsid w:val="00D5392B"/>
    <w:pPr>
      <w:spacing w:before="240"/>
      <w:ind w:hanging="1417"/>
      <w:jc w:val="both"/>
    </w:pPr>
    <w:rPr>
      <w:snapToGrid w:val="0"/>
      <w:szCs w:val="24"/>
    </w:rPr>
  </w:style>
  <w:style w:type="character" w:customStyle="1" w:styleId="25">
    <w:name w:val="כניסה בגוף טקסט 2 תו"/>
    <w:basedOn w:val="a9"/>
    <w:link w:val="24"/>
    <w:rsid w:val="00D5392B"/>
    <w:rPr>
      <w:rFonts w:ascii="Times New Roman" w:eastAsia="Times New Roman" w:hAnsi="Times New Roman" w:cs="David"/>
      <w:snapToGrid w:val="0"/>
      <w:sz w:val="24"/>
      <w:szCs w:val="24"/>
      <w:lang w:eastAsia="he-IL"/>
    </w:rPr>
  </w:style>
  <w:style w:type="paragraph" w:styleId="af5">
    <w:name w:val="Title"/>
    <w:basedOn w:val="a8"/>
    <w:link w:val="17"/>
    <w:qFormat/>
    <w:rsid w:val="00D5392B"/>
    <w:pPr>
      <w:jc w:val="center"/>
    </w:pPr>
    <w:rPr>
      <w:bCs/>
      <w:snapToGrid w:val="0"/>
      <w:szCs w:val="28"/>
      <w:u w:val="single"/>
    </w:rPr>
  </w:style>
  <w:style w:type="character" w:customStyle="1" w:styleId="17">
    <w:name w:val="כותרת טקסט תו1"/>
    <w:basedOn w:val="a9"/>
    <w:link w:val="af5"/>
    <w:uiPriority w:val="10"/>
    <w:rsid w:val="00D5392B"/>
    <w:rPr>
      <w:rFonts w:ascii="Times New Roman" w:eastAsia="Times New Roman" w:hAnsi="Times New Roman" w:cs="David"/>
      <w:bCs/>
      <w:snapToGrid w:val="0"/>
      <w:sz w:val="24"/>
      <w:szCs w:val="28"/>
      <w:u w:val="single"/>
      <w:lang w:eastAsia="he-IL"/>
    </w:rPr>
  </w:style>
  <w:style w:type="paragraph" w:customStyle="1" w:styleId="af6">
    <w:name w:val="א"/>
    <w:basedOn w:val="a8"/>
    <w:rsid w:val="00D5392B"/>
    <w:pPr>
      <w:spacing w:line="360" w:lineRule="exact"/>
      <w:ind w:left="1701" w:hanging="567"/>
    </w:pPr>
    <w:rPr>
      <w:snapToGrid w:val="0"/>
      <w:sz w:val="20"/>
      <w:szCs w:val="24"/>
    </w:rPr>
  </w:style>
  <w:style w:type="paragraph" w:customStyle="1" w:styleId="18">
    <w:name w:val="1"/>
    <w:basedOn w:val="af6"/>
    <w:rsid w:val="00D5392B"/>
  </w:style>
  <w:style w:type="paragraph" w:customStyle="1" w:styleId="110">
    <w:name w:val="1.1"/>
    <w:basedOn w:val="18"/>
    <w:link w:val="111"/>
    <w:qFormat/>
    <w:rsid w:val="00D5392B"/>
    <w:pPr>
      <w:ind w:right="1134" w:hanging="1134"/>
    </w:pPr>
  </w:style>
  <w:style w:type="paragraph" w:customStyle="1" w:styleId="19">
    <w:name w:val="1)"/>
    <w:basedOn w:val="af6"/>
    <w:rsid w:val="00D5392B"/>
    <w:pPr>
      <w:ind w:right="2268"/>
    </w:pPr>
  </w:style>
  <w:style w:type="paragraph" w:styleId="NormalWeb">
    <w:name w:val="Normal (Web)"/>
    <w:basedOn w:val="a8"/>
    <w:link w:val="NormalWeb0"/>
    <w:rsid w:val="00D5392B"/>
    <w:pPr>
      <w:bidi w:val="0"/>
      <w:spacing w:before="100" w:beforeAutospacing="1" w:after="100" w:afterAutospacing="1"/>
    </w:pPr>
    <w:rPr>
      <w:rFonts w:cs="Times New Roman"/>
      <w:szCs w:val="24"/>
      <w:lang w:eastAsia="en-US"/>
    </w:rPr>
  </w:style>
  <w:style w:type="character" w:customStyle="1" w:styleId="af7">
    <w:name w:val="טקסט בלונים תו"/>
    <w:basedOn w:val="a9"/>
    <w:link w:val="af8"/>
    <w:uiPriority w:val="99"/>
    <w:rsid w:val="00D5392B"/>
    <w:rPr>
      <w:rFonts w:ascii="Tahoma" w:eastAsia="Times New Roman" w:hAnsi="Tahoma" w:cs="Tahoma"/>
      <w:sz w:val="16"/>
      <w:szCs w:val="16"/>
      <w:lang w:eastAsia="he-IL"/>
    </w:rPr>
  </w:style>
  <w:style w:type="paragraph" w:styleId="af8">
    <w:name w:val="Balloon Text"/>
    <w:basedOn w:val="a8"/>
    <w:link w:val="af7"/>
    <w:uiPriority w:val="99"/>
    <w:rsid w:val="00D5392B"/>
    <w:rPr>
      <w:rFonts w:ascii="Tahoma" w:hAnsi="Tahoma" w:cs="Tahoma"/>
      <w:sz w:val="16"/>
      <w:szCs w:val="16"/>
    </w:rPr>
  </w:style>
  <w:style w:type="paragraph" w:styleId="af9">
    <w:name w:val="footnote text"/>
    <w:basedOn w:val="a8"/>
    <w:link w:val="afa"/>
    <w:uiPriority w:val="99"/>
    <w:rsid w:val="00D5392B"/>
    <w:rPr>
      <w:sz w:val="20"/>
      <w:szCs w:val="20"/>
    </w:rPr>
  </w:style>
  <w:style w:type="character" w:customStyle="1" w:styleId="afa">
    <w:name w:val="טקסט הערת שוליים תו"/>
    <w:basedOn w:val="a9"/>
    <w:link w:val="af9"/>
    <w:uiPriority w:val="99"/>
    <w:rsid w:val="00D5392B"/>
    <w:rPr>
      <w:rFonts w:ascii="Times New Roman" w:eastAsia="Times New Roman" w:hAnsi="Times New Roman" w:cs="David"/>
      <w:sz w:val="20"/>
      <w:szCs w:val="20"/>
      <w:lang w:eastAsia="he-IL"/>
    </w:rPr>
  </w:style>
  <w:style w:type="character" w:styleId="afb">
    <w:name w:val="footnote reference"/>
    <w:basedOn w:val="a9"/>
    <w:uiPriority w:val="99"/>
    <w:rsid w:val="00D5392B"/>
    <w:rPr>
      <w:vertAlign w:val="superscript"/>
    </w:rPr>
  </w:style>
  <w:style w:type="character" w:customStyle="1" w:styleId="afc">
    <w:name w:val="מפת מסמך תו"/>
    <w:basedOn w:val="a9"/>
    <w:link w:val="afd"/>
    <w:rsid w:val="00D5392B"/>
    <w:rPr>
      <w:rFonts w:ascii="Tahoma" w:eastAsia="Times New Roman" w:hAnsi="Tahoma" w:cs="Tahoma"/>
      <w:sz w:val="20"/>
      <w:szCs w:val="20"/>
      <w:shd w:val="clear" w:color="auto" w:fill="000080"/>
      <w:lang w:eastAsia="he-IL"/>
    </w:rPr>
  </w:style>
  <w:style w:type="paragraph" w:styleId="afd">
    <w:name w:val="Document Map"/>
    <w:basedOn w:val="a8"/>
    <w:link w:val="afc"/>
    <w:rsid w:val="00D5392B"/>
    <w:pPr>
      <w:shd w:val="clear" w:color="auto" w:fill="000080"/>
    </w:pPr>
    <w:rPr>
      <w:rFonts w:ascii="Tahoma" w:hAnsi="Tahoma" w:cs="Tahoma"/>
      <w:sz w:val="20"/>
      <w:szCs w:val="20"/>
    </w:rPr>
  </w:style>
  <w:style w:type="character" w:customStyle="1" w:styleId="afe">
    <w:name w:val="טקסט הערה תו"/>
    <w:basedOn w:val="a9"/>
    <w:link w:val="aff"/>
    <w:uiPriority w:val="99"/>
    <w:rsid w:val="00D5392B"/>
    <w:rPr>
      <w:rFonts w:ascii="Times New Roman" w:eastAsia="Times New Roman" w:hAnsi="Times New Roman" w:cs="David"/>
      <w:sz w:val="20"/>
      <w:szCs w:val="20"/>
      <w:lang w:eastAsia="he-IL"/>
    </w:rPr>
  </w:style>
  <w:style w:type="paragraph" w:styleId="aff">
    <w:name w:val="annotation text"/>
    <w:basedOn w:val="a8"/>
    <w:link w:val="afe"/>
    <w:uiPriority w:val="99"/>
    <w:rsid w:val="00D5392B"/>
    <w:rPr>
      <w:sz w:val="20"/>
      <w:szCs w:val="20"/>
    </w:rPr>
  </w:style>
  <w:style w:type="character" w:customStyle="1" w:styleId="aff0">
    <w:name w:val="נושא הערה תו"/>
    <w:basedOn w:val="afe"/>
    <w:link w:val="aff1"/>
    <w:uiPriority w:val="99"/>
    <w:rsid w:val="00D5392B"/>
    <w:rPr>
      <w:rFonts w:ascii="Times New Roman" w:eastAsia="Times New Roman" w:hAnsi="Times New Roman" w:cs="David"/>
      <w:b/>
      <w:bCs/>
      <w:sz w:val="20"/>
      <w:szCs w:val="20"/>
      <w:lang w:eastAsia="he-IL"/>
    </w:rPr>
  </w:style>
  <w:style w:type="paragraph" w:styleId="aff1">
    <w:name w:val="annotation subject"/>
    <w:basedOn w:val="aff"/>
    <w:next w:val="aff"/>
    <w:link w:val="aff0"/>
    <w:uiPriority w:val="99"/>
    <w:rsid w:val="00D5392B"/>
    <w:rPr>
      <w:b/>
      <w:bCs/>
    </w:rPr>
  </w:style>
  <w:style w:type="paragraph" w:customStyle="1" w:styleId="aff2">
    <w:name w:val="פסקה רגילה"/>
    <w:basedOn w:val="aff3"/>
    <w:rsid w:val="00D5392B"/>
  </w:style>
  <w:style w:type="paragraph" w:styleId="aff3">
    <w:name w:val="Plain Text"/>
    <w:basedOn w:val="a8"/>
    <w:link w:val="aff4"/>
    <w:rsid w:val="00D5392B"/>
    <w:rPr>
      <w:rFonts w:ascii="Courier New" w:hAnsi="Courier New" w:cs="Courier New"/>
      <w:sz w:val="20"/>
      <w:szCs w:val="20"/>
    </w:rPr>
  </w:style>
  <w:style w:type="character" w:customStyle="1" w:styleId="aff4">
    <w:name w:val="טקסט רגיל תו"/>
    <w:basedOn w:val="a9"/>
    <w:link w:val="aff3"/>
    <w:rsid w:val="00D5392B"/>
    <w:rPr>
      <w:rFonts w:ascii="Courier New" w:eastAsia="Times New Roman" w:hAnsi="Courier New" w:cs="Courier New"/>
      <w:sz w:val="20"/>
      <w:szCs w:val="20"/>
      <w:lang w:eastAsia="he-IL"/>
    </w:rPr>
  </w:style>
  <w:style w:type="paragraph" w:styleId="aff5">
    <w:name w:val="List Paragraph"/>
    <w:aliases w:val="FooterText,LP1,Paragraphe de liste1,lp1,numbered,פיסקת bullets"/>
    <w:basedOn w:val="a8"/>
    <w:link w:val="aff6"/>
    <w:uiPriority w:val="34"/>
    <w:qFormat/>
    <w:rsid w:val="00D5392B"/>
    <w:pPr>
      <w:ind w:left="720"/>
    </w:pPr>
  </w:style>
  <w:style w:type="character" w:customStyle="1" w:styleId="David12">
    <w:name w:val="סגנון (מורכב) David (מורכב) ‏12 נק קו תחתון"/>
    <w:basedOn w:val="a9"/>
    <w:rsid w:val="00FA44BF"/>
    <w:rPr>
      <w:rFonts w:cs="David"/>
      <w:bCs/>
      <w:szCs w:val="24"/>
      <w:u w:val="single"/>
    </w:rPr>
  </w:style>
  <w:style w:type="character" w:styleId="Hyperlink">
    <w:name w:val="Hyperlink"/>
    <w:basedOn w:val="a9"/>
    <w:uiPriority w:val="99"/>
    <w:unhideWhenUsed/>
    <w:rsid w:val="00FA44BF"/>
    <w:rPr>
      <w:color w:val="0000FF"/>
      <w:u w:val="single"/>
    </w:rPr>
  </w:style>
  <w:style w:type="character" w:styleId="FollowedHyperlink">
    <w:name w:val="FollowedHyperlink"/>
    <w:basedOn w:val="a9"/>
    <w:unhideWhenUsed/>
    <w:rsid w:val="00FA44BF"/>
    <w:rPr>
      <w:color w:val="800080"/>
      <w:u w:val="single"/>
    </w:rPr>
  </w:style>
  <w:style w:type="paragraph" w:customStyle="1" w:styleId="Normal0">
    <w:name w:val="Normal 0"/>
    <w:basedOn w:val="a8"/>
    <w:link w:val="Normal01"/>
    <w:rsid w:val="00062F00"/>
    <w:pPr>
      <w:spacing w:before="120" w:line="320" w:lineRule="exact"/>
    </w:pPr>
    <w:rPr>
      <w:sz w:val="22"/>
      <w:szCs w:val="24"/>
    </w:rPr>
  </w:style>
  <w:style w:type="paragraph" w:customStyle="1" w:styleId="H2">
    <w:name w:val="H2"/>
    <w:basedOn w:val="Normal0"/>
    <w:next w:val="a8"/>
    <w:rsid w:val="00062F00"/>
    <w:pPr>
      <w:spacing w:before="240" w:after="120"/>
      <w:outlineLvl w:val="1"/>
    </w:pPr>
    <w:rPr>
      <w:b/>
      <w:bCs/>
      <w:spacing w:val="30"/>
      <w:sz w:val="24"/>
      <w:szCs w:val="28"/>
    </w:rPr>
  </w:style>
  <w:style w:type="character" w:customStyle="1" w:styleId="Normal01">
    <w:name w:val="Normal 0 תו1"/>
    <w:link w:val="Normal0"/>
    <w:locked/>
    <w:rsid w:val="00062F00"/>
    <w:rPr>
      <w:rFonts w:ascii="Times New Roman" w:eastAsia="Times New Roman" w:hAnsi="Times New Roman" w:cs="David"/>
      <w:sz w:val="22"/>
      <w:szCs w:val="24"/>
      <w:lang w:eastAsia="he-IL"/>
    </w:rPr>
  </w:style>
  <w:style w:type="paragraph" w:customStyle="1" w:styleId="RonnyBase">
    <w:name w:val="RonnyBase"/>
    <w:link w:val="RonnyBase1"/>
    <w:rsid w:val="002E70E9"/>
    <w:pPr>
      <w:keepLines/>
      <w:numPr>
        <w:numId w:val="4"/>
      </w:numPr>
      <w:bidi/>
      <w:spacing w:before="120"/>
      <w:jc w:val="both"/>
    </w:pPr>
    <w:rPr>
      <w:rFonts w:ascii="Times New Roman" w:eastAsia="Times New Roman" w:hAnsi="Times New Roman" w:cs="David"/>
      <w:sz w:val="22"/>
      <w:szCs w:val="22"/>
    </w:rPr>
  </w:style>
  <w:style w:type="character" w:customStyle="1" w:styleId="RonnyBase1">
    <w:name w:val="RonnyBase תו1"/>
    <w:link w:val="RonnyBase"/>
    <w:rsid w:val="002E70E9"/>
    <w:rPr>
      <w:rFonts w:ascii="Times New Roman" w:eastAsia="Times New Roman" w:hAnsi="Times New Roman" w:cs="David"/>
      <w:sz w:val="22"/>
      <w:szCs w:val="22"/>
    </w:rPr>
  </w:style>
  <w:style w:type="character" w:styleId="aff7">
    <w:name w:val="Placeholder Text"/>
    <w:basedOn w:val="a9"/>
    <w:uiPriority w:val="99"/>
    <w:semiHidden/>
    <w:rsid w:val="00FE14CC"/>
    <w:rPr>
      <w:color w:val="808080"/>
    </w:rPr>
  </w:style>
  <w:style w:type="table" w:styleId="aff8">
    <w:name w:val="Table Grid"/>
    <w:aliases w:val="טקסט טבלה תחתונה"/>
    <w:basedOn w:val="aa"/>
    <w:uiPriority w:val="59"/>
    <w:rsid w:val="00C0107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8"/>
    <w:rsid w:val="00287D96"/>
    <w:pPr>
      <w:overflowPunct w:val="0"/>
      <w:autoSpaceDE w:val="0"/>
      <w:autoSpaceDN w:val="0"/>
      <w:adjustRightInd w:val="0"/>
      <w:spacing w:line="360" w:lineRule="auto"/>
      <w:ind w:left="567"/>
      <w:textAlignment w:val="baseline"/>
    </w:pPr>
    <w:rPr>
      <w:spacing w:val="10"/>
      <w:sz w:val="20"/>
      <w:szCs w:val="24"/>
    </w:rPr>
  </w:style>
  <w:style w:type="paragraph" w:customStyle="1" w:styleId="12">
    <w:name w:val="כותרת1"/>
    <w:basedOn w:val="a8"/>
    <w:next w:val="a8"/>
    <w:qFormat/>
    <w:rsid w:val="0018756B"/>
    <w:pPr>
      <w:numPr>
        <w:numId w:val="5"/>
      </w:numPr>
      <w:spacing w:line="360" w:lineRule="auto"/>
      <w:outlineLvl w:val="3"/>
    </w:pPr>
    <w:rPr>
      <w:b/>
      <w:bCs/>
      <w:sz w:val="36"/>
      <w:szCs w:val="36"/>
    </w:rPr>
  </w:style>
  <w:style w:type="paragraph" w:customStyle="1" w:styleId="21">
    <w:name w:val="כותרת2"/>
    <w:basedOn w:val="12"/>
    <w:next w:val="a8"/>
    <w:uiPriority w:val="99"/>
    <w:qFormat/>
    <w:rsid w:val="0018756B"/>
    <w:pPr>
      <w:numPr>
        <w:ilvl w:val="1"/>
      </w:numPr>
    </w:pPr>
    <w:rPr>
      <w:sz w:val="28"/>
      <w:szCs w:val="28"/>
    </w:rPr>
  </w:style>
  <w:style w:type="paragraph" w:customStyle="1" w:styleId="32">
    <w:name w:val="כותרת3"/>
    <w:basedOn w:val="21"/>
    <w:next w:val="a8"/>
    <w:qFormat/>
    <w:rsid w:val="0018756B"/>
    <w:pPr>
      <w:numPr>
        <w:ilvl w:val="2"/>
      </w:numPr>
    </w:pPr>
    <w:rPr>
      <w:sz w:val="24"/>
      <w:szCs w:val="24"/>
    </w:rPr>
  </w:style>
  <w:style w:type="character" w:customStyle="1" w:styleId="aff6">
    <w:name w:val="פיסקת רשימה תו"/>
    <w:aliases w:val="FooterText תו,LP1 תו,Paragraphe de liste1 תו,lp1 תו,numbered תו,פיסקת bullets תו"/>
    <w:link w:val="aff5"/>
    <w:uiPriority w:val="34"/>
    <w:locked/>
    <w:rsid w:val="0018756B"/>
    <w:rPr>
      <w:rFonts w:ascii="Times New Roman" w:eastAsia="Times New Roman" w:hAnsi="Times New Roman" w:cs="David"/>
      <w:sz w:val="24"/>
      <w:szCs w:val="26"/>
      <w:lang w:eastAsia="he-IL"/>
    </w:rPr>
  </w:style>
  <w:style w:type="character" w:styleId="aff9">
    <w:name w:val="annotation reference"/>
    <w:basedOn w:val="a9"/>
    <w:uiPriority w:val="99"/>
    <w:unhideWhenUsed/>
    <w:rsid w:val="005A576B"/>
    <w:rPr>
      <w:sz w:val="16"/>
      <w:szCs w:val="16"/>
    </w:rPr>
  </w:style>
  <w:style w:type="character" w:customStyle="1" w:styleId="90">
    <w:name w:val="כותרת 9 תו"/>
    <w:basedOn w:val="a9"/>
    <w:link w:val="9"/>
    <w:rsid w:val="002C2210"/>
    <w:rPr>
      <w:rFonts w:ascii="Arial" w:eastAsia="Times New Roman" w:hAnsi="Arial"/>
      <w:sz w:val="22"/>
      <w:szCs w:val="22"/>
      <w:lang w:eastAsia="he-IL"/>
    </w:rPr>
  </w:style>
  <w:style w:type="character" w:customStyle="1" w:styleId="HeaderChar">
    <w:name w:val="Header Char"/>
    <w:aliases w:val="1 תו Char,Header תו Char,Header תו תו תו Char,Header תו תו תו תו תו Char,כותרת עליונה תו Char"/>
    <w:uiPriority w:val="99"/>
    <w:locked/>
    <w:rsid w:val="002C2210"/>
    <w:rPr>
      <w:sz w:val="26"/>
      <w:lang w:val="en-US" w:eastAsia="he-IL" w:bidi="he-IL"/>
    </w:rPr>
  </w:style>
  <w:style w:type="paragraph" w:styleId="26">
    <w:name w:val="Body Text 2"/>
    <w:basedOn w:val="a8"/>
    <w:link w:val="27"/>
    <w:rsid w:val="002C2210"/>
    <w:pPr>
      <w:spacing w:after="120" w:line="480" w:lineRule="auto"/>
    </w:pPr>
    <w:rPr>
      <w:szCs w:val="24"/>
    </w:rPr>
  </w:style>
  <w:style w:type="character" w:customStyle="1" w:styleId="27">
    <w:name w:val="גוף טקסט 2 תו"/>
    <w:basedOn w:val="a9"/>
    <w:link w:val="26"/>
    <w:rsid w:val="002C2210"/>
    <w:rPr>
      <w:rFonts w:ascii="Times New Roman" w:eastAsia="Times New Roman" w:hAnsi="Times New Roman" w:cs="David"/>
      <w:sz w:val="24"/>
      <w:szCs w:val="24"/>
      <w:lang w:eastAsia="he-IL"/>
    </w:rPr>
  </w:style>
  <w:style w:type="paragraph" w:styleId="37">
    <w:name w:val="Body Text 3"/>
    <w:basedOn w:val="a8"/>
    <w:link w:val="38"/>
    <w:rsid w:val="002C2210"/>
    <w:pPr>
      <w:spacing w:after="120"/>
    </w:pPr>
    <w:rPr>
      <w:rFonts w:cs="Times New Roman"/>
      <w:sz w:val="16"/>
      <w:szCs w:val="16"/>
    </w:rPr>
  </w:style>
  <w:style w:type="character" w:customStyle="1" w:styleId="38">
    <w:name w:val="גוף טקסט 3 תו"/>
    <w:basedOn w:val="a9"/>
    <w:link w:val="37"/>
    <w:rsid w:val="002C2210"/>
    <w:rPr>
      <w:rFonts w:ascii="Times New Roman" w:eastAsia="Times New Roman" w:hAnsi="Times New Roman" w:cs="Times New Roman"/>
      <w:sz w:val="16"/>
      <w:szCs w:val="16"/>
      <w:lang w:eastAsia="he-IL"/>
    </w:rPr>
  </w:style>
  <w:style w:type="paragraph" w:styleId="affa">
    <w:name w:val="Block Text"/>
    <w:basedOn w:val="a8"/>
    <w:rsid w:val="002C2210"/>
    <w:pPr>
      <w:spacing w:line="280" w:lineRule="atLeast"/>
      <w:ind w:left="1440" w:right="1440" w:hanging="720"/>
      <w:jc w:val="both"/>
    </w:pPr>
    <w:rPr>
      <w:sz w:val="22"/>
      <w:szCs w:val="24"/>
    </w:rPr>
  </w:style>
  <w:style w:type="paragraph" w:customStyle="1" w:styleId="1a">
    <w:name w:val="ציטוט1"/>
    <w:basedOn w:val="a8"/>
    <w:uiPriority w:val="99"/>
    <w:rsid w:val="002C2210"/>
    <w:pPr>
      <w:spacing w:after="120"/>
      <w:ind w:left="1985" w:right="720"/>
      <w:jc w:val="both"/>
    </w:pPr>
    <w:rPr>
      <w:b/>
      <w:bCs/>
      <w:szCs w:val="24"/>
      <w:lang w:eastAsia="en-US"/>
    </w:rPr>
  </w:style>
  <w:style w:type="character" w:customStyle="1" w:styleId="default">
    <w:name w:val="default"/>
    <w:basedOn w:val="a9"/>
    <w:rsid w:val="002C2210"/>
    <w:rPr>
      <w:rFonts w:ascii="Times New Roman" w:hAnsi="Times New Roman" w:cs="Times New Roman"/>
      <w:sz w:val="26"/>
      <w:szCs w:val="26"/>
    </w:rPr>
  </w:style>
  <w:style w:type="paragraph" w:customStyle="1" w:styleId="P00">
    <w:name w:val="P00"/>
    <w:rsid w:val="002C221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affb">
    <w:name w:val="טקסט סעיף תו"/>
    <w:basedOn w:val="a9"/>
    <w:link w:val="affc"/>
    <w:locked/>
    <w:rsid w:val="002C2210"/>
    <w:rPr>
      <w:rFonts w:ascii="Arial" w:hAnsi="Arial"/>
      <w:sz w:val="22"/>
      <w:szCs w:val="22"/>
    </w:rPr>
  </w:style>
  <w:style w:type="paragraph" w:customStyle="1" w:styleId="affc">
    <w:name w:val="טקסט סעיף"/>
    <w:basedOn w:val="a8"/>
    <w:link w:val="affb"/>
    <w:rsid w:val="002C2210"/>
    <w:pPr>
      <w:tabs>
        <w:tab w:val="num" w:pos="1107"/>
      </w:tabs>
      <w:spacing w:line="360" w:lineRule="auto"/>
      <w:ind w:left="1107" w:hanging="567"/>
      <w:jc w:val="both"/>
    </w:pPr>
    <w:rPr>
      <w:rFonts w:ascii="Arial" w:eastAsia="Calibri" w:hAnsi="Arial" w:cs="Arial"/>
      <w:sz w:val="22"/>
      <w:szCs w:val="22"/>
      <w:lang w:eastAsia="en-US"/>
    </w:rPr>
  </w:style>
  <w:style w:type="paragraph" w:customStyle="1" w:styleId="a0">
    <w:name w:val="כותרת סעיף"/>
    <w:basedOn w:val="a8"/>
    <w:rsid w:val="002C2210"/>
    <w:pPr>
      <w:numPr>
        <w:numId w:val="7"/>
      </w:numPr>
      <w:spacing w:before="240" w:line="360" w:lineRule="auto"/>
      <w:jc w:val="both"/>
    </w:pPr>
    <w:rPr>
      <w:rFonts w:ascii="Arial" w:hAnsi="Arial" w:cs="Arial"/>
      <w:b/>
      <w:bCs/>
      <w:color w:val="1B3461"/>
      <w:sz w:val="22"/>
      <w:szCs w:val="22"/>
      <w:lang w:eastAsia="en-US"/>
    </w:rPr>
  </w:style>
  <w:style w:type="paragraph" w:customStyle="1" w:styleId="a1">
    <w:name w:val="טקסט סעיף תו תו תו תו"/>
    <w:basedOn w:val="a8"/>
    <w:link w:val="affd"/>
    <w:rsid w:val="002C2210"/>
    <w:pPr>
      <w:numPr>
        <w:ilvl w:val="1"/>
        <w:numId w:val="7"/>
      </w:numPr>
      <w:spacing w:line="360" w:lineRule="auto"/>
      <w:jc w:val="both"/>
    </w:pPr>
    <w:rPr>
      <w:rFonts w:ascii="Arial" w:hAnsi="Arial" w:cs="Arial"/>
      <w:sz w:val="22"/>
      <w:szCs w:val="22"/>
      <w:lang w:eastAsia="en-US"/>
    </w:rPr>
  </w:style>
  <w:style w:type="paragraph" w:customStyle="1" w:styleId="a2">
    <w:name w:val="תת סעיף"/>
    <w:basedOn w:val="a8"/>
    <w:rsid w:val="002C2210"/>
    <w:pPr>
      <w:numPr>
        <w:ilvl w:val="2"/>
        <w:numId w:val="7"/>
      </w:numPr>
      <w:spacing w:line="360" w:lineRule="auto"/>
      <w:jc w:val="both"/>
    </w:pPr>
    <w:rPr>
      <w:rFonts w:cs="Arial"/>
      <w:sz w:val="22"/>
      <w:szCs w:val="22"/>
      <w:lang w:eastAsia="en-US"/>
    </w:rPr>
  </w:style>
  <w:style w:type="paragraph" w:customStyle="1" w:styleId="10">
    <w:name w:val="תת סעיף1"/>
    <w:basedOn w:val="a2"/>
    <w:rsid w:val="002C2210"/>
    <w:pPr>
      <w:numPr>
        <w:ilvl w:val="3"/>
      </w:numPr>
      <w:tabs>
        <w:tab w:val="num" w:pos="2880"/>
      </w:tabs>
    </w:pPr>
  </w:style>
  <w:style w:type="paragraph" w:styleId="affe">
    <w:name w:val="Revision"/>
    <w:hidden/>
    <w:uiPriority w:val="99"/>
    <w:semiHidden/>
    <w:rsid w:val="002C2210"/>
    <w:rPr>
      <w:rFonts w:ascii="Times New Roman" w:eastAsia="Times New Roman" w:hAnsi="Times New Roman" w:cs="David"/>
      <w:sz w:val="24"/>
      <w:szCs w:val="24"/>
      <w:lang w:eastAsia="he-IL"/>
    </w:rPr>
  </w:style>
  <w:style w:type="character" w:customStyle="1" w:styleId="Char">
    <w:name w:val="טקסט סעיף Char"/>
    <w:basedOn w:val="a9"/>
    <w:rsid w:val="002C2210"/>
    <w:rPr>
      <w:rFonts w:ascii="Arial" w:hAnsi="Arial" w:cs="Arial"/>
      <w:sz w:val="22"/>
      <w:szCs w:val="22"/>
    </w:rPr>
  </w:style>
  <w:style w:type="paragraph" w:customStyle="1" w:styleId="211111">
    <w:name w:val="תת סעיף2 1.1.1.1.1"/>
    <w:basedOn w:val="10"/>
    <w:rsid w:val="002C2210"/>
    <w:pPr>
      <w:numPr>
        <w:ilvl w:val="0"/>
        <w:numId w:val="0"/>
      </w:numPr>
      <w:tabs>
        <w:tab w:val="num" w:pos="2700"/>
      </w:tabs>
      <w:ind w:left="3969" w:hanging="1134"/>
    </w:pPr>
  </w:style>
  <w:style w:type="paragraph" w:styleId="a">
    <w:name w:val="List Number"/>
    <w:basedOn w:val="afff"/>
    <w:uiPriority w:val="99"/>
    <w:rsid w:val="002C2210"/>
    <w:pPr>
      <w:numPr>
        <w:numId w:val="6"/>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afff">
    <w:name w:val="List"/>
    <w:basedOn w:val="a8"/>
    <w:rsid w:val="002C2210"/>
    <w:pPr>
      <w:ind w:left="283" w:hanging="283"/>
    </w:pPr>
    <w:rPr>
      <w:szCs w:val="24"/>
    </w:rPr>
  </w:style>
  <w:style w:type="paragraph" w:customStyle="1" w:styleId="Normal1">
    <w:name w:val="Normal 1"/>
    <w:basedOn w:val="a8"/>
    <w:link w:val="Normal10"/>
    <w:uiPriority w:val="99"/>
    <w:rsid w:val="002C2210"/>
    <w:pPr>
      <w:spacing w:before="120" w:after="120"/>
      <w:ind w:left="567"/>
      <w:jc w:val="both"/>
    </w:pPr>
    <w:rPr>
      <w:rFonts w:ascii="Arial" w:hAnsi="Arial"/>
      <w:szCs w:val="24"/>
      <w:lang w:eastAsia="en-US"/>
    </w:rPr>
  </w:style>
  <w:style w:type="character" w:customStyle="1" w:styleId="Normal10">
    <w:name w:val="Normal 1 תו"/>
    <w:basedOn w:val="a9"/>
    <w:link w:val="Normal1"/>
    <w:uiPriority w:val="99"/>
    <w:locked/>
    <w:rsid w:val="002C2210"/>
    <w:rPr>
      <w:rFonts w:ascii="Arial" w:eastAsia="Times New Roman" w:hAnsi="Arial" w:cs="David"/>
      <w:sz w:val="24"/>
      <w:szCs w:val="24"/>
    </w:rPr>
  </w:style>
  <w:style w:type="numbering" w:customStyle="1" w:styleId="-">
    <w:name w:val="משרד האוצר - מדורג קצר"/>
    <w:uiPriority w:val="99"/>
    <w:rsid w:val="002C2210"/>
    <w:pPr>
      <w:numPr>
        <w:numId w:val="8"/>
      </w:numPr>
    </w:pPr>
  </w:style>
  <w:style w:type="paragraph" w:customStyle="1" w:styleId="a3">
    <w:name w:val="כותרת סעיף ראשי"/>
    <w:basedOn w:val="af1"/>
    <w:rsid w:val="002C2210"/>
    <w:pPr>
      <w:numPr>
        <w:numId w:val="9"/>
      </w:numPr>
      <w:spacing w:before="0" w:after="120" w:line="360" w:lineRule="auto"/>
      <w:ind w:right="0"/>
      <w:jc w:val="left"/>
    </w:pPr>
    <w:rPr>
      <w:rFonts w:cs="Arial"/>
      <w:b/>
      <w:bCs/>
      <w:szCs w:val="22"/>
      <w:u w:val="single"/>
    </w:rPr>
  </w:style>
  <w:style w:type="paragraph" w:customStyle="1" w:styleId="a4">
    <w:name w:val="טקסט נורמל"/>
    <w:rsid w:val="002C2210"/>
    <w:pPr>
      <w:numPr>
        <w:ilvl w:val="1"/>
        <w:numId w:val="9"/>
      </w:numPr>
      <w:bidi/>
      <w:spacing w:after="60" w:line="360" w:lineRule="auto"/>
      <w:ind w:right="0"/>
      <w:jc w:val="both"/>
    </w:pPr>
    <w:rPr>
      <w:rFonts w:ascii="Times New Roman" w:eastAsia="Times New Roman" w:hAnsi="Times New Roman"/>
      <w:noProof/>
      <w:szCs w:val="22"/>
      <w:lang w:eastAsia="he-IL"/>
    </w:rPr>
  </w:style>
  <w:style w:type="paragraph" w:styleId="afff0">
    <w:name w:val="No Spacing"/>
    <w:link w:val="afff1"/>
    <w:uiPriority w:val="1"/>
    <w:qFormat/>
    <w:rsid w:val="002C2210"/>
    <w:pPr>
      <w:bidi/>
    </w:pPr>
    <w:rPr>
      <w:sz w:val="22"/>
      <w:szCs w:val="22"/>
    </w:rPr>
  </w:style>
  <w:style w:type="paragraph" w:customStyle="1" w:styleId="Normal2">
    <w:name w:val="Normal 2"/>
    <w:basedOn w:val="a8"/>
    <w:link w:val="Normal21"/>
    <w:rsid w:val="00000A6A"/>
    <w:pPr>
      <w:spacing w:after="240" w:line="360" w:lineRule="auto"/>
      <w:ind w:left="1134"/>
      <w:jc w:val="both"/>
    </w:pPr>
    <w:rPr>
      <w:rFonts w:ascii="Arial" w:hAnsi="Arial"/>
      <w:sz w:val="20"/>
      <w:szCs w:val="24"/>
      <w:lang w:eastAsia="en-US"/>
    </w:rPr>
  </w:style>
  <w:style w:type="character" w:customStyle="1" w:styleId="Normal21">
    <w:name w:val="Normal 2 תו1"/>
    <w:basedOn w:val="a9"/>
    <w:link w:val="Normal2"/>
    <w:rsid w:val="00000A6A"/>
    <w:rPr>
      <w:rFonts w:ascii="Arial" w:eastAsia="Times New Roman" w:hAnsi="Arial" w:cs="David"/>
      <w:szCs w:val="24"/>
    </w:rPr>
  </w:style>
  <w:style w:type="paragraph" w:customStyle="1" w:styleId="39">
    <w:name w:val="פסקה 3"/>
    <w:basedOn w:val="a8"/>
    <w:link w:val="3a"/>
    <w:rsid w:val="00306A34"/>
    <w:pPr>
      <w:ind w:left="720"/>
      <w:jc w:val="both"/>
    </w:pPr>
    <w:rPr>
      <w:rFonts w:cs="Times New Roman"/>
      <w:szCs w:val="24"/>
    </w:rPr>
  </w:style>
  <w:style w:type="character" w:customStyle="1" w:styleId="3a">
    <w:name w:val="פסקה 3 תו"/>
    <w:link w:val="39"/>
    <w:rsid w:val="00306A34"/>
    <w:rPr>
      <w:rFonts w:ascii="Times New Roman" w:eastAsia="Times New Roman" w:hAnsi="Times New Roman" w:cs="Times New Roman"/>
      <w:sz w:val="24"/>
      <w:szCs w:val="24"/>
      <w:lang w:eastAsia="he-IL"/>
    </w:rPr>
  </w:style>
  <w:style w:type="paragraph" w:styleId="28">
    <w:name w:val="List 2"/>
    <w:basedOn w:val="a8"/>
    <w:link w:val="29"/>
    <w:rsid w:val="00306A34"/>
    <w:pPr>
      <w:overflowPunct w:val="0"/>
      <w:autoSpaceDE w:val="0"/>
      <w:autoSpaceDN w:val="0"/>
      <w:adjustRightInd w:val="0"/>
      <w:ind w:left="720" w:hanging="360"/>
      <w:contextualSpacing/>
      <w:textAlignment w:val="baseline"/>
    </w:pPr>
    <w:rPr>
      <w:sz w:val="22"/>
      <w:szCs w:val="24"/>
    </w:rPr>
  </w:style>
  <w:style w:type="paragraph" w:customStyle="1" w:styleId="41">
    <w:name w:val="פסקה 4"/>
    <w:basedOn w:val="aff5"/>
    <w:uiPriority w:val="99"/>
    <w:rsid w:val="00306A34"/>
    <w:pPr>
      <w:spacing w:line="360" w:lineRule="auto"/>
      <w:ind w:left="2160"/>
      <w:contextualSpacing/>
    </w:pPr>
    <w:rPr>
      <w:rFonts w:ascii="Tahoma" w:hAnsi="Tahoma" w:cs="Tahoma"/>
      <w:noProof/>
      <w:szCs w:val="24"/>
    </w:rPr>
  </w:style>
  <w:style w:type="paragraph" w:customStyle="1" w:styleId="2a">
    <w:name w:val="תו2"/>
    <w:basedOn w:val="a8"/>
    <w:rsid w:val="005D5DFC"/>
    <w:pPr>
      <w:bidi w:val="0"/>
      <w:spacing w:after="160" w:line="240" w:lineRule="exact"/>
      <w:jc w:val="both"/>
    </w:pPr>
    <w:rPr>
      <w:rFonts w:ascii="Verdana" w:hAnsi="Verdana" w:cs="FrankRuehl"/>
      <w:sz w:val="16"/>
      <w:szCs w:val="20"/>
      <w:lang w:eastAsia="en-US" w:bidi="ar-SA"/>
    </w:rPr>
  </w:style>
  <w:style w:type="character" w:customStyle="1" w:styleId="81">
    <w:name w:val="כותרת 8 תו"/>
    <w:basedOn w:val="a9"/>
    <w:link w:val="80"/>
    <w:rsid w:val="00910F93"/>
    <w:rPr>
      <w:rFonts w:ascii="Cambria" w:eastAsia="Times New Roman" w:hAnsi="Cambria" w:cs="Times New Roman"/>
      <w:color w:val="404040"/>
    </w:rPr>
  </w:style>
  <w:style w:type="paragraph" w:customStyle="1" w:styleId="61">
    <w:name w:val="6"/>
    <w:uiPriority w:val="31"/>
    <w:qFormat/>
    <w:rsid w:val="00910F93"/>
    <w:pPr>
      <w:pBdr>
        <w:bottom w:val="single" w:sz="4" w:space="4" w:color="4F81BD"/>
      </w:pBdr>
      <w:bidi/>
      <w:spacing w:before="200" w:after="280" w:line="276" w:lineRule="auto"/>
      <w:ind w:left="936" w:right="936"/>
    </w:pPr>
    <w:rPr>
      <w:rFonts w:eastAsia="Times New Roman" w:cs="Times New Roman"/>
      <w:b/>
      <w:bCs/>
      <w:i/>
      <w:iCs/>
      <w:color w:val="4F81BD"/>
      <w:sz w:val="22"/>
      <w:szCs w:val="22"/>
      <w:lang w:eastAsia="zh-CN"/>
    </w:rPr>
  </w:style>
  <w:style w:type="character" w:customStyle="1" w:styleId="2b">
    <w:name w:val="סגנון2 תו"/>
    <w:link w:val="2c"/>
    <w:rsid w:val="00910F93"/>
    <w:rPr>
      <w:rFonts w:ascii="Arial" w:hAnsi="Arial"/>
      <w:szCs w:val="24"/>
      <w:lang w:eastAsia="he-IL"/>
    </w:rPr>
  </w:style>
  <w:style w:type="paragraph" w:customStyle="1" w:styleId="3b">
    <w:name w:val="סגנון3"/>
    <w:basedOn w:val="a8"/>
    <w:link w:val="3c"/>
    <w:qFormat/>
    <w:rsid w:val="00910F93"/>
    <w:pPr>
      <w:spacing w:line="360" w:lineRule="auto"/>
      <w:ind w:right="1440"/>
      <w:jc w:val="both"/>
    </w:pPr>
    <w:rPr>
      <w:rFonts w:ascii="Arial" w:hAnsi="Arial" w:cs="Times New Roman"/>
      <w:sz w:val="20"/>
      <w:szCs w:val="24"/>
    </w:rPr>
  </w:style>
  <w:style w:type="character" w:customStyle="1" w:styleId="3c">
    <w:name w:val="סגנון3 תו"/>
    <w:link w:val="3b"/>
    <w:rsid w:val="00910F93"/>
    <w:rPr>
      <w:rFonts w:ascii="Arial" w:eastAsia="Times New Roman" w:hAnsi="Arial" w:cs="Times New Roman"/>
      <w:szCs w:val="24"/>
      <w:lang w:eastAsia="he-IL"/>
    </w:rPr>
  </w:style>
  <w:style w:type="paragraph" w:customStyle="1" w:styleId="42">
    <w:name w:val="סגנון4"/>
    <w:basedOn w:val="3b"/>
    <w:link w:val="43"/>
    <w:qFormat/>
    <w:rsid w:val="00910F93"/>
    <w:pPr>
      <w:ind w:right="1800"/>
    </w:pPr>
  </w:style>
  <w:style w:type="paragraph" w:customStyle="1" w:styleId="51">
    <w:name w:val="כותרת 5 (כלל)"/>
    <w:basedOn w:val="4"/>
    <w:rsid w:val="00910F93"/>
    <w:pPr>
      <w:keepNext w:val="0"/>
      <w:numPr>
        <w:ilvl w:val="0"/>
        <w:numId w:val="0"/>
      </w:numPr>
      <w:spacing w:before="120" w:line="360" w:lineRule="auto"/>
    </w:pPr>
    <w:rPr>
      <w:rFonts w:ascii="Comic Sans MS" w:hAnsi="Comic Sans MS" w:cs="Narkisim"/>
      <w:b w:val="0"/>
      <w:bCs w:val="0"/>
      <w:snapToGrid/>
      <w:sz w:val="24"/>
      <w:lang w:eastAsia="en-US"/>
    </w:rPr>
  </w:style>
  <w:style w:type="paragraph" w:customStyle="1" w:styleId="52">
    <w:name w:val="פסקה 5"/>
    <w:basedOn w:val="a8"/>
    <w:link w:val="53"/>
    <w:rsid w:val="00910F93"/>
    <w:pPr>
      <w:ind w:left="2041"/>
      <w:jc w:val="both"/>
    </w:pPr>
    <w:rPr>
      <w:rFonts w:cs="Times New Roman"/>
      <w:szCs w:val="24"/>
    </w:rPr>
  </w:style>
  <w:style w:type="character" w:customStyle="1" w:styleId="53">
    <w:name w:val="פסקה 5 תו"/>
    <w:link w:val="52"/>
    <w:rsid w:val="00910F93"/>
    <w:rPr>
      <w:rFonts w:ascii="Times New Roman" w:eastAsia="Times New Roman" w:hAnsi="Times New Roman" w:cs="Times New Roman"/>
      <w:sz w:val="24"/>
      <w:szCs w:val="24"/>
      <w:lang w:eastAsia="he-IL"/>
    </w:rPr>
  </w:style>
  <w:style w:type="paragraph" w:customStyle="1" w:styleId="62">
    <w:name w:val="פסקה 6"/>
    <w:basedOn w:val="a8"/>
    <w:link w:val="63"/>
    <w:rsid w:val="00910F93"/>
    <w:pPr>
      <w:ind w:left="3062"/>
      <w:jc w:val="both"/>
    </w:pPr>
    <w:rPr>
      <w:rFonts w:cs="Times New Roman"/>
      <w:szCs w:val="24"/>
    </w:rPr>
  </w:style>
  <w:style w:type="character" w:customStyle="1" w:styleId="63">
    <w:name w:val="פסקה 6 תו"/>
    <w:link w:val="62"/>
    <w:rsid w:val="00910F93"/>
    <w:rPr>
      <w:rFonts w:ascii="Times New Roman" w:eastAsia="Times New Roman" w:hAnsi="Times New Roman" w:cs="Times New Roman"/>
      <w:sz w:val="24"/>
      <w:szCs w:val="24"/>
      <w:lang w:eastAsia="he-IL"/>
    </w:rPr>
  </w:style>
  <w:style w:type="paragraph" w:customStyle="1" w:styleId="2c">
    <w:name w:val="סגנון2"/>
    <w:basedOn w:val="a8"/>
    <w:link w:val="2b"/>
    <w:qFormat/>
    <w:rsid w:val="00910F93"/>
    <w:pPr>
      <w:tabs>
        <w:tab w:val="num" w:pos="1080"/>
      </w:tabs>
      <w:spacing w:line="360" w:lineRule="auto"/>
      <w:ind w:left="792" w:hanging="432"/>
      <w:jc w:val="both"/>
    </w:pPr>
    <w:rPr>
      <w:rFonts w:ascii="Arial" w:eastAsia="Calibri" w:hAnsi="Arial" w:cs="Arial"/>
      <w:sz w:val="20"/>
      <w:szCs w:val="24"/>
    </w:rPr>
  </w:style>
  <w:style w:type="paragraph" w:customStyle="1" w:styleId="1110">
    <w:name w:val="סגנון1.1.1"/>
    <w:basedOn w:val="a8"/>
    <w:rsid w:val="00910F93"/>
    <w:pPr>
      <w:keepNext/>
      <w:keepLines/>
      <w:spacing w:before="120" w:after="120"/>
      <w:ind w:right="969"/>
      <w:outlineLvl w:val="2"/>
    </w:pPr>
    <w:rPr>
      <w:sz w:val="22"/>
      <w:szCs w:val="24"/>
      <w:lang w:eastAsia="en-US"/>
    </w:rPr>
  </w:style>
  <w:style w:type="character" w:styleId="afff2">
    <w:name w:val="Strong"/>
    <w:uiPriority w:val="22"/>
    <w:qFormat/>
    <w:rsid w:val="00910F93"/>
    <w:rPr>
      <w:b/>
      <w:bCs/>
    </w:rPr>
  </w:style>
  <w:style w:type="paragraph" w:customStyle="1" w:styleId="Char0">
    <w:name w:val="תו Char תו"/>
    <w:basedOn w:val="a8"/>
    <w:rsid w:val="00910F93"/>
    <w:pPr>
      <w:bidi w:val="0"/>
      <w:spacing w:after="160" w:line="240" w:lineRule="exact"/>
      <w:jc w:val="both"/>
    </w:pPr>
    <w:rPr>
      <w:rFonts w:ascii="Verdana" w:hAnsi="Verdana" w:cs="FrankRuehl"/>
      <w:sz w:val="16"/>
      <w:szCs w:val="20"/>
      <w:lang w:eastAsia="en-US" w:bidi="ar-SA"/>
    </w:rPr>
  </w:style>
  <w:style w:type="table" w:customStyle="1" w:styleId="1b">
    <w:name w:val="טקסט טבלה תחתונה1"/>
    <w:basedOn w:val="aa"/>
    <w:next w:val="aff8"/>
    <w:rsid w:val="00910F93"/>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כותרת טבלת נספחים"/>
    <w:basedOn w:val="a8"/>
    <w:uiPriority w:val="99"/>
    <w:rsid w:val="00910F93"/>
    <w:pPr>
      <w:jc w:val="center"/>
    </w:pPr>
    <w:rPr>
      <w:rFonts w:ascii="Arial" w:hAnsi="Arial" w:cs="Arial"/>
      <w:b/>
      <w:color w:val="1B3461"/>
      <w:sz w:val="28"/>
      <w:szCs w:val="22"/>
      <w:lang w:eastAsia="en-US"/>
    </w:rPr>
  </w:style>
  <w:style w:type="paragraph" w:customStyle="1" w:styleId="afff4">
    <w:name w:val="שם הוראה"/>
    <w:basedOn w:val="a8"/>
    <w:uiPriority w:val="99"/>
    <w:rsid w:val="00910F93"/>
    <w:pPr>
      <w:jc w:val="both"/>
    </w:pPr>
    <w:rPr>
      <w:rFonts w:ascii="Arial" w:hAnsi="Arial" w:cs="Arial"/>
      <w:b/>
      <w:bCs/>
      <w:color w:val="FFFFFF"/>
      <w:sz w:val="28"/>
      <w:szCs w:val="28"/>
      <w:lang w:eastAsia="en-US"/>
    </w:rPr>
  </w:style>
  <w:style w:type="paragraph" w:customStyle="1" w:styleId="afff5">
    <w:name w:val="טקסט רץ טבלה עליונה"/>
    <w:basedOn w:val="a8"/>
    <w:uiPriority w:val="99"/>
    <w:rsid w:val="00910F93"/>
    <w:pPr>
      <w:jc w:val="both"/>
    </w:pPr>
    <w:rPr>
      <w:rFonts w:ascii="Arial" w:hAnsi="Arial" w:cs="Arial"/>
      <w:sz w:val="20"/>
      <w:szCs w:val="20"/>
      <w:lang w:eastAsia="en-US"/>
    </w:rPr>
  </w:style>
  <w:style w:type="character" w:customStyle="1" w:styleId="43">
    <w:name w:val="סגנון4 תו"/>
    <w:link w:val="42"/>
    <w:rsid w:val="00910F93"/>
    <w:rPr>
      <w:rFonts w:ascii="Arial" w:eastAsia="Times New Roman" w:hAnsi="Arial" w:cs="Times New Roman"/>
      <w:szCs w:val="24"/>
      <w:lang w:eastAsia="he-IL"/>
    </w:rPr>
  </w:style>
  <w:style w:type="paragraph" w:customStyle="1" w:styleId="20">
    <w:name w:val="מיספור2"/>
    <w:basedOn w:val="a8"/>
    <w:next w:val="a8"/>
    <w:uiPriority w:val="99"/>
    <w:rsid w:val="00910F93"/>
    <w:pPr>
      <w:numPr>
        <w:ilvl w:val="1"/>
        <w:numId w:val="10"/>
      </w:numPr>
      <w:spacing w:before="120" w:after="60"/>
      <w:ind w:right="0"/>
      <w:jc w:val="both"/>
    </w:pPr>
    <w:rPr>
      <w:sz w:val="20"/>
      <w:szCs w:val="24"/>
    </w:rPr>
  </w:style>
  <w:style w:type="paragraph" w:customStyle="1" w:styleId="11">
    <w:name w:val="מספור1"/>
    <w:basedOn w:val="a8"/>
    <w:next w:val="a8"/>
    <w:link w:val="1c"/>
    <w:autoRedefine/>
    <w:rsid w:val="006F18C6"/>
    <w:pPr>
      <w:numPr>
        <w:numId w:val="39"/>
      </w:numPr>
      <w:tabs>
        <w:tab w:val="left" w:pos="8351"/>
        <w:tab w:val="left" w:pos="8531"/>
        <w:tab w:val="left" w:pos="8711"/>
      </w:tabs>
      <w:spacing w:before="120" w:after="120" w:line="360" w:lineRule="auto"/>
      <w:jc w:val="both"/>
    </w:pPr>
    <w:rPr>
      <w:rFonts w:ascii="David" w:hAnsi="David"/>
      <w:color w:val="000000"/>
      <w:sz w:val="20"/>
      <w:szCs w:val="24"/>
    </w:rPr>
  </w:style>
  <w:style w:type="character" w:customStyle="1" w:styleId="1c">
    <w:name w:val="מספור1 תו"/>
    <w:link w:val="11"/>
    <w:rsid w:val="006F18C6"/>
    <w:rPr>
      <w:rFonts w:ascii="David" w:eastAsia="Times New Roman" w:hAnsi="David" w:cs="David"/>
      <w:color w:val="000000"/>
      <w:szCs w:val="24"/>
      <w:lang w:eastAsia="he-IL"/>
    </w:rPr>
  </w:style>
  <w:style w:type="paragraph" w:customStyle="1" w:styleId="31">
    <w:name w:val="מספור3"/>
    <w:basedOn w:val="a8"/>
    <w:next w:val="a8"/>
    <w:rsid w:val="00910F93"/>
    <w:pPr>
      <w:numPr>
        <w:ilvl w:val="2"/>
        <w:numId w:val="10"/>
      </w:numPr>
      <w:spacing w:before="120" w:after="60"/>
      <w:ind w:right="0"/>
      <w:jc w:val="both"/>
    </w:pPr>
    <w:rPr>
      <w:sz w:val="20"/>
      <w:szCs w:val="24"/>
    </w:rPr>
  </w:style>
  <w:style w:type="paragraph" w:customStyle="1" w:styleId="1d">
    <w:name w:val="פסקה 1"/>
    <w:basedOn w:val="a8"/>
    <w:uiPriority w:val="99"/>
    <w:rsid w:val="00910F93"/>
    <w:pPr>
      <w:tabs>
        <w:tab w:val="left" w:pos="1871"/>
        <w:tab w:val="left" w:pos="2722"/>
      </w:tabs>
      <w:spacing w:line="360" w:lineRule="atLeast"/>
      <w:ind w:left="851" w:hanging="851"/>
      <w:jc w:val="both"/>
    </w:pPr>
    <w:rPr>
      <w:szCs w:val="24"/>
      <w:lang w:eastAsia="en-US"/>
    </w:rPr>
  </w:style>
  <w:style w:type="paragraph" w:customStyle="1" w:styleId="Default0">
    <w:name w:val="Default"/>
    <w:uiPriority w:val="99"/>
    <w:rsid w:val="00910F93"/>
    <w:pPr>
      <w:autoSpaceDE w:val="0"/>
      <w:autoSpaceDN w:val="0"/>
      <w:adjustRightInd w:val="0"/>
    </w:pPr>
    <w:rPr>
      <w:rFonts w:ascii="Arial" w:eastAsia="Times New Roman" w:hAnsi="Arial"/>
      <w:color w:val="000000"/>
      <w:sz w:val="24"/>
      <w:szCs w:val="24"/>
    </w:rPr>
  </w:style>
  <w:style w:type="paragraph" w:customStyle="1" w:styleId="2d">
    <w:name w:val="פיסקה2"/>
    <w:basedOn w:val="a8"/>
    <w:rsid w:val="00910F93"/>
    <w:pPr>
      <w:tabs>
        <w:tab w:val="left" w:pos="1800"/>
      </w:tabs>
      <w:overflowPunct w:val="0"/>
      <w:autoSpaceDE w:val="0"/>
      <w:autoSpaceDN w:val="0"/>
      <w:adjustRightInd w:val="0"/>
      <w:spacing w:line="360" w:lineRule="auto"/>
      <w:ind w:left="1021"/>
      <w:jc w:val="both"/>
      <w:textAlignment w:val="baseline"/>
    </w:pPr>
    <w:rPr>
      <w:rFonts w:cs="FrankRuehl"/>
      <w:noProof/>
    </w:rPr>
  </w:style>
  <w:style w:type="paragraph" w:customStyle="1" w:styleId="Char1">
    <w:name w:val="תו Char תו1"/>
    <w:basedOn w:val="a8"/>
    <w:rsid w:val="00910F93"/>
    <w:pPr>
      <w:bidi w:val="0"/>
      <w:spacing w:after="160" w:line="240" w:lineRule="exact"/>
      <w:jc w:val="both"/>
    </w:pPr>
    <w:rPr>
      <w:rFonts w:ascii="Verdana" w:hAnsi="Verdana" w:cs="FrankRuehl"/>
      <w:sz w:val="16"/>
      <w:szCs w:val="20"/>
      <w:lang w:eastAsia="en-US" w:bidi="ar-SA"/>
    </w:rPr>
  </w:style>
  <w:style w:type="character" w:customStyle="1" w:styleId="afff6">
    <w:name w:val="כותרת טקסט תו"/>
    <w:rsid w:val="00910F93"/>
    <w:rPr>
      <w:rFonts w:cs="David"/>
      <w:b/>
      <w:bCs/>
      <w:szCs w:val="28"/>
    </w:rPr>
  </w:style>
  <w:style w:type="character" w:customStyle="1" w:styleId="affd">
    <w:name w:val="טקסט סעיף תו תו תו תו תו"/>
    <w:link w:val="a1"/>
    <w:rsid w:val="00910F93"/>
    <w:rPr>
      <w:rFonts w:ascii="Arial" w:eastAsia="Times New Roman" w:hAnsi="Arial"/>
      <w:sz w:val="22"/>
      <w:szCs w:val="22"/>
    </w:rPr>
  </w:style>
  <w:style w:type="paragraph" w:customStyle="1" w:styleId="afff7">
    <w:name w:val="כותרות"/>
    <w:basedOn w:val="a8"/>
    <w:rsid w:val="00910F93"/>
    <w:pPr>
      <w:overflowPunct w:val="0"/>
      <w:autoSpaceDE w:val="0"/>
      <w:autoSpaceDN w:val="0"/>
      <w:adjustRightInd w:val="0"/>
      <w:jc w:val="center"/>
      <w:textAlignment w:val="baseline"/>
    </w:pPr>
    <w:rPr>
      <w:sz w:val="20"/>
      <w:szCs w:val="24"/>
    </w:rPr>
  </w:style>
  <w:style w:type="paragraph" w:customStyle="1" w:styleId="afff8">
    <w:name w:val="הואיל"/>
    <w:basedOn w:val="afff7"/>
    <w:rsid w:val="00910F93"/>
    <w:pPr>
      <w:spacing w:before="120" w:after="120"/>
      <w:ind w:left="799" w:hanging="799"/>
      <w:jc w:val="both"/>
    </w:pPr>
  </w:style>
  <w:style w:type="paragraph" w:customStyle="1" w:styleId="afff9">
    <w:name w:val="כותרת"/>
    <w:basedOn w:val="a8"/>
    <w:rsid w:val="00910F93"/>
    <w:pPr>
      <w:overflowPunct w:val="0"/>
      <w:autoSpaceDE w:val="0"/>
      <w:autoSpaceDN w:val="0"/>
      <w:adjustRightInd w:val="0"/>
      <w:spacing w:before="120" w:after="120"/>
      <w:jc w:val="center"/>
      <w:textAlignment w:val="baseline"/>
    </w:pPr>
    <w:rPr>
      <w:b/>
      <w:bCs/>
      <w:sz w:val="20"/>
      <w:szCs w:val="36"/>
    </w:rPr>
  </w:style>
  <w:style w:type="paragraph" w:styleId="afffa">
    <w:name w:val="caption"/>
    <w:basedOn w:val="a8"/>
    <w:next w:val="a8"/>
    <w:qFormat/>
    <w:rsid w:val="00910F93"/>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4"/>
    <w:autoRedefine/>
    <w:rsid w:val="00910F93"/>
    <w:pPr>
      <w:numPr>
        <w:ilvl w:val="0"/>
        <w:numId w:val="0"/>
      </w:numPr>
      <w:tabs>
        <w:tab w:val="num" w:pos="-227"/>
        <w:tab w:val="left" w:pos="-59"/>
        <w:tab w:val="left" w:pos="1359"/>
      </w:tabs>
      <w:spacing w:line="360" w:lineRule="auto"/>
      <w:ind w:left="493" w:right="493"/>
      <w:outlineLvl w:val="9"/>
    </w:pPr>
    <w:rPr>
      <w:b w:val="0"/>
      <w:bCs w:val="0"/>
      <w:snapToGrid/>
      <w:sz w:val="24"/>
      <w:lang w:eastAsia="en-US"/>
    </w:rPr>
  </w:style>
  <w:style w:type="paragraph" w:customStyle="1" w:styleId="1127">
    <w:name w:val="סגנון סגנון1 + לפני:  1.27 ס''מ תו"/>
    <w:basedOn w:val="a8"/>
    <w:autoRedefine/>
    <w:rsid w:val="00910F93"/>
    <w:pPr>
      <w:spacing w:before="120" w:after="120" w:line="360" w:lineRule="auto"/>
      <w:ind w:left="652" w:right="34"/>
    </w:pPr>
    <w:rPr>
      <w:rFonts w:ascii="Arial" w:hAnsi="Arial"/>
      <w:szCs w:val="24"/>
    </w:rPr>
  </w:style>
  <w:style w:type="paragraph" w:styleId="3">
    <w:name w:val="List Bullet 3"/>
    <w:basedOn w:val="a8"/>
    <w:autoRedefine/>
    <w:uiPriority w:val="99"/>
    <w:rsid w:val="00910F93"/>
    <w:pPr>
      <w:widowControl w:val="0"/>
      <w:numPr>
        <w:numId w:val="11"/>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ascii="Arial" w:hAnsi="Arial" w:cs="Arial"/>
      <w:bCs/>
      <w:smallCaps/>
      <w:color w:val="000000"/>
      <w:sz w:val="22"/>
      <w:szCs w:val="24"/>
      <w:lang w:eastAsia="en-US"/>
    </w:rPr>
  </w:style>
  <w:style w:type="paragraph" w:customStyle="1" w:styleId="-4">
    <w:name w:val="פיסקה-4"/>
    <w:basedOn w:val="a8"/>
    <w:rsid w:val="00910F93"/>
    <w:pPr>
      <w:spacing w:before="120" w:after="120" w:line="300" w:lineRule="atLeast"/>
      <w:ind w:left="1985" w:right="1985"/>
      <w:jc w:val="both"/>
    </w:pPr>
    <w:rPr>
      <w:szCs w:val="24"/>
    </w:rPr>
  </w:style>
  <w:style w:type="paragraph" w:customStyle="1" w:styleId="Normal20">
    <w:name w:val="Normal2"/>
    <w:basedOn w:val="a8"/>
    <w:link w:val="Normal2Char"/>
    <w:autoRedefine/>
    <w:rsid w:val="005C280B"/>
    <w:pPr>
      <w:keepLines/>
      <w:spacing w:line="360" w:lineRule="auto"/>
      <w:ind w:left="1075" w:right="1226"/>
    </w:pPr>
    <w:rPr>
      <w:rFonts w:ascii="Arial" w:hAnsi="Arial" w:cs="Times New Roman"/>
      <w:szCs w:val="24"/>
      <w:lang w:eastAsia="ko-KR"/>
    </w:rPr>
  </w:style>
  <w:style w:type="paragraph" w:customStyle="1" w:styleId="44">
    <w:name w:val="סגנון כותרת 4 + לא מודגש"/>
    <w:basedOn w:val="4"/>
    <w:autoRedefine/>
    <w:rsid w:val="00910F93"/>
    <w:pPr>
      <w:keepNext w:val="0"/>
      <w:numPr>
        <w:ilvl w:val="0"/>
        <w:numId w:val="0"/>
      </w:numPr>
      <w:tabs>
        <w:tab w:val="num" w:pos="2052"/>
        <w:tab w:val="left" w:pos="2125"/>
      </w:tabs>
      <w:spacing w:before="240" w:after="60"/>
      <w:ind w:left="2052" w:right="461" w:hanging="864"/>
    </w:pPr>
    <w:rPr>
      <w:rFonts w:ascii="Arial" w:hAnsi="Arial" w:cs="Arial"/>
      <w:bCs w:val="0"/>
      <w:snapToGrid/>
      <w:sz w:val="24"/>
      <w:lang w:eastAsia="en-US"/>
    </w:rPr>
  </w:style>
  <w:style w:type="character" w:customStyle="1" w:styleId="hps">
    <w:name w:val="hps"/>
    <w:basedOn w:val="a9"/>
    <w:rsid w:val="00910F93"/>
  </w:style>
  <w:style w:type="character" w:customStyle="1" w:styleId="apple-converted-space">
    <w:name w:val="apple-converted-space"/>
    <w:basedOn w:val="a9"/>
    <w:rsid w:val="00910F93"/>
  </w:style>
  <w:style w:type="paragraph" w:styleId="TOC1">
    <w:name w:val="toc 1"/>
    <w:basedOn w:val="a8"/>
    <w:next w:val="a8"/>
    <w:autoRedefine/>
    <w:uiPriority w:val="39"/>
    <w:qFormat/>
    <w:rsid w:val="00E97A63"/>
    <w:pPr>
      <w:tabs>
        <w:tab w:val="right" w:leader="dot" w:pos="8296"/>
      </w:tabs>
      <w:bidi w:val="0"/>
      <w:spacing w:line="360" w:lineRule="auto"/>
      <w:ind w:left="-341" w:firstLine="142"/>
    </w:pPr>
    <w:rPr>
      <w:rFonts w:asciiTheme="majorHAnsi" w:hAnsiTheme="majorHAnsi"/>
      <w:b/>
      <w:bCs/>
      <w:caps/>
      <w:szCs w:val="24"/>
    </w:rPr>
  </w:style>
  <w:style w:type="paragraph" w:styleId="TOC2">
    <w:name w:val="toc 2"/>
    <w:basedOn w:val="a8"/>
    <w:next w:val="a8"/>
    <w:autoRedefine/>
    <w:uiPriority w:val="39"/>
    <w:qFormat/>
    <w:rsid w:val="00910F93"/>
    <w:pPr>
      <w:bidi w:val="0"/>
      <w:spacing w:before="240"/>
    </w:pPr>
    <w:rPr>
      <w:rFonts w:asciiTheme="minorHAnsi" w:hAnsiTheme="minorHAnsi" w:cs="Times New Roman"/>
      <w:b/>
      <w:bCs/>
      <w:sz w:val="20"/>
      <w:szCs w:val="20"/>
    </w:rPr>
  </w:style>
  <w:style w:type="paragraph" w:styleId="TOC3">
    <w:name w:val="toc 3"/>
    <w:basedOn w:val="a8"/>
    <w:next w:val="a8"/>
    <w:autoRedefine/>
    <w:uiPriority w:val="39"/>
    <w:qFormat/>
    <w:rsid w:val="00910F93"/>
    <w:pPr>
      <w:bidi w:val="0"/>
      <w:ind w:left="240"/>
    </w:pPr>
    <w:rPr>
      <w:rFonts w:asciiTheme="minorHAnsi" w:hAnsiTheme="minorHAnsi" w:cs="Times New Roman"/>
      <w:sz w:val="20"/>
      <w:szCs w:val="20"/>
    </w:rPr>
  </w:style>
  <w:style w:type="paragraph" w:styleId="TOC4">
    <w:name w:val="toc 4"/>
    <w:basedOn w:val="a8"/>
    <w:next w:val="a8"/>
    <w:autoRedefine/>
    <w:uiPriority w:val="39"/>
    <w:rsid w:val="00910F93"/>
    <w:pPr>
      <w:bidi w:val="0"/>
      <w:ind w:left="480"/>
    </w:pPr>
    <w:rPr>
      <w:rFonts w:asciiTheme="minorHAnsi" w:hAnsiTheme="minorHAnsi" w:cs="Times New Roman"/>
      <w:sz w:val="20"/>
      <w:szCs w:val="20"/>
    </w:rPr>
  </w:style>
  <w:style w:type="paragraph" w:styleId="TOC5">
    <w:name w:val="toc 5"/>
    <w:basedOn w:val="a8"/>
    <w:next w:val="a8"/>
    <w:autoRedefine/>
    <w:uiPriority w:val="39"/>
    <w:rsid w:val="00910F93"/>
    <w:pPr>
      <w:bidi w:val="0"/>
      <w:ind w:left="720"/>
    </w:pPr>
    <w:rPr>
      <w:rFonts w:asciiTheme="minorHAnsi" w:hAnsiTheme="minorHAnsi" w:cs="Times New Roman"/>
      <w:sz w:val="20"/>
      <w:szCs w:val="20"/>
    </w:rPr>
  </w:style>
  <w:style w:type="paragraph" w:styleId="TOC6">
    <w:name w:val="toc 6"/>
    <w:basedOn w:val="a8"/>
    <w:next w:val="a8"/>
    <w:autoRedefine/>
    <w:uiPriority w:val="39"/>
    <w:rsid w:val="00910F93"/>
    <w:pPr>
      <w:bidi w:val="0"/>
      <w:ind w:left="960"/>
    </w:pPr>
    <w:rPr>
      <w:rFonts w:asciiTheme="minorHAnsi" w:hAnsiTheme="minorHAnsi" w:cs="Times New Roman"/>
      <w:sz w:val="20"/>
      <w:szCs w:val="20"/>
    </w:rPr>
  </w:style>
  <w:style w:type="paragraph" w:styleId="TOC7">
    <w:name w:val="toc 7"/>
    <w:basedOn w:val="a8"/>
    <w:next w:val="a8"/>
    <w:autoRedefine/>
    <w:uiPriority w:val="39"/>
    <w:rsid w:val="00910F93"/>
    <w:pPr>
      <w:bidi w:val="0"/>
      <w:ind w:left="1200"/>
    </w:pPr>
    <w:rPr>
      <w:rFonts w:asciiTheme="minorHAnsi" w:hAnsiTheme="minorHAnsi" w:cs="Times New Roman"/>
      <w:sz w:val="20"/>
      <w:szCs w:val="20"/>
    </w:rPr>
  </w:style>
  <w:style w:type="paragraph" w:styleId="TOC8">
    <w:name w:val="toc 8"/>
    <w:basedOn w:val="a8"/>
    <w:next w:val="a8"/>
    <w:autoRedefine/>
    <w:uiPriority w:val="39"/>
    <w:rsid w:val="00910F93"/>
    <w:pPr>
      <w:bidi w:val="0"/>
      <w:ind w:left="1440"/>
    </w:pPr>
    <w:rPr>
      <w:rFonts w:asciiTheme="minorHAnsi" w:hAnsiTheme="minorHAnsi" w:cs="Times New Roman"/>
      <w:sz w:val="20"/>
      <w:szCs w:val="20"/>
    </w:rPr>
  </w:style>
  <w:style w:type="paragraph" w:styleId="TOC9">
    <w:name w:val="toc 9"/>
    <w:basedOn w:val="a8"/>
    <w:next w:val="a8"/>
    <w:autoRedefine/>
    <w:uiPriority w:val="39"/>
    <w:rsid w:val="00910F93"/>
    <w:pPr>
      <w:bidi w:val="0"/>
      <w:ind w:left="1680"/>
    </w:pPr>
    <w:rPr>
      <w:rFonts w:asciiTheme="minorHAnsi" w:hAnsiTheme="minorHAnsi" w:cs="Times New Roman"/>
      <w:sz w:val="20"/>
      <w:szCs w:val="20"/>
    </w:rPr>
  </w:style>
  <w:style w:type="paragraph" w:customStyle="1" w:styleId="1e">
    <w:name w:val="סגנון 1"/>
    <w:basedOn w:val="a8"/>
    <w:qFormat/>
    <w:rsid w:val="00910F93"/>
    <w:pPr>
      <w:spacing w:before="240" w:after="120" w:line="360" w:lineRule="auto"/>
    </w:pPr>
    <w:rPr>
      <w:rFonts w:ascii="Tahoma" w:hAnsi="Tahoma" w:cs="Tahoma"/>
      <w:b/>
      <w:bCs/>
      <w:szCs w:val="24"/>
    </w:rPr>
  </w:style>
  <w:style w:type="paragraph" w:customStyle="1" w:styleId="2e">
    <w:name w:val="סגנון 2"/>
    <w:basedOn w:val="a8"/>
    <w:qFormat/>
    <w:rsid w:val="00910F93"/>
    <w:pPr>
      <w:spacing w:before="240" w:line="360" w:lineRule="auto"/>
    </w:pPr>
    <w:rPr>
      <w:rFonts w:ascii="Tahoma" w:hAnsi="Tahoma" w:cs="Tahoma"/>
      <w:b/>
      <w:bCs/>
      <w:sz w:val="20"/>
      <w:szCs w:val="20"/>
    </w:rPr>
  </w:style>
  <w:style w:type="paragraph" w:customStyle="1" w:styleId="3d">
    <w:name w:val="סגנון 3"/>
    <w:basedOn w:val="a8"/>
    <w:qFormat/>
    <w:rsid w:val="00910F93"/>
    <w:pPr>
      <w:spacing w:before="240" w:line="360" w:lineRule="auto"/>
    </w:pPr>
    <w:rPr>
      <w:rFonts w:ascii="Tahoma" w:hAnsi="Tahoma" w:cs="Tahoma"/>
      <w:b/>
      <w:bCs/>
      <w:sz w:val="20"/>
      <w:szCs w:val="20"/>
    </w:rPr>
  </w:style>
  <w:style w:type="paragraph" w:customStyle="1" w:styleId="45">
    <w:name w:val="סגנון 4"/>
    <w:basedOn w:val="a8"/>
    <w:qFormat/>
    <w:rsid w:val="00910F93"/>
    <w:pPr>
      <w:spacing w:before="240" w:line="360" w:lineRule="auto"/>
    </w:pPr>
    <w:rPr>
      <w:rFonts w:ascii="Tahoma" w:hAnsi="Tahoma" w:cs="Tahoma"/>
      <w:b/>
      <w:bCs/>
      <w:sz w:val="20"/>
      <w:szCs w:val="20"/>
    </w:rPr>
  </w:style>
  <w:style w:type="paragraph" w:customStyle="1" w:styleId="54">
    <w:name w:val="סגנון 5"/>
    <w:basedOn w:val="a8"/>
    <w:qFormat/>
    <w:rsid w:val="00910F93"/>
    <w:pPr>
      <w:spacing w:before="240" w:line="360" w:lineRule="auto"/>
    </w:pPr>
    <w:rPr>
      <w:rFonts w:ascii="Tahoma" w:hAnsi="Tahoma" w:cs="Tahoma"/>
      <w:sz w:val="20"/>
      <w:szCs w:val="20"/>
    </w:rPr>
  </w:style>
  <w:style w:type="paragraph" w:customStyle="1" w:styleId="3e">
    <w:name w:val="סגנון 3א"/>
    <w:basedOn w:val="3d"/>
    <w:qFormat/>
    <w:rsid w:val="00910F93"/>
    <w:pPr>
      <w:spacing w:before="0"/>
    </w:pPr>
    <w:rPr>
      <w:b w:val="0"/>
      <w:bCs w:val="0"/>
    </w:rPr>
  </w:style>
  <w:style w:type="paragraph" w:customStyle="1" w:styleId="46">
    <w:name w:val="סגנון4א"/>
    <w:basedOn w:val="45"/>
    <w:qFormat/>
    <w:rsid w:val="00910F93"/>
    <w:pPr>
      <w:spacing w:before="0"/>
      <w:ind w:left="1998" w:hanging="648"/>
    </w:pPr>
    <w:rPr>
      <w:b w:val="0"/>
      <w:bCs w:val="0"/>
    </w:rPr>
  </w:style>
  <w:style w:type="paragraph" w:customStyle="1" w:styleId="3f">
    <w:name w:val="תוכן סגנון 3"/>
    <w:basedOn w:val="28"/>
    <w:link w:val="3f0"/>
    <w:rsid w:val="00910F93"/>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0">
    <w:name w:val="תוכן סגנון 3 תו"/>
    <w:link w:val="3f"/>
    <w:rsid w:val="00910F93"/>
    <w:rPr>
      <w:rFonts w:ascii="Arial" w:eastAsia="Times New Roman" w:hAnsi="Arial" w:cs="Times New Roman"/>
      <w:sz w:val="24"/>
      <w:szCs w:val="24"/>
      <w:lang w:eastAsia="he-IL"/>
    </w:rPr>
  </w:style>
  <w:style w:type="paragraph" w:customStyle="1" w:styleId="55">
    <w:name w:val="סגנון5"/>
    <w:basedOn w:val="42"/>
    <w:qFormat/>
    <w:rsid w:val="00910F93"/>
    <w:pPr>
      <w:tabs>
        <w:tab w:val="num" w:pos="2880"/>
      </w:tabs>
      <w:ind w:left="2232" w:right="0" w:hanging="792"/>
    </w:pPr>
  </w:style>
  <w:style w:type="paragraph" w:customStyle="1" w:styleId="1f">
    <w:name w:val="סגנון1"/>
    <w:basedOn w:val="aff5"/>
    <w:qFormat/>
    <w:rsid w:val="00910F93"/>
    <w:pPr>
      <w:spacing w:line="360" w:lineRule="auto"/>
      <w:ind w:left="360" w:hanging="360"/>
      <w:contextualSpacing/>
    </w:pPr>
    <w:rPr>
      <w:rFonts w:ascii="Tahoma" w:hAnsi="Tahoma" w:cs="Tahoma"/>
      <w:b/>
      <w:bCs/>
      <w:noProof/>
      <w:szCs w:val="24"/>
    </w:rPr>
  </w:style>
  <w:style w:type="paragraph" w:customStyle="1" w:styleId="3f1">
    <w:name w:val="פסקה3"/>
    <w:basedOn w:val="a8"/>
    <w:qFormat/>
    <w:rsid w:val="00910F93"/>
    <w:pPr>
      <w:spacing w:line="360" w:lineRule="auto"/>
      <w:ind w:left="1440"/>
      <w:contextualSpacing/>
    </w:pPr>
    <w:rPr>
      <w:rFonts w:ascii="Tahoma" w:hAnsi="Tahoma" w:cs="Tahoma"/>
      <w:sz w:val="20"/>
      <w:szCs w:val="20"/>
    </w:rPr>
  </w:style>
  <w:style w:type="paragraph" w:customStyle="1" w:styleId="2f">
    <w:name w:val="פסקה2"/>
    <w:basedOn w:val="a8"/>
    <w:qFormat/>
    <w:rsid w:val="00910F93"/>
    <w:pPr>
      <w:spacing w:line="360" w:lineRule="auto"/>
      <w:ind w:left="788"/>
      <w:contextualSpacing/>
    </w:pPr>
    <w:rPr>
      <w:rFonts w:ascii="Tahoma" w:hAnsi="Tahoma" w:cs="Tahoma"/>
      <w:sz w:val="20"/>
      <w:szCs w:val="20"/>
    </w:rPr>
  </w:style>
  <w:style w:type="paragraph" w:customStyle="1" w:styleId="1f0">
    <w:name w:val="נושא הערה1"/>
    <w:basedOn w:val="aff"/>
    <w:next w:val="aff"/>
    <w:rsid w:val="00910F93"/>
    <w:pPr>
      <w:widowControl w:val="0"/>
      <w:spacing w:after="240" w:line="360" w:lineRule="auto"/>
      <w:ind w:left="1701" w:right="142"/>
      <w:jc w:val="both"/>
    </w:pPr>
    <w:rPr>
      <w:rFonts w:ascii="Arial" w:hAnsi="Arial" w:cs="Times New Roman"/>
      <w:b/>
      <w:bCs/>
      <w:noProof/>
      <w:lang w:eastAsia="en-US"/>
    </w:rPr>
  </w:style>
  <w:style w:type="paragraph" w:customStyle="1" w:styleId="47">
    <w:name w:val="כותרת 4 חדש"/>
    <w:basedOn w:val="a8"/>
    <w:link w:val="48"/>
    <w:qFormat/>
    <w:rsid w:val="00910F93"/>
    <w:pPr>
      <w:spacing w:before="120" w:line="320" w:lineRule="exact"/>
      <w:ind w:left="1476" w:hanging="396"/>
      <w:jc w:val="both"/>
      <w:outlineLvl w:val="3"/>
    </w:pPr>
    <w:rPr>
      <w:rFonts w:cs="Times New Roman"/>
      <w:sz w:val="22"/>
      <w:szCs w:val="24"/>
    </w:rPr>
  </w:style>
  <w:style w:type="character" w:customStyle="1" w:styleId="48">
    <w:name w:val="כותרת 4 חדש תו"/>
    <w:link w:val="47"/>
    <w:rsid w:val="00910F93"/>
    <w:rPr>
      <w:rFonts w:ascii="Times New Roman" w:eastAsia="Times New Roman" w:hAnsi="Times New Roman" w:cs="Times New Roman"/>
      <w:sz w:val="22"/>
      <w:szCs w:val="24"/>
      <w:lang w:eastAsia="he-IL"/>
    </w:rPr>
  </w:style>
  <w:style w:type="character" w:customStyle="1" w:styleId="2f0">
    <w:name w:val="כותרת 2 חדש תו"/>
    <w:rsid w:val="00910F93"/>
    <w:rPr>
      <w:rFonts w:ascii="Times New Roman" w:eastAsia="Times New Roman" w:hAnsi="Times New Roman" w:cs="David"/>
      <w:b/>
      <w:bCs/>
      <w:noProof/>
      <w:sz w:val="28"/>
      <w:szCs w:val="28"/>
      <w:lang w:val="en-US" w:eastAsia="en-US" w:bidi="he-IL"/>
    </w:rPr>
  </w:style>
  <w:style w:type="paragraph" w:customStyle="1" w:styleId="Normal2Title">
    <w:name w:val="Normal2 Title"/>
    <w:basedOn w:val="a8"/>
    <w:next w:val="Normal20"/>
    <w:link w:val="Normal2TitleChar"/>
    <w:rsid w:val="00910F93"/>
    <w:pPr>
      <w:spacing w:before="120" w:line="320" w:lineRule="exact"/>
      <w:ind w:left="795"/>
      <w:jc w:val="both"/>
    </w:pPr>
    <w:rPr>
      <w:rFonts w:cs="Times New Roman"/>
      <w:b/>
      <w:bCs/>
      <w:sz w:val="22"/>
      <w:szCs w:val="24"/>
    </w:rPr>
  </w:style>
  <w:style w:type="character" w:customStyle="1" w:styleId="word">
    <w:name w:val="word"/>
    <w:basedOn w:val="a9"/>
    <w:rsid w:val="00910F93"/>
  </w:style>
  <w:style w:type="paragraph" w:customStyle="1" w:styleId="2f1">
    <w:name w:val="תוכן סגנון 2"/>
    <w:basedOn w:val="2c"/>
    <w:link w:val="2f2"/>
    <w:rsid w:val="00910F93"/>
    <w:pPr>
      <w:tabs>
        <w:tab w:val="clear" w:pos="1080"/>
      </w:tabs>
      <w:ind w:left="818" w:firstLine="0"/>
    </w:pPr>
    <w:rPr>
      <w:sz w:val="24"/>
    </w:rPr>
  </w:style>
  <w:style w:type="character" w:customStyle="1" w:styleId="2f2">
    <w:name w:val="תוכן סגנון 2 תו"/>
    <w:link w:val="2f1"/>
    <w:rsid w:val="00910F93"/>
    <w:rPr>
      <w:rFonts w:ascii="Arial" w:hAnsi="Arial"/>
      <w:sz w:val="24"/>
      <w:szCs w:val="24"/>
      <w:lang w:eastAsia="he-IL"/>
    </w:rPr>
  </w:style>
  <w:style w:type="paragraph" w:customStyle="1" w:styleId="2">
    <w:name w:val="מיספור 2"/>
    <w:basedOn w:val="a8"/>
    <w:rsid w:val="00910F93"/>
    <w:pPr>
      <w:numPr>
        <w:ilvl w:val="1"/>
        <w:numId w:val="12"/>
      </w:numPr>
      <w:ind w:right="0"/>
      <w:jc w:val="both"/>
    </w:pPr>
    <w:rPr>
      <w:rFonts w:cs="Times New Roman"/>
      <w:b/>
      <w:bCs/>
      <w:szCs w:val="24"/>
      <w:lang w:eastAsia="en-US"/>
    </w:rPr>
  </w:style>
  <w:style w:type="paragraph" w:customStyle="1" w:styleId="30">
    <w:name w:val="מיספור 3"/>
    <w:basedOn w:val="a8"/>
    <w:rsid w:val="00910F93"/>
    <w:pPr>
      <w:numPr>
        <w:ilvl w:val="2"/>
        <w:numId w:val="12"/>
      </w:numPr>
      <w:ind w:right="0"/>
      <w:jc w:val="both"/>
    </w:pPr>
    <w:rPr>
      <w:rFonts w:cs="Times New Roman"/>
      <w:i/>
      <w:iCs/>
      <w:szCs w:val="24"/>
      <w:lang w:eastAsia="en-US"/>
    </w:rPr>
  </w:style>
  <w:style w:type="paragraph" w:customStyle="1" w:styleId="1">
    <w:name w:val="מספור 1"/>
    <w:basedOn w:val="a8"/>
    <w:rsid w:val="00910F93"/>
    <w:pPr>
      <w:numPr>
        <w:numId w:val="12"/>
      </w:numPr>
      <w:spacing w:before="240"/>
      <w:ind w:right="0"/>
      <w:jc w:val="both"/>
    </w:pPr>
    <w:rPr>
      <w:rFonts w:cs="Times New Roman"/>
      <w:b/>
      <w:bCs/>
      <w:sz w:val="32"/>
      <w:szCs w:val="32"/>
      <w:lang w:eastAsia="en-US"/>
    </w:rPr>
  </w:style>
  <w:style w:type="numbering" w:customStyle="1" w:styleId="1f1">
    <w:name w:val="ללא רשימה1"/>
    <w:next w:val="ab"/>
    <w:uiPriority w:val="99"/>
    <w:semiHidden/>
    <w:unhideWhenUsed/>
    <w:rsid w:val="00910F93"/>
  </w:style>
  <w:style w:type="paragraph" w:customStyle="1" w:styleId="Heading11">
    <w:name w:val="Heading 11"/>
    <w:basedOn w:val="a8"/>
    <w:rsid w:val="00910F93"/>
    <w:pPr>
      <w:tabs>
        <w:tab w:val="num" w:pos="1588"/>
      </w:tabs>
      <w:spacing w:after="200" w:line="276" w:lineRule="auto"/>
      <w:ind w:left="1588" w:hanging="397"/>
    </w:pPr>
    <w:rPr>
      <w:rFonts w:ascii="Calibri" w:eastAsia="Calibri" w:hAnsi="Calibri" w:cs="Arial"/>
      <w:sz w:val="22"/>
      <w:szCs w:val="24"/>
      <w:lang w:eastAsia="en-US"/>
    </w:rPr>
  </w:style>
  <w:style w:type="paragraph" w:customStyle="1" w:styleId="Heading21">
    <w:name w:val="Heading 21"/>
    <w:basedOn w:val="a8"/>
    <w:rsid w:val="00910F93"/>
    <w:pPr>
      <w:numPr>
        <w:ilvl w:val="1"/>
        <w:numId w:val="13"/>
      </w:numPr>
      <w:spacing w:after="200" w:line="276" w:lineRule="auto"/>
    </w:pPr>
    <w:rPr>
      <w:rFonts w:ascii="Calibri" w:eastAsia="Calibri" w:hAnsi="Calibri" w:cs="Arial"/>
      <w:sz w:val="22"/>
      <w:szCs w:val="24"/>
      <w:lang w:eastAsia="en-US"/>
    </w:rPr>
  </w:style>
  <w:style w:type="paragraph" w:customStyle="1" w:styleId="Heading41">
    <w:name w:val="Heading 41"/>
    <w:basedOn w:val="a8"/>
    <w:rsid w:val="00910F93"/>
    <w:pPr>
      <w:spacing w:after="200" w:line="276" w:lineRule="auto"/>
      <w:ind w:left="864" w:hanging="864"/>
    </w:pPr>
    <w:rPr>
      <w:rFonts w:ascii="Calibri" w:eastAsia="Calibri" w:hAnsi="Calibri" w:cs="Arial"/>
      <w:sz w:val="22"/>
      <w:szCs w:val="24"/>
      <w:lang w:eastAsia="en-US"/>
    </w:rPr>
  </w:style>
  <w:style w:type="paragraph" w:customStyle="1" w:styleId="Heading51">
    <w:name w:val="Heading 51"/>
    <w:basedOn w:val="a8"/>
    <w:rsid w:val="00910F93"/>
    <w:pPr>
      <w:spacing w:after="200" w:line="276" w:lineRule="auto"/>
      <w:ind w:left="1008" w:hanging="1008"/>
    </w:pPr>
    <w:rPr>
      <w:rFonts w:ascii="Calibri" w:eastAsia="Calibri" w:hAnsi="Calibri" w:cs="Arial"/>
      <w:sz w:val="22"/>
      <w:szCs w:val="24"/>
      <w:lang w:eastAsia="en-US"/>
    </w:rPr>
  </w:style>
  <w:style w:type="paragraph" w:customStyle="1" w:styleId="Heading61">
    <w:name w:val="Heading 61"/>
    <w:basedOn w:val="a8"/>
    <w:rsid w:val="00910F93"/>
    <w:pPr>
      <w:spacing w:after="200" w:line="276" w:lineRule="auto"/>
      <w:ind w:left="1152" w:hanging="1152"/>
    </w:pPr>
    <w:rPr>
      <w:rFonts w:ascii="Calibri" w:eastAsia="Calibri" w:hAnsi="Calibri" w:cs="Arial"/>
      <w:sz w:val="22"/>
      <w:szCs w:val="24"/>
      <w:lang w:eastAsia="en-US"/>
    </w:rPr>
  </w:style>
  <w:style w:type="paragraph" w:customStyle="1" w:styleId="Heading71">
    <w:name w:val="Heading 71"/>
    <w:basedOn w:val="a8"/>
    <w:rsid w:val="00910F93"/>
    <w:pPr>
      <w:spacing w:after="200" w:line="276" w:lineRule="auto"/>
      <w:ind w:left="1296" w:hanging="1296"/>
    </w:pPr>
    <w:rPr>
      <w:rFonts w:ascii="Calibri" w:eastAsia="Calibri" w:hAnsi="Calibri" w:cs="Arial"/>
      <w:sz w:val="22"/>
      <w:szCs w:val="24"/>
      <w:lang w:eastAsia="en-US"/>
    </w:rPr>
  </w:style>
  <w:style w:type="paragraph" w:customStyle="1" w:styleId="Heading81">
    <w:name w:val="Heading 81"/>
    <w:basedOn w:val="a8"/>
    <w:rsid w:val="00910F93"/>
    <w:pPr>
      <w:spacing w:after="200" w:line="276" w:lineRule="auto"/>
      <w:ind w:left="1440" w:hanging="1440"/>
    </w:pPr>
    <w:rPr>
      <w:rFonts w:ascii="Calibri" w:eastAsia="Calibri" w:hAnsi="Calibri" w:cs="Arial"/>
      <w:sz w:val="22"/>
      <w:szCs w:val="24"/>
      <w:lang w:eastAsia="en-US"/>
    </w:rPr>
  </w:style>
  <w:style w:type="paragraph" w:customStyle="1" w:styleId="Heading91">
    <w:name w:val="Heading 91"/>
    <w:basedOn w:val="a8"/>
    <w:rsid w:val="00910F93"/>
    <w:pPr>
      <w:spacing w:after="200" w:line="276" w:lineRule="auto"/>
      <w:ind w:left="1584" w:hanging="1584"/>
    </w:pPr>
    <w:rPr>
      <w:rFonts w:ascii="Calibri" w:eastAsia="Calibri" w:hAnsi="Calibri" w:cs="Arial"/>
      <w:sz w:val="22"/>
      <w:szCs w:val="24"/>
      <w:lang w:eastAsia="en-US"/>
    </w:rPr>
  </w:style>
  <w:style w:type="paragraph" w:customStyle="1" w:styleId="Normal3">
    <w:name w:val="Normal3"/>
    <w:basedOn w:val="a8"/>
    <w:link w:val="Normal30"/>
    <w:rsid w:val="00910F93"/>
    <w:pPr>
      <w:spacing w:before="120" w:line="320" w:lineRule="exact"/>
      <w:ind w:left="1200"/>
      <w:jc w:val="both"/>
    </w:pPr>
    <w:rPr>
      <w:rFonts w:cs="Times New Roman"/>
      <w:sz w:val="22"/>
      <w:szCs w:val="24"/>
    </w:rPr>
  </w:style>
  <w:style w:type="character" w:customStyle="1" w:styleId="Normal30">
    <w:name w:val="Normal3 תו"/>
    <w:link w:val="Normal3"/>
    <w:rsid w:val="00910F93"/>
    <w:rPr>
      <w:rFonts w:ascii="Times New Roman" w:eastAsia="Times New Roman" w:hAnsi="Times New Roman" w:cs="Times New Roman"/>
      <w:sz w:val="22"/>
      <w:szCs w:val="24"/>
      <w:lang w:eastAsia="he-IL"/>
    </w:rPr>
  </w:style>
  <w:style w:type="paragraph" w:customStyle="1" w:styleId="AlphaList2">
    <w:name w:val="Alpha List 2"/>
    <w:basedOn w:val="a8"/>
    <w:link w:val="AlphaList20"/>
    <w:qFormat/>
    <w:rsid w:val="00910F93"/>
    <w:pPr>
      <w:tabs>
        <w:tab w:val="num" w:pos="1191"/>
      </w:tabs>
      <w:spacing w:before="120" w:line="320" w:lineRule="exact"/>
      <w:ind w:left="1191" w:hanging="397"/>
      <w:jc w:val="both"/>
    </w:pPr>
    <w:rPr>
      <w:rFonts w:cs="Times New Roman"/>
      <w:sz w:val="22"/>
      <w:szCs w:val="24"/>
    </w:rPr>
  </w:style>
  <w:style w:type="character" w:customStyle="1" w:styleId="AlphaList20">
    <w:name w:val="Alpha List 2 תו"/>
    <w:link w:val="AlphaList2"/>
    <w:rsid w:val="00910F93"/>
    <w:rPr>
      <w:rFonts w:ascii="Times New Roman" w:eastAsia="Times New Roman" w:hAnsi="Times New Roman" w:cs="Times New Roman"/>
      <w:sz w:val="22"/>
      <w:szCs w:val="24"/>
      <w:lang w:eastAsia="he-IL"/>
    </w:rPr>
  </w:style>
  <w:style w:type="paragraph" w:customStyle="1" w:styleId="BulletList3">
    <w:name w:val="Bullet List 3"/>
    <w:basedOn w:val="a8"/>
    <w:link w:val="BulletList30"/>
    <w:rsid w:val="00910F93"/>
    <w:pPr>
      <w:tabs>
        <w:tab w:val="num" w:pos="1117"/>
      </w:tabs>
      <w:spacing w:before="120" w:line="320" w:lineRule="exact"/>
      <w:ind w:left="1117" w:hanging="397"/>
      <w:jc w:val="both"/>
    </w:pPr>
    <w:rPr>
      <w:rFonts w:cs="Times New Roman"/>
      <w:sz w:val="22"/>
      <w:szCs w:val="24"/>
    </w:rPr>
  </w:style>
  <w:style w:type="character" w:customStyle="1" w:styleId="BulletList30">
    <w:name w:val="Bullet List 3 תו"/>
    <w:link w:val="BulletList3"/>
    <w:rsid w:val="00910F93"/>
    <w:rPr>
      <w:rFonts w:ascii="Times New Roman" w:eastAsia="Times New Roman" w:hAnsi="Times New Roman" w:cs="Times New Roman"/>
      <w:sz w:val="22"/>
      <w:szCs w:val="24"/>
      <w:lang w:eastAsia="he-IL"/>
    </w:rPr>
  </w:style>
  <w:style w:type="paragraph" w:customStyle="1" w:styleId="ListContinue3">
    <w:name w:val="List Continue3"/>
    <w:basedOn w:val="a8"/>
    <w:rsid w:val="00910F93"/>
    <w:pPr>
      <w:spacing w:line="320" w:lineRule="exact"/>
      <w:ind w:left="1588"/>
      <w:jc w:val="both"/>
    </w:pPr>
    <w:rPr>
      <w:sz w:val="22"/>
      <w:szCs w:val="24"/>
    </w:rPr>
  </w:style>
  <w:style w:type="character" w:customStyle="1" w:styleId="Normal2Char">
    <w:name w:val="Normal2 Char"/>
    <w:link w:val="Normal20"/>
    <w:rsid w:val="005C280B"/>
    <w:rPr>
      <w:rFonts w:ascii="Arial" w:eastAsia="Times New Roman" w:hAnsi="Arial" w:cs="Times New Roman"/>
      <w:sz w:val="24"/>
      <w:szCs w:val="24"/>
      <w:lang w:eastAsia="ko-KR"/>
    </w:rPr>
  </w:style>
  <w:style w:type="paragraph" w:customStyle="1" w:styleId="TableHead">
    <w:name w:val="TableHead"/>
    <w:basedOn w:val="a8"/>
    <w:rsid w:val="00910F93"/>
    <w:pPr>
      <w:spacing w:before="120" w:after="120" w:line="320" w:lineRule="exact"/>
      <w:jc w:val="center"/>
    </w:pPr>
    <w:rPr>
      <w:b/>
      <w:bCs/>
      <w:sz w:val="22"/>
      <w:szCs w:val="24"/>
    </w:rPr>
  </w:style>
  <w:style w:type="paragraph" w:customStyle="1" w:styleId="TableText">
    <w:name w:val="TableText"/>
    <w:basedOn w:val="a8"/>
    <w:link w:val="TableTextChar"/>
    <w:rsid w:val="00910F93"/>
    <w:pPr>
      <w:spacing w:before="75" w:line="280" w:lineRule="atLeast"/>
    </w:pPr>
    <w:rPr>
      <w:rFonts w:cs="Times New Roman"/>
      <w:sz w:val="22"/>
      <w:szCs w:val="24"/>
    </w:rPr>
  </w:style>
  <w:style w:type="character" w:customStyle="1" w:styleId="TableTextChar">
    <w:name w:val="TableText Char"/>
    <w:link w:val="TableText"/>
    <w:rsid w:val="00910F93"/>
    <w:rPr>
      <w:rFonts w:ascii="Times New Roman" w:eastAsia="Times New Roman" w:hAnsi="Times New Roman" w:cs="Times New Roman"/>
      <w:sz w:val="22"/>
      <w:szCs w:val="24"/>
      <w:lang w:eastAsia="he-IL"/>
    </w:rPr>
  </w:style>
  <w:style w:type="paragraph" w:styleId="afffb">
    <w:name w:val="TOC Heading"/>
    <w:basedOn w:val="14"/>
    <w:next w:val="a8"/>
    <w:qFormat/>
    <w:rsid w:val="00910F93"/>
    <w:pPr>
      <w:keepLines/>
      <w:bidi w:val="0"/>
      <w:spacing w:before="480" w:line="276" w:lineRule="auto"/>
      <w:jc w:val="left"/>
      <w:outlineLvl w:val="9"/>
    </w:pPr>
    <w:rPr>
      <w:rFonts w:ascii="Cambria" w:hAnsi="Cambria" w:cs="Times New Roman"/>
      <w:snapToGrid/>
      <w:color w:val="365F91"/>
      <w:sz w:val="28"/>
      <w:szCs w:val="28"/>
      <w:lang w:eastAsia="en-US" w:bidi="ar-SA"/>
    </w:rPr>
  </w:style>
  <w:style w:type="paragraph" w:customStyle="1" w:styleId="AlphaList3">
    <w:name w:val="Alpha List 3"/>
    <w:basedOn w:val="a8"/>
    <w:link w:val="AlphaList30"/>
    <w:rsid w:val="00910F93"/>
    <w:pPr>
      <w:numPr>
        <w:numId w:val="13"/>
      </w:numPr>
      <w:spacing w:before="120" w:line="320" w:lineRule="exact"/>
      <w:jc w:val="both"/>
    </w:pPr>
    <w:rPr>
      <w:rFonts w:cs="Times New Roman"/>
      <w:sz w:val="22"/>
      <w:szCs w:val="24"/>
    </w:rPr>
  </w:style>
  <w:style w:type="character" w:customStyle="1" w:styleId="AlphaList30">
    <w:name w:val="Alpha List 3 תו"/>
    <w:link w:val="AlphaList3"/>
    <w:rsid w:val="00910F93"/>
    <w:rPr>
      <w:rFonts w:ascii="Times New Roman" w:eastAsia="Times New Roman" w:hAnsi="Times New Roman" w:cs="Times New Roman"/>
      <w:sz w:val="22"/>
      <w:szCs w:val="24"/>
      <w:lang w:eastAsia="he-IL"/>
    </w:rPr>
  </w:style>
  <w:style w:type="paragraph" w:customStyle="1" w:styleId="BulletList4">
    <w:name w:val="Bullet List 4"/>
    <w:basedOn w:val="a8"/>
    <w:rsid w:val="00910F93"/>
    <w:pPr>
      <w:tabs>
        <w:tab w:val="num" w:pos="1985"/>
      </w:tabs>
      <w:spacing w:before="120" w:line="320" w:lineRule="exact"/>
      <w:ind w:left="1985" w:hanging="397"/>
      <w:jc w:val="both"/>
    </w:pPr>
    <w:rPr>
      <w:sz w:val="22"/>
      <w:szCs w:val="24"/>
      <w:lang w:eastAsia="en-US"/>
    </w:rPr>
  </w:style>
  <w:style w:type="paragraph" w:customStyle="1" w:styleId="NumberList3">
    <w:name w:val="Number List 3"/>
    <w:basedOn w:val="a8"/>
    <w:rsid w:val="00910F93"/>
    <w:pPr>
      <w:tabs>
        <w:tab w:val="num" w:pos="1588"/>
      </w:tabs>
      <w:spacing w:before="120" w:line="320" w:lineRule="exact"/>
      <w:ind w:left="1588" w:hanging="397"/>
      <w:jc w:val="both"/>
    </w:pPr>
    <w:rPr>
      <w:sz w:val="22"/>
      <w:szCs w:val="24"/>
    </w:rPr>
  </w:style>
  <w:style w:type="paragraph" w:customStyle="1" w:styleId="ListContinue2">
    <w:name w:val="List Continue2"/>
    <w:basedOn w:val="a8"/>
    <w:link w:val="ListContinue2Char"/>
    <w:rsid w:val="00910F93"/>
    <w:pPr>
      <w:spacing w:line="320" w:lineRule="exact"/>
      <w:ind w:left="1191"/>
      <w:jc w:val="both"/>
    </w:pPr>
    <w:rPr>
      <w:rFonts w:cs="Times New Roman"/>
      <w:sz w:val="22"/>
      <w:szCs w:val="24"/>
    </w:rPr>
  </w:style>
  <w:style w:type="character" w:customStyle="1" w:styleId="ListContinue2Char">
    <w:name w:val="List Continue2 Char"/>
    <w:link w:val="ListContinue2"/>
    <w:rsid w:val="00910F93"/>
    <w:rPr>
      <w:rFonts w:ascii="Times New Roman" w:eastAsia="Times New Roman" w:hAnsi="Times New Roman" w:cs="Times New Roman"/>
      <w:sz w:val="22"/>
      <w:szCs w:val="24"/>
      <w:lang w:eastAsia="he-IL"/>
    </w:rPr>
  </w:style>
  <w:style w:type="paragraph" w:customStyle="1" w:styleId="HNormal">
    <w:name w:val="HNormal"/>
    <w:rsid w:val="00910F93"/>
    <w:pPr>
      <w:bidi/>
      <w:spacing w:after="120"/>
      <w:jc w:val="both"/>
    </w:pPr>
    <w:rPr>
      <w:rFonts w:ascii="Times New Roman" w:eastAsia="Times New Roman" w:hAnsi="Times New Roman" w:cs="David"/>
      <w:noProof/>
      <w:szCs w:val="24"/>
      <w:lang w:eastAsia="he-IL"/>
    </w:rPr>
  </w:style>
  <w:style w:type="paragraph" w:customStyle="1" w:styleId="AlphaList1">
    <w:name w:val="Alpha List 1"/>
    <w:basedOn w:val="a8"/>
    <w:link w:val="AlphaList1Char"/>
    <w:rsid w:val="00910F93"/>
    <w:pPr>
      <w:numPr>
        <w:numId w:val="14"/>
      </w:numPr>
      <w:spacing w:before="120" w:line="320" w:lineRule="exact"/>
      <w:jc w:val="both"/>
    </w:pPr>
    <w:rPr>
      <w:rFonts w:cs="Times New Roman"/>
      <w:sz w:val="22"/>
      <w:szCs w:val="24"/>
    </w:rPr>
  </w:style>
  <w:style w:type="paragraph" w:customStyle="1" w:styleId="BulletList2">
    <w:name w:val="Bullet List 2"/>
    <w:basedOn w:val="a8"/>
    <w:link w:val="BulletList2Char"/>
    <w:rsid w:val="00910F93"/>
    <w:pPr>
      <w:numPr>
        <w:numId w:val="15"/>
      </w:numPr>
      <w:spacing w:before="120" w:line="320" w:lineRule="exact"/>
      <w:jc w:val="both"/>
    </w:pPr>
    <w:rPr>
      <w:rFonts w:cs="Times New Roman"/>
      <w:sz w:val="22"/>
      <w:szCs w:val="24"/>
    </w:rPr>
  </w:style>
  <w:style w:type="character" w:customStyle="1" w:styleId="AlphaList1Char">
    <w:name w:val="Alpha List 1 Char"/>
    <w:link w:val="AlphaList1"/>
    <w:rsid w:val="00910F93"/>
    <w:rPr>
      <w:rFonts w:ascii="Times New Roman" w:eastAsia="Times New Roman" w:hAnsi="Times New Roman" w:cs="Times New Roman"/>
      <w:sz w:val="22"/>
      <w:szCs w:val="24"/>
      <w:lang w:eastAsia="he-IL"/>
    </w:rPr>
  </w:style>
  <w:style w:type="paragraph" w:customStyle="1" w:styleId="Normal11">
    <w:name w:val="Normal11"/>
    <w:basedOn w:val="a8"/>
    <w:rsid w:val="00910F93"/>
    <w:pPr>
      <w:spacing w:before="120" w:line="320" w:lineRule="exact"/>
      <w:jc w:val="both"/>
    </w:pPr>
    <w:rPr>
      <w:sz w:val="22"/>
      <w:szCs w:val="24"/>
    </w:rPr>
  </w:style>
  <w:style w:type="character" w:customStyle="1" w:styleId="BulletList2Char">
    <w:name w:val="Bullet List 2 Char"/>
    <w:link w:val="BulletList2"/>
    <w:rsid w:val="00910F93"/>
    <w:rPr>
      <w:rFonts w:ascii="Times New Roman" w:eastAsia="Times New Roman" w:hAnsi="Times New Roman" w:cs="Times New Roman"/>
      <w:sz w:val="22"/>
      <w:szCs w:val="24"/>
      <w:lang w:eastAsia="he-IL"/>
    </w:rPr>
  </w:style>
  <w:style w:type="numbering" w:customStyle="1" w:styleId="Style1">
    <w:name w:val="Style1"/>
    <w:uiPriority w:val="99"/>
    <w:rsid w:val="00910F93"/>
    <w:pPr>
      <w:numPr>
        <w:numId w:val="16"/>
      </w:numPr>
    </w:pPr>
  </w:style>
  <w:style w:type="paragraph" w:customStyle="1" w:styleId="ListContinue1">
    <w:name w:val="List Continue1"/>
    <w:basedOn w:val="a8"/>
    <w:rsid w:val="00910F93"/>
    <w:pPr>
      <w:spacing w:line="320" w:lineRule="exact"/>
      <w:ind w:left="794"/>
      <w:jc w:val="both"/>
    </w:pPr>
    <w:rPr>
      <w:sz w:val="22"/>
      <w:szCs w:val="24"/>
    </w:rPr>
  </w:style>
  <w:style w:type="paragraph" w:customStyle="1" w:styleId="Base">
    <w:name w:val="Base"/>
    <w:link w:val="Base0"/>
    <w:rsid w:val="00910F93"/>
    <w:pPr>
      <w:bidi/>
      <w:spacing w:before="120" w:line="320" w:lineRule="exact"/>
      <w:jc w:val="both"/>
    </w:pPr>
    <w:rPr>
      <w:rFonts w:ascii="Times New Roman" w:eastAsia="Times New Roman" w:hAnsi="Times New Roman" w:cs="Times New Roman"/>
      <w:sz w:val="22"/>
      <w:szCs w:val="24"/>
      <w:lang w:eastAsia="he-IL"/>
    </w:rPr>
  </w:style>
  <w:style w:type="character" w:customStyle="1" w:styleId="Base0">
    <w:name w:val="Base תו"/>
    <w:link w:val="Base"/>
    <w:rsid w:val="00910F93"/>
    <w:rPr>
      <w:rFonts w:ascii="Times New Roman" w:eastAsia="Times New Roman" w:hAnsi="Times New Roman" w:cs="Times New Roman"/>
      <w:sz w:val="22"/>
      <w:szCs w:val="24"/>
      <w:lang w:eastAsia="he-IL"/>
    </w:rPr>
  </w:style>
  <w:style w:type="paragraph" w:customStyle="1" w:styleId="NumberList">
    <w:name w:val="Number List"/>
    <w:basedOn w:val="Base"/>
    <w:link w:val="NumberList0"/>
    <w:rsid w:val="00910F93"/>
    <w:pPr>
      <w:numPr>
        <w:numId w:val="17"/>
      </w:numPr>
    </w:pPr>
  </w:style>
  <w:style w:type="character" w:customStyle="1" w:styleId="NumberList0">
    <w:name w:val="Number List תו"/>
    <w:link w:val="NumberList"/>
    <w:rsid w:val="00910F93"/>
    <w:rPr>
      <w:rFonts w:ascii="Times New Roman" w:eastAsia="Times New Roman" w:hAnsi="Times New Roman" w:cs="Times New Roman"/>
      <w:sz w:val="22"/>
      <w:szCs w:val="24"/>
      <w:lang w:eastAsia="he-IL"/>
    </w:rPr>
  </w:style>
  <w:style w:type="paragraph" w:customStyle="1" w:styleId="Normal12">
    <w:name w:val="Normal1"/>
    <w:basedOn w:val="Base"/>
    <w:link w:val="Normal1Char"/>
    <w:rsid w:val="00910F93"/>
    <w:pPr>
      <w:ind w:left="397"/>
    </w:pPr>
  </w:style>
  <w:style w:type="character" w:customStyle="1" w:styleId="Normal1Char">
    <w:name w:val="Normal1 Char"/>
    <w:link w:val="Normal12"/>
    <w:rsid w:val="00910F93"/>
    <w:rPr>
      <w:rFonts w:ascii="Times New Roman" w:eastAsia="Times New Roman" w:hAnsi="Times New Roman" w:cs="Times New Roman"/>
      <w:sz w:val="22"/>
      <w:szCs w:val="24"/>
      <w:lang w:eastAsia="he-IL"/>
    </w:rPr>
  </w:style>
  <w:style w:type="paragraph" w:customStyle="1" w:styleId="Normal1Title">
    <w:name w:val="Normal1 Title"/>
    <w:basedOn w:val="Base"/>
    <w:next w:val="Normal12"/>
    <w:rsid w:val="00910F93"/>
    <w:pPr>
      <w:ind w:left="397"/>
    </w:pPr>
    <w:rPr>
      <w:b/>
      <w:bCs/>
    </w:rPr>
  </w:style>
  <w:style w:type="paragraph" w:customStyle="1" w:styleId="BulletList">
    <w:name w:val="Bullet List"/>
    <w:basedOn w:val="Base"/>
    <w:rsid w:val="00910F93"/>
    <w:pPr>
      <w:numPr>
        <w:numId w:val="18"/>
      </w:numPr>
      <w:tabs>
        <w:tab w:val="clear" w:pos="397"/>
      </w:tabs>
      <w:ind w:left="360" w:hanging="340"/>
    </w:pPr>
  </w:style>
  <w:style w:type="paragraph" w:customStyle="1" w:styleId="Normal4">
    <w:name w:val="Normal4"/>
    <w:basedOn w:val="Base"/>
    <w:link w:val="Normal"/>
    <w:rsid w:val="00910F93"/>
  </w:style>
  <w:style w:type="character" w:customStyle="1" w:styleId="Normal">
    <w:name w:val="Normal תו"/>
    <w:link w:val="Normal4"/>
    <w:rsid w:val="00910F93"/>
    <w:rPr>
      <w:rFonts w:ascii="Times New Roman" w:eastAsia="Times New Roman" w:hAnsi="Times New Roman" w:cs="Times New Roman"/>
      <w:sz w:val="22"/>
      <w:szCs w:val="24"/>
      <w:lang w:eastAsia="he-IL"/>
    </w:rPr>
  </w:style>
  <w:style w:type="paragraph" w:customStyle="1" w:styleId="Normal16">
    <w:name w:val="Normal16"/>
    <w:basedOn w:val="Base"/>
    <w:rsid w:val="00910F93"/>
  </w:style>
  <w:style w:type="paragraph" w:customStyle="1" w:styleId="FrameShadowed">
    <w:name w:val="Frame Shadowed"/>
    <w:basedOn w:val="Base"/>
    <w:rsid w:val="00910F93"/>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910F93"/>
    <w:rPr>
      <w:rFonts w:ascii="Times New Roman" w:eastAsia="Times New Roman" w:hAnsi="Times New Roman" w:cs="Times New Roman"/>
      <w:b/>
      <w:bCs/>
      <w:sz w:val="22"/>
      <w:szCs w:val="24"/>
      <w:lang w:eastAsia="he-IL"/>
    </w:rPr>
  </w:style>
  <w:style w:type="paragraph" w:customStyle="1" w:styleId="DataItem">
    <w:name w:val="DataItem"/>
    <w:basedOn w:val="Base"/>
    <w:rsid w:val="00910F93"/>
    <w:pPr>
      <w:jc w:val="left"/>
    </w:pPr>
  </w:style>
  <w:style w:type="paragraph" w:customStyle="1" w:styleId="DataItemB">
    <w:name w:val="DataItemB"/>
    <w:basedOn w:val="Base"/>
    <w:rsid w:val="00910F93"/>
    <w:pPr>
      <w:jc w:val="left"/>
    </w:pPr>
    <w:rPr>
      <w:b/>
      <w:bCs/>
    </w:rPr>
  </w:style>
  <w:style w:type="paragraph" w:customStyle="1" w:styleId="Normal3Title">
    <w:name w:val="Normal3 Title"/>
    <w:basedOn w:val="Base"/>
    <w:next w:val="Normal3"/>
    <w:rsid w:val="00910F93"/>
    <w:pPr>
      <w:ind w:left="1200"/>
    </w:pPr>
    <w:rPr>
      <w:b/>
      <w:bCs/>
    </w:rPr>
  </w:style>
  <w:style w:type="character" w:customStyle="1" w:styleId="Normal13">
    <w:name w:val="Normal1 תו"/>
    <w:rsid w:val="00910F93"/>
    <w:rPr>
      <w:rFonts w:cs="David"/>
      <w:sz w:val="22"/>
      <w:szCs w:val="24"/>
      <w:lang w:val="en-US" w:eastAsia="he-IL" w:bidi="he-IL"/>
    </w:rPr>
  </w:style>
  <w:style w:type="paragraph" w:customStyle="1" w:styleId="afffc">
    <w:name w:val="טקסט בסיסי"/>
    <w:link w:val="afffd"/>
    <w:uiPriority w:val="99"/>
    <w:rsid w:val="00910F93"/>
    <w:pPr>
      <w:keepLines/>
      <w:bidi/>
      <w:spacing w:before="100" w:beforeAutospacing="1" w:after="240" w:line="320" w:lineRule="atLeast"/>
    </w:pPr>
    <w:rPr>
      <w:rFonts w:ascii="Times New Roman" w:eastAsia="Times New Roman" w:hAnsi="Times New Roman" w:cs="Times New Roman"/>
      <w:sz w:val="24"/>
      <w:szCs w:val="24"/>
    </w:rPr>
  </w:style>
  <w:style w:type="character" w:customStyle="1" w:styleId="afffd">
    <w:name w:val="טקסט בסיסי תו"/>
    <w:link w:val="afffc"/>
    <w:rsid w:val="00910F93"/>
    <w:rPr>
      <w:rFonts w:ascii="Times New Roman" w:eastAsia="Times New Roman" w:hAnsi="Times New Roman" w:cs="Times New Roman"/>
      <w:sz w:val="24"/>
      <w:szCs w:val="24"/>
    </w:rPr>
  </w:style>
  <w:style w:type="character" w:customStyle="1" w:styleId="Style12pt">
    <w:name w:val="Style 12 pt"/>
    <w:rsid w:val="00910F93"/>
    <w:rPr>
      <w:rFonts w:ascii="Arial" w:hAnsi="Arial" w:cs="Arial"/>
      <w:sz w:val="24"/>
      <w:szCs w:val="24"/>
    </w:rPr>
  </w:style>
  <w:style w:type="character" w:customStyle="1" w:styleId="justbluefontbold1">
    <w:name w:val="justbluefontbold1"/>
    <w:rsid w:val="00910F93"/>
    <w:rPr>
      <w:b/>
      <w:bCs/>
      <w:color w:val="014170"/>
      <w:sz w:val="15"/>
      <w:szCs w:val="15"/>
    </w:rPr>
  </w:style>
  <w:style w:type="paragraph" w:customStyle="1" w:styleId="afffe">
    <w:name w:val="a"/>
    <w:basedOn w:val="a8"/>
    <w:rsid w:val="00910F93"/>
    <w:pPr>
      <w:bidi w:val="0"/>
      <w:spacing w:before="100" w:beforeAutospacing="1" w:after="100" w:afterAutospacing="1"/>
    </w:pPr>
    <w:rPr>
      <w:rFonts w:cs="Times New Roman"/>
      <w:szCs w:val="24"/>
      <w:lang w:eastAsia="en-US"/>
    </w:rPr>
  </w:style>
  <w:style w:type="numbering" w:customStyle="1" w:styleId="2f3">
    <w:name w:val="ללא רשימה2"/>
    <w:next w:val="ab"/>
    <w:uiPriority w:val="99"/>
    <w:semiHidden/>
    <w:unhideWhenUsed/>
    <w:rsid w:val="00910F93"/>
  </w:style>
  <w:style w:type="numbering" w:customStyle="1" w:styleId="Style11">
    <w:name w:val="Style11"/>
    <w:uiPriority w:val="99"/>
    <w:rsid w:val="00910F93"/>
    <w:pPr>
      <w:numPr>
        <w:numId w:val="12"/>
      </w:numPr>
    </w:pPr>
  </w:style>
  <w:style w:type="paragraph" w:customStyle="1" w:styleId="AlphaList">
    <w:name w:val="Alpha List"/>
    <w:basedOn w:val="a8"/>
    <w:rsid w:val="00910F93"/>
    <w:pPr>
      <w:numPr>
        <w:numId w:val="19"/>
      </w:numPr>
      <w:spacing w:before="120" w:line="320" w:lineRule="exact"/>
      <w:jc w:val="both"/>
    </w:pPr>
    <w:rPr>
      <w:sz w:val="22"/>
      <w:szCs w:val="24"/>
    </w:rPr>
  </w:style>
  <w:style w:type="paragraph" w:customStyle="1" w:styleId="Normal7">
    <w:name w:val="Normal7"/>
    <w:basedOn w:val="a8"/>
    <w:rsid w:val="00910F93"/>
    <w:pPr>
      <w:spacing w:before="120" w:line="320" w:lineRule="exact"/>
      <w:jc w:val="both"/>
    </w:pPr>
    <w:rPr>
      <w:sz w:val="22"/>
      <w:szCs w:val="24"/>
    </w:rPr>
  </w:style>
  <w:style w:type="paragraph" w:customStyle="1" w:styleId="Cover1">
    <w:name w:val="Cover 1"/>
    <w:basedOn w:val="a8"/>
    <w:link w:val="Cover1Char"/>
    <w:qFormat/>
    <w:rsid w:val="00910F93"/>
    <w:pPr>
      <w:spacing w:before="100" w:after="100" w:line="276" w:lineRule="auto"/>
      <w:ind w:left="-154"/>
      <w:jc w:val="center"/>
    </w:pPr>
    <w:rPr>
      <w:rFonts w:ascii="Arial" w:eastAsia="Calibri" w:hAnsi="Arial" w:cs="Times New Roman"/>
      <w:b/>
      <w:bCs/>
      <w:color w:val="3366FF"/>
      <w:sz w:val="72"/>
      <w:szCs w:val="72"/>
    </w:rPr>
  </w:style>
  <w:style w:type="paragraph" w:customStyle="1" w:styleId="Cover2">
    <w:name w:val="Cover 2"/>
    <w:basedOn w:val="a8"/>
    <w:link w:val="Cover2Char"/>
    <w:qFormat/>
    <w:rsid w:val="00910F93"/>
    <w:pPr>
      <w:spacing w:before="100" w:after="100" w:line="276" w:lineRule="auto"/>
      <w:ind w:left="-154"/>
      <w:jc w:val="center"/>
    </w:pPr>
    <w:rPr>
      <w:rFonts w:ascii="Arial" w:eastAsia="Calibri" w:hAnsi="Arial" w:cs="Times New Roman"/>
      <w:b/>
      <w:bCs/>
      <w:color w:val="3366FF"/>
      <w:sz w:val="50"/>
      <w:szCs w:val="50"/>
    </w:rPr>
  </w:style>
  <w:style w:type="character" w:customStyle="1" w:styleId="Cover1Char">
    <w:name w:val="Cover 1 Char"/>
    <w:link w:val="Cover1"/>
    <w:rsid w:val="00910F93"/>
    <w:rPr>
      <w:rFonts w:ascii="Arial" w:hAnsi="Arial" w:cs="Times New Roman"/>
      <w:b/>
      <w:bCs/>
      <w:color w:val="3366FF"/>
      <w:sz w:val="72"/>
      <w:szCs w:val="72"/>
    </w:rPr>
  </w:style>
  <w:style w:type="character" w:customStyle="1" w:styleId="Cover2Char">
    <w:name w:val="Cover 2 Char"/>
    <w:link w:val="Cover2"/>
    <w:rsid w:val="00910F93"/>
    <w:rPr>
      <w:rFonts w:ascii="Arial" w:hAnsi="Arial" w:cs="Times New Roman"/>
      <w:b/>
      <w:bCs/>
      <w:color w:val="3366FF"/>
      <w:sz w:val="50"/>
      <w:szCs w:val="50"/>
    </w:rPr>
  </w:style>
  <w:style w:type="paragraph" w:customStyle="1" w:styleId="InerNumbering1">
    <w:name w:val="Iner Numbering 1"/>
    <w:basedOn w:val="aff5"/>
    <w:link w:val="InerNumbering1Char"/>
    <w:qFormat/>
    <w:rsid w:val="00910F93"/>
    <w:pPr>
      <w:numPr>
        <w:numId w:val="20"/>
      </w:numPr>
      <w:spacing w:before="100" w:after="100" w:line="276" w:lineRule="auto"/>
      <w:contextualSpacing/>
      <w:jc w:val="both"/>
    </w:pPr>
    <w:rPr>
      <w:rFonts w:ascii="Calibri" w:eastAsia="Calibri" w:hAnsi="Calibri" w:cs="Times New Roman"/>
      <w:sz w:val="22"/>
      <w:szCs w:val="22"/>
    </w:rPr>
  </w:style>
  <w:style w:type="character" w:customStyle="1" w:styleId="InerNumbering1Char">
    <w:name w:val="Iner Numbering 1 Char"/>
    <w:link w:val="InerNumbering1"/>
    <w:rsid w:val="00910F93"/>
    <w:rPr>
      <w:rFonts w:cs="Times New Roman"/>
      <w:sz w:val="22"/>
      <w:szCs w:val="22"/>
      <w:lang w:eastAsia="he-IL"/>
    </w:rPr>
  </w:style>
  <w:style w:type="paragraph" w:customStyle="1" w:styleId="STD1P">
    <w:name w:val="STD 1P"/>
    <w:basedOn w:val="a8"/>
    <w:rsid w:val="00910F93"/>
    <w:pPr>
      <w:tabs>
        <w:tab w:val="left" w:pos="1077"/>
      </w:tabs>
      <w:spacing w:before="100" w:after="120"/>
      <w:ind w:left="680"/>
      <w:jc w:val="both"/>
    </w:pPr>
    <w:rPr>
      <w:snapToGrid w:val="0"/>
      <w:szCs w:val="24"/>
      <w:lang w:val="de-DE" w:eastAsia="en-US"/>
    </w:rPr>
  </w:style>
  <w:style w:type="paragraph" w:customStyle="1" w:styleId="Code">
    <w:name w:val="Code"/>
    <w:basedOn w:val="a8"/>
    <w:qFormat/>
    <w:rsid w:val="00910F93"/>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a8"/>
    <w:rsid w:val="00910F93"/>
    <w:pPr>
      <w:tabs>
        <w:tab w:val="left" w:pos="1077"/>
      </w:tabs>
      <w:spacing w:before="100"/>
      <w:ind w:left="680"/>
      <w:jc w:val="both"/>
    </w:pPr>
    <w:rPr>
      <w:snapToGrid w:val="0"/>
      <w:szCs w:val="24"/>
      <w:lang w:val="de-DE" w:eastAsia="en-US"/>
    </w:rPr>
  </w:style>
  <w:style w:type="character" w:customStyle="1" w:styleId="CoverNormalChar">
    <w:name w:val="Cover Normal Char"/>
    <w:link w:val="CoverNormal"/>
    <w:locked/>
    <w:rsid w:val="00910F93"/>
    <w:rPr>
      <w:rFonts w:ascii="Times New Roman" w:eastAsia="Times New Roman" w:hAnsi="Times New Roman" w:cs="Times New Roman"/>
    </w:rPr>
  </w:style>
  <w:style w:type="paragraph" w:customStyle="1" w:styleId="CoverNormal">
    <w:name w:val="Cover Normal"/>
    <w:basedOn w:val="a8"/>
    <w:link w:val="CoverNormalChar"/>
    <w:qFormat/>
    <w:rsid w:val="00910F93"/>
    <w:pPr>
      <w:spacing w:after="200" w:line="276" w:lineRule="auto"/>
      <w:ind w:left="-199"/>
      <w:jc w:val="center"/>
    </w:pPr>
    <w:rPr>
      <w:rFonts w:cs="Times New Roman"/>
      <w:sz w:val="20"/>
      <w:szCs w:val="20"/>
      <w:lang w:eastAsia="en-US"/>
    </w:rPr>
  </w:style>
  <w:style w:type="paragraph" w:customStyle="1" w:styleId="Picture">
    <w:name w:val="Picture"/>
    <w:basedOn w:val="a8"/>
    <w:link w:val="PictureChar"/>
    <w:qFormat/>
    <w:rsid w:val="00910F93"/>
    <w:pPr>
      <w:spacing w:before="100" w:after="100" w:line="276" w:lineRule="auto"/>
      <w:ind w:left="-198"/>
      <w:jc w:val="center"/>
    </w:pPr>
    <w:rPr>
      <w:rFonts w:ascii="Calibri" w:eastAsia="Calibri" w:hAnsi="Calibri" w:cs="Times New Roman"/>
      <w:sz w:val="22"/>
      <w:szCs w:val="22"/>
    </w:rPr>
  </w:style>
  <w:style w:type="character" w:customStyle="1" w:styleId="PictureChar">
    <w:name w:val="Picture Char"/>
    <w:link w:val="Picture"/>
    <w:rsid w:val="00910F93"/>
    <w:rPr>
      <w:rFonts w:cs="Times New Roman"/>
      <w:sz w:val="22"/>
      <w:szCs w:val="22"/>
    </w:rPr>
  </w:style>
  <w:style w:type="paragraph" w:customStyle="1" w:styleId="Picturesubtitle">
    <w:name w:val="Picture subtitle"/>
    <w:basedOn w:val="a8"/>
    <w:next w:val="a8"/>
    <w:link w:val="PicturesubtitleChar"/>
    <w:qFormat/>
    <w:rsid w:val="00910F93"/>
    <w:pPr>
      <w:spacing w:after="200" w:line="276" w:lineRule="auto"/>
      <w:ind w:left="-199"/>
      <w:jc w:val="center"/>
    </w:pPr>
    <w:rPr>
      <w:rFonts w:ascii="Calibri" w:eastAsia="Calibri" w:hAnsi="Calibri" w:cs="Times New Roman"/>
      <w:sz w:val="16"/>
      <w:szCs w:val="16"/>
      <w:u w:val="single"/>
    </w:rPr>
  </w:style>
  <w:style w:type="character" w:customStyle="1" w:styleId="PicturesubtitleChar">
    <w:name w:val="Picture subtitle Char"/>
    <w:link w:val="Picturesubtitle"/>
    <w:rsid w:val="00910F93"/>
    <w:rPr>
      <w:rFonts w:cs="Times New Roman"/>
      <w:sz w:val="16"/>
      <w:szCs w:val="16"/>
      <w:u w:val="single"/>
    </w:rPr>
  </w:style>
  <w:style w:type="paragraph" w:customStyle="1" w:styleId="Cover">
    <w:name w:val="Cover"/>
    <w:basedOn w:val="a8"/>
    <w:rsid w:val="00910F93"/>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8"/>
    <w:rsid w:val="00910F93"/>
    <w:pPr>
      <w:tabs>
        <w:tab w:val="left" w:pos="1701"/>
      </w:tabs>
      <w:bidi w:val="0"/>
      <w:spacing w:after="120" w:line="360" w:lineRule="auto"/>
    </w:pPr>
    <w:rPr>
      <w:rFonts w:ascii="Arial" w:hAnsi="Arial" w:cs="Arial"/>
      <w:szCs w:val="24"/>
      <w:lang w:val="en-GB" w:eastAsia="en-US" w:bidi="ar-SA"/>
    </w:rPr>
  </w:style>
  <w:style w:type="paragraph" w:customStyle="1" w:styleId="Cover20">
    <w:name w:val="Cover2"/>
    <w:basedOn w:val="Cover"/>
    <w:rsid w:val="00910F93"/>
    <w:pPr>
      <w:framePr w:hSpace="181" w:vSpace="181" w:wrap="around" w:vAnchor="text" w:hAnchor="text" w:y="1"/>
      <w:bidi/>
      <w:jc w:val="left"/>
    </w:pPr>
    <w:rPr>
      <w:sz w:val="28"/>
      <w:szCs w:val="28"/>
      <w:lang w:bidi="he-IL"/>
    </w:rPr>
  </w:style>
  <w:style w:type="paragraph" w:customStyle="1" w:styleId="affff">
    <w:name w:val="כותרת סעיף משני"/>
    <w:basedOn w:val="a4"/>
    <w:rsid w:val="00910F93"/>
    <w:pPr>
      <w:numPr>
        <w:ilvl w:val="0"/>
        <w:numId w:val="0"/>
      </w:numPr>
      <w:ind w:right="0"/>
    </w:pPr>
    <w:rPr>
      <w:u w:val="single"/>
    </w:rPr>
  </w:style>
  <w:style w:type="paragraph" w:customStyle="1" w:styleId="Heading6-Tables">
    <w:name w:val="Heading 6 - Tables"/>
    <w:basedOn w:val="a8"/>
    <w:rsid w:val="00910F93"/>
    <w:pPr>
      <w:spacing w:line="360" w:lineRule="auto"/>
      <w:jc w:val="both"/>
    </w:pPr>
    <w:rPr>
      <w:rFonts w:ascii="Arial" w:hAnsi="Arial" w:cs="Arial"/>
      <w:sz w:val="20"/>
      <w:szCs w:val="20"/>
      <w:u w:val="single"/>
    </w:rPr>
  </w:style>
  <w:style w:type="paragraph" w:customStyle="1" w:styleId="HeadingBar">
    <w:name w:val="Heading Bar"/>
    <w:basedOn w:val="a8"/>
    <w:next w:val="33"/>
    <w:rsid w:val="00910F93"/>
    <w:pPr>
      <w:keepNext/>
      <w:keepLines/>
      <w:shd w:val="solid" w:color="auto" w:fill="auto"/>
      <w:spacing w:before="240"/>
      <w:ind w:right="7920"/>
    </w:pPr>
    <w:rPr>
      <w:rFonts w:ascii="Book Antiqua" w:hAnsi="Book Antiqua" w:cs="Times New Roman"/>
      <w:color w:val="FFFFFF"/>
      <w:sz w:val="8"/>
      <w:szCs w:val="24"/>
    </w:rPr>
  </w:style>
  <w:style w:type="paragraph" w:customStyle="1" w:styleId="Bulletized">
    <w:name w:val="Bulletized"/>
    <w:basedOn w:val="a8"/>
    <w:rsid w:val="00910F93"/>
    <w:pPr>
      <w:numPr>
        <w:ilvl w:val="2"/>
        <w:numId w:val="21"/>
      </w:numPr>
      <w:spacing w:line="360" w:lineRule="auto"/>
      <w:ind w:right="0"/>
      <w:jc w:val="both"/>
    </w:pPr>
    <w:rPr>
      <w:rFonts w:ascii="Arial" w:hAnsi="Arial" w:cs="Arial"/>
      <w:szCs w:val="24"/>
      <w:lang w:val="de-DE"/>
    </w:rPr>
  </w:style>
  <w:style w:type="paragraph" w:customStyle="1" w:styleId="BulletizedIndented">
    <w:name w:val="Bulletized Indented"/>
    <w:basedOn w:val="a8"/>
    <w:rsid w:val="00910F93"/>
    <w:pPr>
      <w:numPr>
        <w:numId w:val="22"/>
      </w:numPr>
      <w:tabs>
        <w:tab w:val="left" w:pos="612"/>
      </w:tabs>
      <w:bidi w:val="0"/>
      <w:spacing w:before="40" w:after="40" w:line="276" w:lineRule="auto"/>
      <w:jc w:val="both"/>
    </w:pPr>
    <w:rPr>
      <w:rFonts w:cs="Times New Roman"/>
      <w:szCs w:val="24"/>
      <w:lang w:eastAsia="en-US"/>
    </w:rPr>
  </w:style>
  <w:style w:type="paragraph" w:customStyle="1" w:styleId="DocDescTop">
    <w:name w:val="Doc_Desc_Top"/>
    <w:basedOn w:val="4"/>
    <w:rsid w:val="00910F93"/>
    <w:pPr>
      <w:pageBreakBefore/>
      <w:numPr>
        <w:ilvl w:val="0"/>
        <w:numId w:val="0"/>
      </w:numPr>
      <w:tabs>
        <w:tab w:val="left" w:pos="1646"/>
      </w:tabs>
      <w:spacing w:line="360" w:lineRule="auto"/>
      <w:jc w:val="both"/>
    </w:pPr>
    <w:rPr>
      <w:rFonts w:ascii="Arial" w:hAnsi="Arial" w:cs="Arial"/>
      <w:snapToGrid/>
      <w:sz w:val="32"/>
      <w:szCs w:val="32"/>
      <w:u w:val="single"/>
      <w:lang w:eastAsia="en-US"/>
    </w:rPr>
  </w:style>
  <w:style w:type="paragraph" w:customStyle="1" w:styleId="DocDescPage">
    <w:name w:val="Doc_Desc_Page"/>
    <w:basedOn w:val="DocDescTop"/>
    <w:rsid w:val="00910F93"/>
    <w:pPr>
      <w:pageBreakBefore w:val="0"/>
    </w:pPr>
    <w:rPr>
      <w:sz w:val="24"/>
      <w:szCs w:val="24"/>
      <w:u w:val="none"/>
    </w:rPr>
  </w:style>
  <w:style w:type="paragraph" w:customStyle="1" w:styleId="Normal100">
    <w:name w:val="Normal10"/>
    <w:basedOn w:val="a8"/>
    <w:rsid w:val="00910F93"/>
    <w:pPr>
      <w:spacing w:line="360" w:lineRule="auto"/>
      <w:jc w:val="both"/>
    </w:pPr>
    <w:rPr>
      <w:rFonts w:ascii="Arial" w:hAnsi="Arial" w:cs="Arial"/>
      <w:b/>
      <w:bCs/>
      <w:sz w:val="20"/>
      <w:szCs w:val="20"/>
      <w:lang w:eastAsia="en-US"/>
    </w:rPr>
  </w:style>
  <w:style w:type="paragraph" w:customStyle="1" w:styleId="headingt">
    <w:name w:val="heading t"/>
    <w:basedOn w:val="a8"/>
    <w:rsid w:val="00910F93"/>
    <w:pPr>
      <w:spacing w:line="360" w:lineRule="auto"/>
      <w:jc w:val="both"/>
    </w:pPr>
    <w:rPr>
      <w:rFonts w:ascii="Arial" w:hAnsi="Arial" w:cs="Arial"/>
      <w:szCs w:val="24"/>
    </w:rPr>
  </w:style>
  <w:style w:type="paragraph" w:customStyle="1" w:styleId="NormalIndend1">
    <w:name w:val="Normal Indend1"/>
    <w:basedOn w:val="a8"/>
    <w:rsid w:val="00910F93"/>
    <w:pPr>
      <w:spacing w:line="360" w:lineRule="auto"/>
      <w:ind w:left="568"/>
      <w:jc w:val="both"/>
    </w:pPr>
    <w:rPr>
      <w:rFonts w:ascii="Arial" w:hAnsi="Arial" w:cs="Arial"/>
      <w:szCs w:val="24"/>
    </w:rPr>
  </w:style>
  <w:style w:type="paragraph" w:customStyle="1" w:styleId="NormalIndent1">
    <w:name w:val="Normal Indent1"/>
    <w:basedOn w:val="a8"/>
    <w:rsid w:val="00910F93"/>
    <w:pPr>
      <w:spacing w:line="360" w:lineRule="auto"/>
      <w:ind w:left="720"/>
      <w:jc w:val="both"/>
    </w:pPr>
    <w:rPr>
      <w:rFonts w:ascii="Arial" w:hAnsi="Arial" w:cs="Arial"/>
      <w:szCs w:val="24"/>
    </w:rPr>
  </w:style>
  <w:style w:type="paragraph" w:customStyle="1" w:styleId="NormalIndent2">
    <w:name w:val="Normal Indent2"/>
    <w:basedOn w:val="a8"/>
    <w:rsid w:val="00910F93"/>
    <w:pPr>
      <w:spacing w:line="360" w:lineRule="auto"/>
      <w:ind w:left="1434"/>
      <w:jc w:val="both"/>
    </w:pPr>
    <w:rPr>
      <w:rFonts w:ascii="Arial" w:hAnsi="Arial" w:cs="Arial"/>
      <w:szCs w:val="24"/>
    </w:rPr>
  </w:style>
  <w:style w:type="paragraph" w:customStyle="1" w:styleId="NormalIndent3">
    <w:name w:val="Normal Indent3"/>
    <w:basedOn w:val="a8"/>
    <w:rsid w:val="00910F93"/>
    <w:pPr>
      <w:tabs>
        <w:tab w:val="left" w:pos="386"/>
      </w:tabs>
      <w:spacing w:line="360" w:lineRule="auto"/>
      <w:ind w:left="1106"/>
      <w:jc w:val="both"/>
    </w:pPr>
    <w:rPr>
      <w:rFonts w:ascii="Arial" w:hAnsi="Arial" w:cs="Arial"/>
      <w:szCs w:val="24"/>
    </w:rPr>
  </w:style>
  <w:style w:type="paragraph" w:styleId="affff0">
    <w:name w:val="List Bullet"/>
    <w:basedOn w:val="a8"/>
    <w:autoRedefine/>
    <w:rsid w:val="00910F93"/>
    <w:pPr>
      <w:spacing w:after="60"/>
      <w:jc w:val="both"/>
    </w:pPr>
    <w:rPr>
      <w:szCs w:val="24"/>
      <w:lang w:eastAsia="en-US"/>
    </w:rPr>
  </w:style>
  <w:style w:type="paragraph" w:customStyle="1" w:styleId="Bulletized4">
    <w:name w:val="Bulletized4"/>
    <w:basedOn w:val="a8"/>
    <w:rsid w:val="00910F93"/>
    <w:pPr>
      <w:numPr>
        <w:numId w:val="23"/>
      </w:numPr>
      <w:spacing w:after="120" w:line="360" w:lineRule="auto"/>
      <w:jc w:val="both"/>
    </w:pPr>
    <w:rPr>
      <w:rFonts w:ascii="Arial" w:hAnsi="Arial" w:cs="Arial"/>
      <w:szCs w:val="24"/>
    </w:rPr>
  </w:style>
  <w:style w:type="paragraph" w:customStyle="1" w:styleId="PMPwCBullet1">
    <w:name w:val="PMPwCBullet1"/>
    <w:rsid w:val="00910F93"/>
    <w:pPr>
      <w:numPr>
        <w:numId w:val="24"/>
      </w:numPr>
      <w:spacing w:after="240"/>
    </w:pPr>
    <w:rPr>
      <w:rFonts w:ascii="Times New Roman" w:eastAsia="Times New Roman" w:hAnsi="Times New Roman" w:cs="Times New Roman"/>
      <w:snapToGrid w:val="0"/>
      <w:sz w:val="24"/>
      <w:szCs w:val="24"/>
      <w:lang w:eastAsia="he-IL"/>
    </w:rPr>
  </w:style>
  <w:style w:type="paragraph" w:customStyle="1" w:styleId="PMletterText">
    <w:name w:val="PMletterText"/>
    <w:basedOn w:val="a8"/>
    <w:rsid w:val="00910F93"/>
    <w:pPr>
      <w:bidi w:val="0"/>
      <w:spacing w:after="290"/>
    </w:pPr>
    <w:rPr>
      <w:rFonts w:cs="Times New Roman"/>
      <w:snapToGrid w:val="0"/>
      <w:szCs w:val="24"/>
    </w:rPr>
  </w:style>
  <w:style w:type="paragraph" w:customStyle="1" w:styleId="Bulletized1">
    <w:name w:val="Bulletized 1"/>
    <w:basedOn w:val="af1"/>
    <w:rsid w:val="00910F93"/>
    <w:pPr>
      <w:numPr>
        <w:numId w:val="25"/>
      </w:numPr>
      <w:spacing w:before="0" w:line="360" w:lineRule="auto"/>
      <w:ind w:left="1022" w:right="0"/>
    </w:pPr>
    <w:rPr>
      <w:rFonts w:ascii="Arial" w:hAnsi="Arial" w:cs="Arial"/>
      <w:sz w:val="24"/>
    </w:rPr>
  </w:style>
  <w:style w:type="paragraph" w:customStyle="1" w:styleId="Heading2-withoutnumbering">
    <w:name w:val="Heading 2 - without numbering"/>
    <w:basedOn w:val="22"/>
    <w:rsid w:val="00910F93"/>
    <w:pPr>
      <w:pBdr>
        <w:top w:val="dotted" w:sz="4" w:space="1" w:color="4F81BD"/>
      </w:pBdr>
      <w:spacing w:before="300" w:line="360" w:lineRule="auto"/>
      <w:ind w:left="0" w:right="0"/>
      <w:jc w:val="both"/>
    </w:pPr>
    <w:rPr>
      <w:rFonts w:ascii="Arial" w:hAnsi="Arial" w:cs="Arial"/>
      <w:b w:val="0"/>
      <w:bCs w:val="0"/>
      <w:snapToGrid/>
      <w:color w:val="4F81BD"/>
      <w:sz w:val="36"/>
      <w:szCs w:val="36"/>
      <w:lang w:eastAsia="en-US"/>
    </w:rPr>
  </w:style>
  <w:style w:type="paragraph" w:styleId="Index1">
    <w:name w:val="index 1"/>
    <w:basedOn w:val="a8"/>
    <w:next w:val="a8"/>
    <w:autoRedefine/>
    <w:rsid w:val="00910F93"/>
    <w:pPr>
      <w:spacing w:line="360" w:lineRule="auto"/>
      <w:ind w:left="240" w:hanging="240"/>
      <w:jc w:val="both"/>
    </w:pPr>
    <w:rPr>
      <w:rFonts w:ascii="Arial" w:hAnsi="Arial" w:cs="Arial"/>
      <w:szCs w:val="24"/>
    </w:rPr>
  </w:style>
  <w:style w:type="paragraph" w:styleId="Index2">
    <w:name w:val="index 2"/>
    <w:basedOn w:val="a8"/>
    <w:next w:val="a8"/>
    <w:autoRedefine/>
    <w:rsid w:val="00910F93"/>
    <w:pPr>
      <w:spacing w:line="360" w:lineRule="auto"/>
      <w:ind w:left="480" w:hanging="240"/>
      <w:jc w:val="both"/>
    </w:pPr>
    <w:rPr>
      <w:rFonts w:ascii="Arial" w:hAnsi="Arial" w:cs="Arial"/>
      <w:szCs w:val="24"/>
    </w:rPr>
  </w:style>
  <w:style w:type="paragraph" w:styleId="Index3">
    <w:name w:val="index 3"/>
    <w:basedOn w:val="a8"/>
    <w:next w:val="a8"/>
    <w:autoRedefine/>
    <w:rsid w:val="00910F93"/>
    <w:pPr>
      <w:spacing w:line="360" w:lineRule="auto"/>
      <w:ind w:left="720" w:hanging="240"/>
      <w:jc w:val="both"/>
    </w:pPr>
    <w:rPr>
      <w:rFonts w:ascii="Arial" w:hAnsi="Arial" w:cs="Arial"/>
      <w:szCs w:val="24"/>
    </w:rPr>
  </w:style>
  <w:style w:type="paragraph" w:styleId="Index4">
    <w:name w:val="index 4"/>
    <w:basedOn w:val="a8"/>
    <w:next w:val="a8"/>
    <w:autoRedefine/>
    <w:rsid w:val="00910F93"/>
    <w:pPr>
      <w:spacing w:line="360" w:lineRule="auto"/>
      <w:ind w:left="960" w:hanging="240"/>
      <w:jc w:val="both"/>
    </w:pPr>
    <w:rPr>
      <w:rFonts w:ascii="Arial" w:hAnsi="Arial" w:cs="Arial"/>
      <w:szCs w:val="24"/>
    </w:rPr>
  </w:style>
  <w:style w:type="paragraph" w:styleId="Index5">
    <w:name w:val="index 5"/>
    <w:basedOn w:val="a8"/>
    <w:next w:val="a8"/>
    <w:autoRedefine/>
    <w:rsid w:val="00910F93"/>
    <w:pPr>
      <w:spacing w:line="360" w:lineRule="auto"/>
      <w:ind w:left="1200" w:hanging="240"/>
      <w:jc w:val="both"/>
    </w:pPr>
    <w:rPr>
      <w:rFonts w:ascii="Arial" w:hAnsi="Arial" w:cs="Arial"/>
      <w:szCs w:val="24"/>
    </w:rPr>
  </w:style>
  <w:style w:type="paragraph" w:styleId="Index6">
    <w:name w:val="index 6"/>
    <w:basedOn w:val="a8"/>
    <w:next w:val="a8"/>
    <w:autoRedefine/>
    <w:rsid w:val="00910F93"/>
    <w:pPr>
      <w:spacing w:line="360" w:lineRule="auto"/>
      <w:ind w:left="1440" w:hanging="240"/>
      <w:jc w:val="both"/>
    </w:pPr>
    <w:rPr>
      <w:rFonts w:ascii="Arial" w:hAnsi="Arial" w:cs="Arial"/>
      <w:szCs w:val="24"/>
    </w:rPr>
  </w:style>
  <w:style w:type="paragraph" w:styleId="Index7">
    <w:name w:val="index 7"/>
    <w:basedOn w:val="a8"/>
    <w:next w:val="a8"/>
    <w:autoRedefine/>
    <w:rsid w:val="00910F93"/>
    <w:pPr>
      <w:spacing w:line="360" w:lineRule="auto"/>
      <w:ind w:left="1680" w:hanging="240"/>
      <w:jc w:val="both"/>
    </w:pPr>
    <w:rPr>
      <w:rFonts w:ascii="Arial" w:hAnsi="Arial" w:cs="Arial"/>
      <w:szCs w:val="24"/>
    </w:rPr>
  </w:style>
  <w:style w:type="paragraph" w:styleId="Index8">
    <w:name w:val="index 8"/>
    <w:basedOn w:val="a8"/>
    <w:next w:val="a8"/>
    <w:autoRedefine/>
    <w:rsid w:val="00910F93"/>
    <w:pPr>
      <w:spacing w:line="360" w:lineRule="auto"/>
      <w:ind w:left="1920" w:hanging="240"/>
      <w:jc w:val="both"/>
    </w:pPr>
    <w:rPr>
      <w:rFonts w:ascii="Arial" w:hAnsi="Arial" w:cs="Arial"/>
      <w:szCs w:val="24"/>
    </w:rPr>
  </w:style>
  <w:style w:type="paragraph" w:styleId="Index9">
    <w:name w:val="index 9"/>
    <w:basedOn w:val="a8"/>
    <w:next w:val="a8"/>
    <w:autoRedefine/>
    <w:rsid w:val="00910F93"/>
    <w:pPr>
      <w:spacing w:line="360" w:lineRule="auto"/>
      <w:ind w:left="2160" w:hanging="240"/>
      <w:jc w:val="both"/>
    </w:pPr>
    <w:rPr>
      <w:rFonts w:ascii="Arial" w:hAnsi="Arial" w:cs="Arial"/>
      <w:szCs w:val="24"/>
    </w:rPr>
  </w:style>
  <w:style w:type="paragraph" w:styleId="affff1">
    <w:name w:val="index heading"/>
    <w:basedOn w:val="a8"/>
    <w:next w:val="Index1"/>
    <w:rsid w:val="00910F93"/>
    <w:pPr>
      <w:spacing w:line="360" w:lineRule="auto"/>
      <w:jc w:val="both"/>
    </w:pPr>
    <w:rPr>
      <w:rFonts w:ascii="Arial" w:hAnsi="Arial" w:cs="Arial"/>
      <w:szCs w:val="24"/>
    </w:rPr>
  </w:style>
  <w:style w:type="paragraph" w:customStyle="1" w:styleId="EmphasizedBulletized">
    <w:name w:val="Emphasized Bulletized"/>
    <w:basedOn w:val="Bulletized"/>
    <w:rsid w:val="00910F93"/>
    <w:pPr>
      <w:numPr>
        <w:ilvl w:val="0"/>
        <w:numId w:val="26"/>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4">
    <w:name w:val="Table Colorful 2"/>
    <w:basedOn w:val="aa"/>
    <w:rsid w:val="00910F93"/>
    <w:pPr>
      <w:bidi/>
      <w:spacing w:line="360" w:lineRule="auto"/>
      <w:jc w:val="both"/>
    </w:pPr>
    <w:rPr>
      <w:rFonts w:ascii="Times New Roman" w:eastAsia="Times New Roman" w:hAnsi="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2">
    <w:name w:val="Emphasis"/>
    <w:uiPriority w:val="20"/>
    <w:qFormat/>
    <w:rsid w:val="00910F93"/>
    <w:rPr>
      <w:i/>
      <w:iCs/>
    </w:rPr>
  </w:style>
  <w:style w:type="paragraph" w:styleId="affff3">
    <w:name w:val="Subtitle"/>
    <w:basedOn w:val="a8"/>
    <w:next w:val="a8"/>
    <w:link w:val="affff4"/>
    <w:uiPriority w:val="11"/>
    <w:qFormat/>
    <w:rsid w:val="00910F93"/>
    <w:pPr>
      <w:numPr>
        <w:ilvl w:val="1"/>
      </w:numPr>
      <w:spacing w:after="200" w:line="276" w:lineRule="auto"/>
    </w:pPr>
    <w:rPr>
      <w:rFonts w:ascii="Cambria" w:hAnsi="Cambria" w:cs="Times New Roman"/>
      <w:i/>
      <w:iCs/>
      <w:color w:val="4F81BD"/>
      <w:spacing w:val="15"/>
      <w:szCs w:val="24"/>
      <w:lang w:eastAsia="zh-CN"/>
    </w:rPr>
  </w:style>
  <w:style w:type="character" w:customStyle="1" w:styleId="affff4">
    <w:name w:val="כותרת משנה תו"/>
    <w:basedOn w:val="a9"/>
    <w:link w:val="affff3"/>
    <w:uiPriority w:val="11"/>
    <w:rsid w:val="00910F93"/>
    <w:rPr>
      <w:rFonts w:ascii="Cambria" w:eastAsia="Times New Roman" w:hAnsi="Cambria" w:cs="Times New Roman"/>
      <w:i/>
      <w:iCs/>
      <w:color w:val="4F81BD"/>
      <w:spacing w:val="15"/>
      <w:sz w:val="24"/>
      <w:szCs w:val="24"/>
      <w:lang w:eastAsia="zh-CN"/>
    </w:rPr>
  </w:style>
  <w:style w:type="character" w:customStyle="1" w:styleId="affff5">
    <w:name w:val="ציטוט תו"/>
    <w:link w:val="affff6"/>
    <w:uiPriority w:val="29"/>
    <w:rsid w:val="00910F93"/>
    <w:rPr>
      <w:rFonts w:ascii="Calibri" w:hAnsi="Calibri" w:cs="Arial"/>
      <w:i/>
      <w:iCs/>
      <w:color w:val="000000"/>
      <w:sz w:val="22"/>
      <w:szCs w:val="22"/>
      <w:lang w:eastAsia="zh-CN"/>
    </w:rPr>
  </w:style>
  <w:style w:type="character" w:customStyle="1" w:styleId="affff7">
    <w:name w:val="ציטוט חזק תו"/>
    <w:link w:val="affff8"/>
    <w:uiPriority w:val="30"/>
    <w:rsid w:val="00910F93"/>
    <w:rPr>
      <w:rFonts w:ascii="Calibri" w:hAnsi="Calibri" w:cs="Arial"/>
      <w:b/>
      <w:bCs/>
      <w:i/>
      <w:iCs/>
      <w:color w:val="4F81BD"/>
      <w:sz w:val="22"/>
      <w:szCs w:val="22"/>
      <w:lang w:eastAsia="zh-CN"/>
    </w:rPr>
  </w:style>
  <w:style w:type="character" w:styleId="affff9">
    <w:name w:val="Intense Emphasis"/>
    <w:uiPriority w:val="21"/>
    <w:qFormat/>
    <w:rsid w:val="00910F93"/>
    <w:rPr>
      <w:b/>
      <w:bCs/>
      <w:i/>
      <w:iCs/>
      <w:color w:val="4F81BD"/>
    </w:rPr>
  </w:style>
  <w:style w:type="character" w:styleId="affffa">
    <w:name w:val="Intense Reference"/>
    <w:uiPriority w:val="32"/>
    <w:qFormat/>
    <w:rsid w:val="00910F93"/>
    <w:rPr>
      <w:b/>
      <w:bCs/>
      <w:smallCaps/>
      <w:color w:val="C0504D"/>
      <w:spacing w:val="5"/>
      <w:u w:val="single"/>
    </w:rPr>
  </w:style>
  <w:style w:type="character" w:styleId="affffb">
    <w:name w:val="Book Title"/>
    <w:uiPriority w:val="33"/>
    <w:qFormat/>
    <w:rsid w:val="00910F93"/>
    <w:rPr>
      <w:b/>
      <w:bCs/>
      <w:smallCaps/>
      <w:spacing w:val="5"/>
    </w:rPr>
  </w:style>
  <w:style w:type="character" w:customStyle="1" w:styleId="afff1">
    <w:name w:val="ללא מרווח תו"/>
    <w:link w:val="afff0"/>
    <w:uiPriority w:val="1"/>
    <w:rsid w:val="00910F93"/>
    <w:rPr>
      <w:sz w:val="22"/>
      <w:szCs w:val="22"/>
    </w:rPr>
  </w:style>
  <w:style w:type="paragraph" w:styleId="affffc">
    <w:name w:val="endnote text"/>
    <w:basedOn w:val="a8"/>
    <w:link w:val="affffd"/>
    <w:unhideWhenUsed/>
    <w:rsid w:val="00910F93"/>
    <w:pPr>
      <w:jc w:val="both"/>
    </w:pPr>
    <w:rPr>
      <w:rFonts w:ascii="Arial" w:hAnsi="Arial" w:cs="Times New Roman"/>
      <w:sz w:val="20"/>
      <w:szCs w:val="20"/>
    </w:rPr>
  </w:style>
  <w:style w:type="character" w:customStyle="1" w:styleId="affffd">
    <w:name w:val="טקסט הערת סיום תו"/>
    <w:basedOn w:val="a9"/>
    <w:link w:val="affffc"/>
    <w:rsid w:val="00910F93"/>
    <w:rPr>
      <w:rFonts w:ascii="Arial" w:eastAsia="Times New Roman" w:hAnsi="Arial" w:cs="Times New Roman"/>
      <w:lang w:eastAsia="he-IL"/>
    </w:rPr>
  </w:style>
  <w:style w:type="character" w:styleId="affffe">
    <w:name w:val="endnote reference"/>
    <w:unhideWhenUsed/>
    <w:rsid w:val="00910F93"/>
    <w:rPr>
      <w:vertAlign w:val="superscript"/>
    </w:rPr>
  </w:style>
  <w:style w:type="numbering" w:customStyle="1" w:styleId="3f2">
    <w:name w:val="ללא רשימה3"/>
    <w:next w:val="ab"/>
    <w:uiPriority w:val="99"/>
    <w:semiHidden/>
    <w:unhideWhenUsed/>
    <w:rsid w:val="00910F93"/>
  </w:style>
  <w:style w:type="table" w:customStyle="1" w:styleId="1f2">
    <w:name w:val="רשת טבלה1"/>
    <w:basedOn w:val="aa"/>
    <w:next w:val="aff8"/>
    <w:uiPriority w:val="59"/>
    <w:rsid w:val="00910F9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ללא רשימה4"/>
    <w:next w:val="ab"/>
    <w:uiPriority w:val="99"/>
    <w:semiHidden/>
    <w:unhideWhenUsed/>
    <w:rsid w:val="00910F93"/>
  </w:style>
  <w:style w:type="table" w:customStyle="1" w:styleId="2f5">
    <w:name w:val="רשת טבלה2"/>
    <w:basedOn w:val="aa"/>
    <w:next w:val="aff8"/>
    <w:uiPriority w:val="59"/>
    <w:rsid w:val="00910F9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3">
    <w:name w:val="Table Grid 3"/>
    <w:basedOn w:val="aa"/>
    <w:unhideWhenUsed/>
    <w:rsid w:val="00910F93"/>
    <w:pPr>
      <w:bidi/>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6">
    <w:name w:val="Quote"/>
    <w:basedOn w:val="a8"/>
    <w:next w:val="a8"/>
    <w:link w:val="affff5"/>
    <w:uiPriority w:val="29"/>
    <w:qFormat/>
    <w:rsid w:val="00910F93"/>
    <w:rPr>
      <w:rFonts w:ascii="Calibri" w:eastAsia="Calibri" w:hAnsi="Calibri" w:cs="Arial"/>
      <w:i/>
      <w:iCs/>
      <w:color w:val="000000"/>
      <w:sz w:val="22"/>
      <w:szCs w:val="22"/>
      <w:lang w:eastAsia="zh-CN"/>
    </w:rPr>
  </w:style>
  <w:style w:type="character" w:customStyle="1" w:styleId="afffff">
    <w:name w:val="הצעת מחיר תו"/>
    <w:basedOn w:val="a9"/>
    <w:uiPriority w:val="29"/>
    <w:rsid w:val="00910F93"/>
    <w:rPr>
      <w:rFonts w:ascii="Times New Roman" w:eastAsia="Times New Roman" w:hAnsi="Times New Roman" w:cs="David"/>
      <w:i/>
      <w:iCs/>
      <w:color w:val="000000" w:themeColor="text1"/>
      <w:sz w:val="24"/>
      <w:szCs w:val="26"/>
      <w:lang w:eastAsia="he-IL"/>
    </w:rPr>
  </w:style>
  <w:style w:type="paragraph" w:styleId="affff8">
    <w:name w:val="Intense Quote"/>
    <w:basedOn w:val="a8"/>
    <w:next w:val="a8"/>
    <w:link w:val="affff7"/>
    <w:uiPriority w:val="30"/>
    <w:qFormat/>
    <w:rsid w:val="00910F93"/>
    <w:pPr>
      <w:pBdr>
        <w:bottom w:val="single" w:sz="4" w:space="4" w:color="4F81BD" w:themeColor="accent1"/>
      </w:pBdr>
      <w:spacing w:before="200" w:after="280"/>
      <w:ind w:left="936" w:right="936"/>
    </w:pPr>
    <w:rPr>
      <w:rFonts w:ascii="Calibri" w:eastAsia="Calibri" w:hAnsi="Calibri" w:cs="Arial"/>
      <w:b/>
      <w:bCs/>
      <w:i/>
      <w:iCs/>
      <w:color w:val="4F81BD"/>
      <w:sz w:val="22"/>
      <w:szCs w:val="22"/>
      <w:lang w:eastAsia="zh-CN"/>
    </w:rPr>
  </w:style>
  <w:style w:type="character" w:customStyle="1" w:styleId="afffff0">
    <w:name w:val="הצעת מחיר חזקה תו"/>
    <w:basedOn w:val="a9"/>
    <w:uiPriority w:val="30"/>
    <w:rsid w:val="00910F93"/>
    <w:rPr>
      <w:rFonts w:ascii="Times New Roman" w:eastAsia="Times New Roman" w:hAnsi="Times New Roman" w:cs="David"/>
      <w:b/>
      <w:bCs/>
      <w:i/>
      <w:iCs/>
      <w:color w:val="4F81BD" w:themeColor="accent1"/>
      <w:sz w:val="24"/>
      <w:szCs w:val="26"/>
      <w:lang w:eastAsia="he-IL"/>
    </w:rPr>
  </w:style>
  <w:style w:type="character" w:styleId="afffff1">
    <w:name w:val="Subtle Emphasis"/>
    <w:basedOn w:val="a9"/>
    <w:uiPriority w:val="19"/>
    <w:qFormat/>
    <w:rsid w:val="00910F93"/>
    <w:rPr>
      <w:i/>
      <w:iCs/>
      <w:color w:val="808080" w:themeColor="text1" w:themeTint="7F"/>
    </w:rPr>
  </w:style>
  <w:style w:type="character" w:styleId="afffff2">
    <w:name w:val="Subtle Reference"/>
    <w:basedOn w:val="a9"/>
    <w:uiPriority w:val="31"/>
    <w:qFormat/>
    <w:rsid w:val="00910F93"/>
    <w:rPr>
      <w:smallCaps/>
      <w:color w:val="C0504D" w:themeColor="accent2"/>
      <w:u w:val="single"/>
    </w:rPr>
  </w:style>
  <w:style w:type="paragraph" w:customStyle="1" w:styleId="13">
    <w:name w:val="1 כותרת"/>
    <w:basedOn w:val="a8"/>
    <w:qFormat/>
    <w:rsid w:val="00FB41B0"/>
    <w:pPr>
      <w:numPr>
        <w:numId w:val="27"/>
      </w:numPr>
      <w:overflowPunct w:val="0"/>
      <w:autoSpaceDE w:val="0"/>
      <w:autoSpaceDN w:val="0"/>
      <w:adjustRightInd w:val="0"/>
      <w:spacing w:line="300" w:lineRule="atLeast"/>
      <w:jc w:val="both"/>
      <w:textAlignment w:val="baseline"/>
    </w:pPr>
    <w:rPr>
      <w:b/>
      <w:bCs/>
      <w:szCs w:val="24"/>
      <w:u w:val="single"/>
      <w:lang w:eastAsia="en-US"/>
    </w:rPr>
  </w:style>
  <w:style w:type="character" w:customStyle="1" w:styleId="111">
    <w:name w:val="1.1 תו"/>
    <w:basedOn w:val="aff6"/>
    <w:link w:val="110"/>
    <w:rsid w:val="00FB41B0"/>
    <w:rPr>
      <w:rFonts w:ascii="Times New Roman" w:eastAsia="Times New Roman" w:hAnsi="Times New Roman" w:cs="David"/>
      <w:snapToGrid w:val="0"/>
      <w:sz w:val="24"/>
      <w:szCs w:val="24"/>
      <w:lang w:eastAsia="he-IL"/>
    </w:rPr>
  </w:style>
  <w:style w:type="paragraph" w:customStyle="1" w:styleId="1111">
    <w:name w:val="1.1.1"/>
    <w:basedOn w:val="aff5"/>
    <w:qFormat/>
    <w:rsid w:val="00FB41B0"/>
    <w:pPr>
      <w:tabs>
        <w:tab w:val="num" w:pos="9072"/>
      </w:tabs>
      <w:spacing w:after="120" w:line="276" w:lineRule="auto"/>
      <w:ind w:left="9072" w:hanging="850"/>
      <w:jc w:val="both"/>
    </w:pPr>
    <w:rPr>
      <w:szCs w:val="24"/>
    </w:rPr>
  </w:style>
  <w:style w:type="numbering" w:customStyle="1" w:styleId="7">
    <w:name w:val="סגנון7"/>
    <w:uiPriority w:val="99"/>
    <w:rsid w:val="006536B6"/>
    <w:pPr>
      <w:numPr>
        <w:numId w:val="28"/>
      </w:numPr>
    </w:pPr>
  </w:style>
  <w:style w:type="paragraph" w:customStyle="1" w:styleId="8">
    <w:name w:val="סגנון8"/>
    <w:basedOn w:val="aff5"/>
    <w:link w:val="82"/>
    <w:qFormat/>
    <w:rsid w:val="006536B6"/>
    <w:pPr>
      <w:numPr>
        <w:numId w:val="28"/>
      </w:numPr>
      <w:spacing w:before="120" w:line="360" w:lineRule="auto"/>
      <w:contextualSpacing/>
      <w:jc w:val="both"/>
    </w:pPr>
    <w:rPr>
      <w:rFonts w:asciiTheme="minorBidi" w:eastAsiaTheme="minorEastAsia" w:hAnsiTheme="minorBidi" w:cstheme="minorBidi"/>
      <w:b/>
      <w:bCs/>
      <w:szCs w:val="24"/>
      <w:lang w:eastAsia="en-US"/>
    </w:rPr>
  </w:style>
  <w:style w:type="character" w:customStyle="1" w:styleId="82">
    <w:name w:val="סגנון8 תו"/>
    <w:link w:val="8"/>
    <w:rsid w:val="006536B6"/>
    <w:rPr>
      <w:rFonts w:asciiTheme="minorBidi" w:eastAsiaTheme="minorEastAsia" w:hAnsiTheme="minorBidi" w:cstheme="minorBidi"/>
      <w:b/>
      <w:bCs/>
      <w:sz w:val="24"/>
      <w:szCs w:val="24"/>
    </w:rPr>
  </w:style>
  <w:style w:type="paragraph" w:styleId="afffff3">
    <w:name w:val="Normal Indent"/>
    <w:basedOn w:val="a8"/>
    <w:rsid w:val="00A47F5B"/>
    <w:pPr>
      <w:spacing w:before="120" w:line="360" w:lineRule="auto"/>
      <w:ind w:left="720"/>
      <w:jc w:val="both"/>
    </w:pPr>
    <w:rPr>
      <w:sz w:val="20"/>
      <w:szCs w:val="24"/>
    </w:rPr>
  </w:style>
  <w:style w:type="character" w:customStyle="1" w:styleId="29">
    <w:name w:val="רשימה 2 תו"/>
    <w:basedOn w:val="a9"/>
    <w:link w:val="28"/>
    <w:rsid w:val="00A47F5B"/>
    <w:rPr>
      <w:rFonts w:ascii="Times New Roman" w:eastAsia="Times New Roman" w:hAnsi="Times New Roman" w:cs="David"/>
      <w:sz w:val="22"/>
      <w:szCs w:val="24"/>
      <w:lang w:eastAsia="he-IL"/>
    </w:rPr>
  </w:style>
  <w:style w:type="paragraph" w:customStyle="1" w:styleId="3f4">
    <w:name w:val="רגיל3"/>
    <w:basedOn w:val="a8"/>
    <w:rsid w:val="00A47F5B"/>
    <w:pPr>
      <w:spacing w:line="360" w:lineRule="auto"/>
      <w:ind w:left="737"/>
      <w:jc w:val="both"/>
    </w:pPr>
    <w:rPr>
      <w:rFonts w:ascii="Arial" w:hAnsi="Arial" w:cs="Narkisim"/>
      <w:szCs w:val="24"/>
    </w:rPr>
  </w:style>
  <w:style w:type="paragraph" w:customStyle="1" w:styleId="4a">
    <w:name w:val="תוכן סגנון 4"/>
    <w:basedOn w:val="42"/>
    <w:link w:val="4b"/>
    <w:rsid w:val="00A47F5B"/>
    <w:pPr>
      <w:tabs>
        <w:tab w:val="num" w:pos="2160"/>
      </w:tabs>
      <w:ind w:right="0"/>
    </w:pPr>
    <w:rPr>
      <w:rFonts w:cs="Arial"/>
      <w:sz w:val="24"/>
    </w:rPr>
  </w:style>
  <w:style w:type="character" w:customStyle="1" w:styleId="4b">
    <w:name w:val="תוכן סגנון 4 תו"/>
    <w:basedOn w:val="43"/>
    <w:link w:val="4a"/>
    <w:rsid w:val="00A47F5B"/>
    <w:rPr>
      <w:rFonts w:ascii="Arial" w:eastAsia="Times New Roman" w:hAnsi="Arial" w:cs="Times New Roman"/>
      <w:sz w:val="24"/>
      <w:szCs w:val="24"/>
      <w:lang w:eastAsia="he-IL"/>
    </w:rPr>
  </w:style>
  <w:style w:type="paragraph" w:customStyle="1" w:styleId="Hn1">
    <w:name w:val="Hn1"/>
    <w:basedOn w:val="a8"/>
    <w:next w:val="a8"/>
    <w:rsid w:val="00A47F5B"/>
    <w:pPr>
      <w:tabs>
        <w:tab w:val="num" w:pos="720"/>
      </w:tabs>
      <w:spacing w:before="240" w:after="120" w:line="320" w:lineRule="exact"/>
      <w:ind w:left="720" w:hanging="720"/>
      <w:jc w:val="both"/>
      <w:outlineLvl w:val="0"/>
    </w:pPr>
    <w:rPr>
      <w:b/>
      <w:bCs/>
      <w:kern w:val="32"/>
      <w:sz w:val="28"/>
      <w:szCs w:val="32"/>
      <w:lang w:val="pl-PL"/>
    </w:rPr>
  </w:style>
  <w:style w:type="paragraph" w:customStyle="1" w:styleId="Hn2">
    <w:name w:val="Hn2"/>
    <w:basedOn w:val="Hn1"/>
    <w:next w:val="a8"/>
    <w:rsid w:val="00A47F5B"/>
    <w:pPr>
      <w:numPr>
        <w:ilvl w:val="1"/>
      </w:numPr>
      <w:tabs>
        <w:tab w:val="num" w:pos="720"/>
      </w:tabs>
      <w:ind w:left="720" w:hanging="720"/>
    </w:pPr>
    <w:rPr>
      <w:sz w:val="24"/>
      <w:szCs w:val="28"/>
    </w:rPr>
  </w:style>
  <w:style w:type="paragraph" w:customStyle="1" w:styleId="Hn3">
    <w:name w:val="Hn3"/>
    <w:basedOn w:val="a8"/>
    <w:next w:val="a8"/>
    <w:rsid w:val="00A47F5B"/>
    <w:pPr>
      <w:tabs>
        <w:tab w:val="num" w:pos="720"/>
      </w:tabs>
      <w:spacing w:before="240" w:after="120" w:line="320" w:lineRule="exact"/>
      <w:ind w:left="720" w:hanging="720"/>
      <w:jc w:val="both"/>
      <w:outlineLvl w:val="2"/>
    </w:pPr>
    <w:rPr>
      <w:sz w:val="22"/>
      <w:szCs w:val="24"/>
    </w:rPr>
  </w:style>
  <w:style w:type="paragraph" w:customStyle="1" w:styleId="Hn4">
    <w:name w:val="Hn4"/>
    <w:basedOn w:val="5"/>
    <w:next w:val="a8"/>
    <w:rsid w:val="00A47F5B"/>
    <w:pPr>
      <w:numPr>
        <w:ilvl w:val="3"/>
      </w:numPr>
      <w:tabs>
        <w:tab w:val="num" w:pos="720"/>
        <w:tab w:val="num" w:pos="840"/>
      </w:tabs>
      <w:spacing w:after="120" w:line="320" w:lineRule="exact"/>
      <w:ind w:left="840" w:hanging="720"/>
      <w:jc w:val="both"/>
    </w:pPr>
    <w:rPr>
      <w:b w:val="0"/>
      <w:bCs w:val="0"/>
      <w:i w:val="0"/>
      <w:iCs w:val="0"/>
      <w:sz w:val="22"/>
      <w:szCs w:val="24"/>
    </w:rPr>
  </w:style>
  <w:style w:type="paragraph" w:customStyle="1" w:styleId="2f6">
    <w:name w:val="רגיל2"/>
    <w:basedOn w:val="a8"/>
    <w:rsid w:val="00A47F5B"/>
    <w:pPr>
      <w:spacing w:line="360" w:lineRule="auto"/>
      <w:ind w:left="576"/>
      <w:jc w:val="both"/>
    </w:pPr>
    <w:rPr>
      <w:rFonts w:ascii="Arial" w:hAnsi="Arial" w:cs="Narkisim"/>
      <w:szCs w:val="24"/>
    </w:rPr>
  </w:style>
  <w:style w:type="paragraph" w:customStyle="1" w:styleId="64">
    <w:name w:val="סגנון6"/>
    <w:basedOn w:val="55"/>
    <w:rsid w:val="00A47F5B"/>
    <w:pPr>
      <w:tabs>
        <w:tab w:val="clear" w:pos="2880"/>
        <w:tab w:val="num" w:pos="3240"/>
      </w:tabs>
      <w:ind w:left="2736" w:hanging="936"/>
    </w:pPr>
    <w:rPr>
      <w:rFonts w:cs="Arial"/>
    </w:rPr>
  </w:style>
  <w:style w:type="paragraph" w:customStyle="1" w:styleId="DefaultParagraphFont">
    <w:name w:val="Default Paragraph Font תו תו תו תו תו תו תו"/>
    <w:basedOn w:val="a8"/>
    <w:rsid w:val="00A47F5B"/>
    <w:pPr>
      <w:bidi w:val="0"/>
      <w:spacing w:after="160" w:line="240" w:lineRule="exact"/>
      <w:jc w:val="both"/>
    </w:pPr>
    <w:rPr>
      <w:rFonts w:ascii="Verdana" w:hAnsi="Verdana" w:cs="FrankRuehl"/>
      <w:sz w:val="16"/>
      <w:szCs w:val="20"/>
      <w:lang w:eastAsia="en-US" w:bidi="ar-SA"/>
    </w:rPr>
  </w:style>
  <w:style w:type="paragraph" w:customStyle="1" w:styleId="3-">
    <w:name w:val="סגנון 3 - ללא כותרת"/>
    <w:basedOn w:val="3b"/>
    <w:rsid w:val="00A47F5B"/>
    <w:pPr>
      <w:ind w:left="1224" w:right="0" w:hanging="504"/>
    </w:pPr>
    <w:rPr>
      <w:rFonts w:cs="Arial"/>
    </w:rPr>
  </w:style>
  <w:style w:type="paragraph" w:customStyle="1" w:styleId="afffff4">
    <w:name w:val="כותרת שם נספח"/>
    <w:basedOn w:val="a8"/>
    <w:rsid w:val="00A47F5B"/>
    <w:pPr>
      <w:spacing w:before="240" w:line="360" w:lineRule="auto"/>
      <w:jc w:val="both"/>
    </w:pPr>
    <w:rPr>
      <w:rFonts w:ascii="Arial" w:hAnsi="Arial" w:cs="Arial"/>
      <w:b/>
      <w:bCs/>
      <w:color w:val="1B3461"/>
      <w:sz w:val="26"/>
      <w:lang w:eastAsia="en-US"/>
    </w:rPr>
  </w:style>
  <w:style w:type="paragraph" w:customStyle="1" w:styleId="3f5">
    <w:name w:val="רמה 3"/>
    <w:basedOn w:val="33"/>
    <w:autoRedefine/>
    <w:rsid w:val="00A47F5B"/>
    <w:pPr>
      <w:keepNext w:val="0"/>
      <w:tabs>
        <w:tab w:val="clear" w:pos="186"/>
        <w:tab w:val="clear" w:pos="2171"/>
        <w:tab w:val="clear" w:pos="5472"/>
        <w:tab w:val="num" w:pos="1426"/>
      </w:tabs>
      <w:spacing w:before="60" w:after="120" w:line="260" w:lineRule="atLeast"/>
      <w:ind w:left="1426" w:hanging="576"/>
      <w:jc w:val="both"/>
      <w:outlineLvl w:val="9"/>
    </w:pPr>
    <w:rPr>
      <w:b w:val="0"/>
      <w:bCs w:val="0"/>
      <w:snapToGrid/>
      <w:sz w:val="20"/>
      <w:szCs w:val="24"/>
      <w:lang w:eastAsia="en-US"/>
    </w:rPr>
  </w:style>
  <w:style w:type="paragraph" w:customStyle="1" w:styleId="a5">
    <w:name w:val="מיספור עיברי"/>
    <w:basedOn w:val="a8"/>
    <w:rsid w:val="00A47F5B"/>
    <w:pPr>
      <w:numPr>
        <w:numId w:val="29"/>
      </w:numPr>
      <w:autoSpaceDE w:val="0"/>
      <w:autoSpaceDN w:val="0"/>
      <w:spacing w:before="120" w:after="120" w:line="280" w:lineRule="exact"/>
      <w:jc w:val="both"/>
    </w:pPr>
    <w:rPr>
      <w:sz w:val="26"/>
      <w:szCs w:val="24"/>
      <w:lang w:eastAsia="en-US" w:bidi="en-US"/>
    </w:rPr>
  </w:style>
  <w:style w:type="table" w:styleId="afffff5">
    <w:name w:val="Table Contemporary"/>
    <w:basedOn w:val="aa"/>
    <w:rsid w:val="00A47F5B"/>
    <w:pPr>
      <w:bidi/>
      <w:spacing w:line="360" w:lineRule="auto"/>
      <w:jc w:val="both"/>
    </w:pPr>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3">
    <w:name w:val="טבלת רשת1"/>
    <w:basedOn w:val="aa"/>
    <w:next w:val="aff8"/>
    <w:rsid w:val="00A47F5B"/>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
    <w:name w:val="תו תו1 תו Char Char תו Char Char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styleId="3f6">
    <w:name w:val="List 3"/>
    <w:basedOn w:val="a8"/>
    <w:rsid w:val="00A47F5B"/>
    <w:pPr>
      <w:ind w:left="849" w:hanging="283"/>
      <w:contextualSpacing/>
    </w:pPr>
    <w:rPr>
      <w:rFonts w:ascii="Tahoma" w:hAnsi="Tahoma" w:cs="Tahoma"/>
      <w:sz w:val="20"/>
      <w:szCs w:val="20"/>
      <w:lang w:eastAsia="en-US"/>
    </w:rPr>
  </w:style>
  <w:style w:type="paragraph" w:customStyle="1" w:styleId="List8">
    <w:name w:val="List 8"/>
    <w:basedOn w:val="afff"/>
    <w:rsid w:val="00A47F5B"/>
    <w:pPr>
      <w:widowControl w:val="0"/>
      <w:spacing w:before="120" w:after="120" w:line="360" w:lineRule="auto"/>
      <w:ind w:left="3572" w:firstLine="0"/>
      <w:jc w:val="both"/>
    </w:pPr>
    <w:rPr>
      <w:rFonts w:ascii="Tahoma" w:hAnsi="Tahoma" w:cs="Tahoma"/>
      <w:sz w:val="20"/>
      <w:szCs w:val="20"/>
      <w:lang w:eastAsia="en-US"/>
    </w:rPr>
  </w:style>
  <w:style w:type="paragraph" w:styleId="4c">
    <w:name w:val="List 4"/>
    <w:basedOn w:val="a8"/>
    <w:rsid w:val="00A47F5B"/>
    <w:pPr>
      <w:spacing w:before="120" w:line="360" w:lineRule="auto"/>
      <w:ind w:left="1588"/>
      <w:jc w:val="both"/>
    </w:pPr>
    <w:rPr>
      <w:rFonts w:ascii="Tahoma" w:hAnsi="Tahoma" w:cs="Tahoma"/>
      <w:sz w:val="20"/>
      <w:szCs w:val="20"/>
      <w:lang w:eastAsia="en-US"/>
    </w:rPr>
  </w:style>
  <w:style w:type="paragraph" w:styleId="56">
    <w:name w:val="List 5"/>
    <w:basedOn w:val="a8"/>
    <w:rsid w:val="00A47F5B"/>
    <w:pPr>
      <w:widowControl w:val="0"/>
      <w:spacing w:before="120" w:after="120" w:line="360" w:lineRule="auto"/>
      <w:ind w:left="1985"/>
      <w:jc w:val="both"/>
    </w:pPr>
    <w:rPr>
      <w:rFonts w:ascii="Tahoma" w:hAnsi="Tahoma" w:cs="Tahoma"/>
      <w:sz w:val="20"/>
      <w:szCs w:val="20"/>
      <w:lang w:eastAsia="en-US"/>
    </w:rPr>
  </w:style>
  <w:style w:type="paragraph" w:customStyle="1" w:styleId="List6">
    <w:name w:val="List 6"/>
    <w:basedOn w:val="afff"/>
    <w:rsid w:val="00A47F5B"/>
    <w:pPr>
      <w:widowControl w:val="0"/>
      <w:spacing w:before="120" w:after="120" w:line="360" w:lineRule="auto"/>
      <w:ind w:left="2381" w:firstLine="0"/>
      <w:jc w:val="both"/>
    </w:pPr>
    <w:rPr>
      <w:rFonts w:ascii="Tahoma" w:hAnsi="Tahoma" w:cs="Tahoma"/>
      <w:sz w:val="20"/>
      <w:szCs w:val="20"/>
      <w:lang w:eastAsia="en-US"/>
    </w:rPr>
  </w:style>
  <w:style w:type="paragraph" w:customStyle="1" w:styleId="List7">
    <w:name w:val="List 7"/>
    <w:basedOn w:val="afff"/>
    <w:rsid w:val="00A47F5B"/>
    <w:pPr>
      <w:widowControl w:val="0"/>
      <w:spacing w:before="120" w:after="120"/>
      <w:ind w:left="2778" w:firstLine="0"/>
      <w:jc w:val="both"/>
    </w:pPr>
    <w:rPr>
      <w:rFonts w:ascii="Tahoma" w:hAnsi="Tahoma" w:cs="Tahoma"/>
      <w:sz w:val="20"/>
      <w:szCs w:val="20"/>
      <w:lang w:eastAsia="en-US"/>
    </w:rPr>
  </w:style>
  <w:style w:type="paragraph" w:customStyle="1" w:styleId="List9">
    <w:name w:val="List 9"/>
    <w:basedOn w:val="afff"/>
    <w:rsid w:val="00A47F5B"/>
    <w:pPr>
      <w:widowControl w:val="0"/>
      <w:spacing w:before="120" w:after="120" w:line="360" w:lineRule="auto"/>
      <w:ind w:left="3969" w:firstLine="0"/>
    </w:pPr>
    <w:rPr>
      <w:rFonts w:ascii="Tahoma" w:hAnsi="Tahoma" w:cs="Tahoma"/>
      <w:sz w:val="20"/>
      <w:szCs w:val="20"/>
      <w:lang w:eastAsia="en-US"/>
    </w:rPr>
  </w:style>
  <w:style w:type="paragraph" w:styleId="afffff6">
    <w:name w:val="Date"/>
    <w:basedOn w:val="a8"/>
    <w:next w:val="a8"/>
    <w:link w:val="afffff7"/>
    <w:rsid w:val="00A47F5B"/>
    <w:rPr>
      <w:rFonts w:ascii="Tahoma" w:hAnsi="Tahoma" w:cs="Tahoma"/>
      <w:sz w:val="20"/>
      <w:szCs w:val="20"/>
      <w:lang w:eastAsia="en-US"/>
    </w:rPr>
  </w:style>
  <w:style w:type="character" w:customStyle="1" w:styleId="afffff7">
    <w:name w:val="תאריך תו"/>
    <w:basedOn w:val="a9"/>
    <w:link w:val="afffff6"/>
    <w:rsid w:val="00A47F5B"/>
    <w:rPr>
      <w:rFonts w:ascii="Tahoma" w:eastAsia="Times New Roman" w:hAnsi="Tahoma" w:cs="Tahoma"/>
    </w:rPr>
  </w:style>
  <w:style w:type="paragraph" w:styleId="afffff8">
    <w:name w:val="List Continue"/>
    <w:basedOn w:val="a8"/>
    <w:rsid w:val="00A47F5B"/>
    <w:pPr>
      <w:spacing w:after="120"/>
      <w:ind w:left="283"/>
    </w:pPr>
    <w:rPr>
      <w:rFonts w:ascii="Tahoma" w:hAnsi="Tahoma" w:cs="Tahoma"/>
      <w:sz w:val="20"/>
      <w:szCs w:val="20"/>
      <w:lang w:eastAsia="en-US"/>
    </w:rPr>
  </w:style>
  <w:style w:type="paragraph" w:customStyle="1" w:styleId="aaa">
    <w:name w:val="aaa"/>
    <w:basedOn w:val="a8"/>
    <w:autoRedefine/>
    <w:rsid w:val="00A47F5B"/>
    <w:pPr>
      <w:tabs>
        <w:tab w:val="num" w:pos="397"/>
      </w:tabs>
      <w:spacing w:line="240" w:lineRule="exact"/>
      <w:ind w:left="397" w:hanging="397"/>
      <w:jc w:val="both"/>
    </w:pPr>
    <w:rPr>
      <w:rFonts w:ascii="Tahoma" w:hAnsi="Tahoma" w:cs="Tahoma"/>
      <w:sz w:val="18"/>
      <w:szCs w:val="18"/>
      <w:lang w:eastAsia="en-US"/>
    </w:rPr>
  </w:style>
  <w:style w:type="paragraph" w:customStyle="1" w:styleId="xl24">
    <w:name w:val="xl24"/>
    <w:basedOn w:val="a8"/>
    <w:rsid w:val="00A47F5B"/>
    <w:pPr>
      <w:bidi w:val="0"/>
      <w:spacing w:before="100" w:beforeAutospacing="1" w:after="100" w:afterAutospacing="1"/>
      <w:textAlignment w:val="center"/>
    </w:pPr>
    <w:rPr>
      <w:rFonts w:ascii="Arial Unicode MS" w:eastAsia="Arial Unicode MS" w:hAnsi="Arial Unicode MS" w:cs="Arial Unicode MS"/>
      <w:szCs w:val="24"/>
    </w:rPr>
  </w:style>
  <w:style w:type="paragraph" w:customStyle="1" w:styleId="xl25">
    <w:name w:val="xl25"/>
    <w:basedOn w:val="a8"/>
    <w:rsid w:val="00A47F5B"/>
    <w:pP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26">
    <w:name w:val="xl26"/>
    <w:basedOn w:val="a8"/>
    <w:rsid w:val="00A47F5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27">
    <w:name w:val="xl27"/>
    <w:basedOn w:val="a8"/>
    <w:rsid w:val="00A47F5B"/>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28">
    <w:name w:val="xl28"/>
    <w:basedOn w:val="a8"/>
    <w:rsid w:val="00A47F5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eastAsia="Arial Unicode MS" w:hAnsi="Arial" w:cs="Arial"/>
      <w:b/>
      <w:bCs/>
      <w:sz w:val="22"/>
      <w:szCs w:val="22"/>
    </w:rPr>
  </w:style>
  <w:style w:type="paragraph" w:customStyle="1" w:styleId="xl29">
    <w:name w:val="xl29"/>
    <w:basedOn w:val="a8"/>
    <w:rsid w:val="00A47F5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Arial" w:eastAsia="Arial Unicode MS" w:hAnsi="Arial" w:cs="Arial"/>
      <w:b/>
      <w:bCs/>
      <w:sz w:val="22"/>
      <w:szCs w:val="22"/>
    </w:rPr>
  </w:style>
  <w:style w:type="paragraph" w:customStyle="1" w:styleId="xl30">
    <w:name w:val="xl30"/>
    <w:basedOn w:val="a8"/>
    <w:rsid w:val="00A47F5B"/>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szCs w:val="24"/>
    </w:rPr>
  </w:style>
  <w:style w:type="paragraph" w:customStyle="1" w:styleId="xl31">
    <w:name w:val="xl31"/>
    <w:basedOn w:val="a8"/>
    <w:rsid w:val="00A47F5B"/>
    <w:pPr>
      <w:pBdr>
        <w:left w:val="single" w:sz="8" w:space="0" w:color="auto"/>
        <w:bottom w:val="single" w:sz="4" w:space="0" w:color="auto"/>
        <w:right w:val="single" w:sz="4" w:space="0" w:color="auto"/>
      </w:pBdr>
      <w:bidi w:val="0"/>
      <w:spacing w:before="100" w:beforeAutospacing="1" w:after="100" w:afterAutospacing="1"/>
      <w:textAlignment w:val="center"/>
    </w:pPr>
    <w:rPr>
      <w:rFonts w:ascii="Arial" w:eastAsia="Arial Unicode MS" w:hAnsi="Arial" w:cs="Arial"/>
      <w:color w:val="000000"/>
      <w:szCs w:val="24"/>
    </w:rPr>
  </w:style>
  <w:style w:type="paragraph" w:customStyle="1" w:styleId="xl32">
    <w:name w:val="xl32"/>
    <w:basedOn w:val="a8"/>
    <w:rsid w:val="00A47F5B"/>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center"/>
    </w:pPr>
    <w:rPr>
      <w:rFonts w:ascii="Arial" w:eastAsia="Arial Unicode MS" w:hAnsi="Arial" w:cs="Arial"/>
      <w:color w:val="000000"/>
      <w:szCs w:val="24"/>
    </w:rPr>
  </w:style>
  <w:style w:type="paragraph" w:customStyle="1" w:styleId="xl33">
    <w:name w:val="xl33"/>
    <w:basedOn w:val="a8"/>
    <w:rsid w:val="00A47F5B"/>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34">
    <w:name w:val="xl34"/>
    <w:basedOn w:val="a8"/>
    <w:rsid w:val="00A47F5B"/>
    <w:pPr>
      <w:bidi w:val="0"/>
      <w:spacing w:before="100" w:beforeAutospacing="1" w:after="100" w:afterAutospacing="1"/>
      <w:jc w:val="center"/>
    </w:pPr>
    <w:rPr>
      <w:rFonts w:ascii="Arial" w:eastAsia="Arial Unicode MS" w:hAnsi="Arial" w:cs="Arial"/>
      <w:b/>
      <w:bCs/>
      <w:sz w:val="28"/>
      <w:szCs w:val="28"/>
      <w:u w:val="single"/>
    </w:rPr>
  </w:style>
  <w:style w:type="paragraph" w:customStyle="1" w:styleId="xl35">
    <w:name w:val="xl35"/>
    <w:basedOn w:val="a8"/>
    <w:rsid w:val="00A47F5B"/>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Arial" w:eastAsia="Arial Unicode MS" w:hAnsi="Arial" w:cs="Arial"/>
      <w:b/>
      <w:bCs/>
      <w:szCs w:val="24"/>
    </w:rPr>
  </w:style>
  <w:style w:type="paragraph" w:customStyle="1" w:styleId="xl36">
    <w:name w:val="xl36"/>
    <w:basedOn w:val="a8"/>
    <w:rsid w:val="00A47F5B"/>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Arial" w:eastAsia="Arial Unicode MS" w:hAnsi="Arial" w:cs="Arial"/>
      <w:b/>
      <w:bCs/>
      <w:sz w:val="22"/>
      <w:szCs w:val="22"/>
    </w:rPr>
  </w:style>
  <w:style w:type="paragraph" w:customStyle="1" w:styleId="xl37">
    <w:name w:val="xl37"/>
    <w:basedOn w:val="a8"/>
    <w:rsid w:val="00A47F5B"/>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38">
    <w:name w:val="xl38"/>
    <w:basedOn w:val="a8"/>
    <w:rsid w:val="00A47F5B"/>
    <w:pPr>
      <w:pBdr>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xl39">
    <w:name w:val="xl39"/>
    <w:basedOn w:val="a8"/>
    <w:rsid w:val="00A47F5B"/>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szCs w:val="24"/>
    </w:rPr>
  </w:style>
  <w:style w:type="paragraph" w:customStyle="1" w:styleId="xl40">
    <w:name w:val="xl40"/>
    <w:basedOn w:val="a8"/>
    <w:rsid w:val="00A47F5B"/>
    <w:pPr>
      <w:pBdr>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eastAsia="Arial Unicode MS" w:hAnsi="Arial" w:cs="Arial"/>
      <w:color w:val="000000"/>
      <w:szCs w:val="24"/>
    </w:rPr>
  </w:style>
  <w:style w:type="paragraph" w:customStyle="1" w:styleId="112">
    <w:name w:val="11מרים"/>
    <w:rsid w:val="00A47F5B"/>
    <w:rPr>
      <w:rFonts w:ascii="Arial" w:eastAsia="Times New Roman" w:hAnsi="Akhbar Simplified MT" w:cs="Times New Roman"/>
      <w:snapToGrid w:val="0"/>
      <w:sz w:val="24"/>
      <w:szCs w:val="22"/>
      <w:lang w:eastAsia="he-IL"/>
    </w:rPr>
  </w:style>
  <w:style w:type="paragraph" w:customStyle="1" w:styleId="BalloonText1">
    <w:name w:val="Balloon Text1"/>
    <w:basedOn w:val="a8"/>
    <w:semiHidden/>
    <w:rsid w:val="00A47F5B"/>
    <w:pPr>
      <w:widowControl w:val="0"/>
    </w:pPr>
    <w:rPr>
      <w:rFonts w:ascii="Tahoma" w:hAnsi="Tahoma" w:cs="Tahoma"/>
      <w:sz w:val="16"/>
      <w:szCs w:val="16"/>
      <w:lang w:eastAsia="en-US"/>
    </w:rPr>
  </w:style>
  <w:style w:type="paragraph" w:customStyle="1" w:styleId="2f7">
    <w:name w:val="מספור 2"/>
    <w:basedOn w:val="1"/>
    <w:rsid w:val="00A47F5B"/>
    <w:pPr>
      <w:numPr>
        <w:numId w:val="0"/>
      </w:numPr>
      <w:tabs>
        <w:tab w:val="num" w:pos="1191"/>
      </w:tabs>
      <w:spacing w:before="0" w:after="200" w:line="288" w:lineRule="auto"/>
      <w:ind w:left="1191" w:right="0" w:hanging="624"/>
    </w:pPr>
    <w:rPr>
      <w:rFonts w:cs="David"/>
      <w:b w:val="0"/>
      <w:bCs w:val="0"/>
      <w:sz w:val="26"/>
      <w:szCs w:val="26"/>
    </w:rPr>
  </w:style>
  <w:style w:type="paragraph" w:customStyle="1" w:styleId="3f7">
    <w:name w:val="מספור 3"/>
    <w:basedOn w:val="1"/>
    <w:rsid w:val="00A47F5B"/>
    <w:pPr>
      <w:numPr>
        <w:numId w:val="0"/>
      </w:numPr>
      <w:tabs>
        <w:tab w:val="num" w:pos="2268"/>
      </w:tabs>
      <w:spacing w:before="0" w:after="200" w:line="288" w:lineRule="auto"/>
      <w:ind w:left="2268" w:right="0" w:hanging="850"/>
    </w:pPr>
    <w:rPr>
      <w:rFonts w:cs="David"/>
      <w:b w:val="0"/>
      <w:bCs w:val="0"/>
      <w:sz w:val="26"/>
      <w:szCs w:val="26"/>
    </w:rPr>
  </w:style>
  <w:style w:type="paragraph" w:customStyle="1" w:styleId="4d">
    <w:name w:val="מספור 4"/>
    <w:basedOn w:val="1"/>
    <w:rsid w:val="00A47F5B"/>
    <w:pPr>
      <w:numPr>
        <w:numId w:val="0"/>
      </w:numPr>
      <w:tabs>
        <w:tab w:val="num" w:pos="3119"/>
      </w:tabs>
      <w:spacing w:before="0" w:after="200" w:line="288" w:lineRule="auto"/>
      <w:ind w:left="3119" w:right="0" w:hanging="1078"/>
    </w:pPr>
    <w:rPr>
      <w:rFonts w:cs="David"/>
      <w:b w:val="0"/>
      <w:bCs w:val="0"/>
      <w:sz w:val="26"/>
      <w:szCs w:val="26"/>
    </w:rPr>
  </w:style>
  <w:style w:type="paragraph" w:customStyle="1" w:styleId="57">
    <w:name w:val="מספור 5"/>
    <w:basedOn w:val="1"/>
    <w:rsid w:val="00A47F5B"/>
    <w:pPr>
      <w:numPr>
        <w:numId w:val="0"/>
      </w:numPr>
      <w:tabs>
        <w:tab w:val="num" w:pos="4366"/>
      </w:tabs>
      <w:spacing w:before="0" w:after="200" w:line="288" w:lineRule="auto"/>
      <w:ind w:left="4366" w:right="0" w:hanging="1247"/>
    </w:pPr>
    <w:rPr>
      <w:rFonts w:cs="David"/>
      <w:b w:val="0"/>
      <w:bCs w:val="0"/>
      <w:sz w:val="26"/>
      <w:szCs w:val="26"/>
    </w:rPr>
  </w:style>
  <w:style w:type="paragraph" w:customStyle="1" w:styleId="1f4">
    <w:name w:val="חתימה1"/>
    <w:basedOn w:val="a8"/>
    <w:rsid w:val="00A47F5B"/>
    <w:pPr>
      <w:ind w:left="-694"/>
    </w:pPr>
    <w:rPr>
      <w:rFonts w:ascii="Arial" w:hAnsi="Arial"/>
      <w:szCs w:val="24"/>
      <w:lang w:eastAsia="en-US"/>
    </w:rPr>
  </w:style>
  <w:style w:type="paragraph" w:customStyle="1" w:styleId="afffff9">
    <w:name w:val="נורמל"/>
    <w:basedOn w:val="a8"/>
    <w:rsid w:val="00A47F5B"/>
    <w:pPr>
      <w:jc w:val="right"/>
    </w:pPr>
    <w:rPr>
      <w:rFonts w:ascii="Arial" w:hAnsi="Arial" w:cs="Miriam"/>
      <w:sz w:val="22"/>
      <w:szCs w:val="24"/>
    </w:rPr>
  </w:style>
  <w:style w:type="paragraph" w:customStyle="1" w:styleId="1f5">
    <w:name w:val="טקסט בלונים1"/>
    <w:basedOn w:val="a8"/>
    <w:semiHidden/>
    <w:rsid w:val="00A47F5B"/>
    <w:pPr>
      <w:widowControl w:val="0"/>
    </w:pPr>
    <w:rPr>
      <w:rFonts w:ascii="Tahoma" w:hAnsi="Tahoma" w:cs="Tahoma"/>
      <w:sz w:val="16"/>
      <w:szCs w:val="16"/>
      <w:lang w:eastAsia="en-US"/>
    </w:rPr>
  </w:style>
  <w:style w:type="character" w:customStyle="1" w:styleId="FontStyle178">
    <w:name w:val="Font Style178"/>
    <w:rsid w:val="00A47F5B"/>
    <w:rPr>
      <w:rFonts w:ascii="David" w:cs="David" w:hint="cs"/>
      <w:color w:val="000000"/>
      <w:sz w:val="22"/>
      <w:szCs w:val="22"/>
    </w:rPr>
  </w:style>
  <w:style w:type="paragraph" w:customStyle="1" w:styleId="afffffa">
    <w:name w:val="ממוספר"/>
    <w:basedOn w:val="a8"/>
    <w:rsid w:val="00A47F5B"/>
    <w:pPr>
      <w:tabs>
        <w:tab w:val="num" w:pos="340"/>
      </w:tabs>
      <w:spacing w:before="120" w:after="120" w:line="360" w:lineRule="auto"/>
      <w:ind w:left="737" w:right="737" w:hanging="340"/>
      <w:jc w:val="both"/>
    </w:pPr>
    <w:rPr>
      <w:rFonts w:ascii="Arial" w:hAnsi="Arial"/>
      <w:sz w:val="22"/>
      <w:szCs w:val="24"/>
    </w:rPr>
  </w:style>
  <w:style w:type="paragraph" w:customStyle="1" w:styleId="1CharCharCharChar0">
    <w:name w:val="תו תו1 תו Char Char תו Char Char תו תו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customStyle="1" w:styleId="Char2CharCharChar">
    <w:name w:val="Char2 Char Char Char"/>
    <w:basedOn w:val="a8"/>
    <w:next w:val="a8"/>
    <w:autoRedefine/>
    <w:rsid w:val="00A47F5B"/>
    <w:pPr>
      <w:autoSpaceDE w:val="0"/>
      <w:autoSpaceDN w:val="0"/>
      <w:bidi w:val="0"/>
      <w:adjustRightInd w:val="0"/>
      <w:spacing w:after="40" w:line="240" w:lineRule="exact"/>
    </w:pPr>
    <w:rPr>
      <w:rFonts w:eastAsia="SimSun" w:cs="Arial"/>
      <w:bCs/>
      <w:color w:val="000000"/>
      <w:kern w:val="32"/>
      <w:szCs w:val="32"/>
      <w:lang w:eastAsia="zh-CN" w:bidi="ar-SA"/>
    </w:rPr>
  </w:style>
  <w:style w:type="table" w:customStyle="1" w:styleId="2f8">
    <w:name w:val="טבלת רשת2"/>
    <w:basedOn w:val="aa"/>
    <w:next w:val="aff8"/>
    <w:rsid w:val="00A47F5B"/>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1">
    <w:name w:val="תו תו1 תו Char Char תו Char Char תו תו תו תו תו תו תו1"/>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table" w:customStyle="1" w:styleId="1-11">
    <w:name w:val="טבלת רשת 1 בהירה - הדגשה 11"/>
    <w:basedOn w:val="aa"/>
    <w:uiPriority w:val="46"/>
    <w:rsid w:val="00A47F5B"/>
    <w:rPr>
      <w:rFonts w:ascii="Times New Roman" w:eastAsia="Times New Roman" w:hAnsi="Times New Roman"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footnote">
    <w:name w:val="footnote"/>
    <w:basedOn w:val="a8"/>
    <w:rsid w:val="00A47F5B"/>
    <w:pPr>
      <w:widowControl w:val="0"/>
      <w:suppressAutoHyphens/>
      <w:autoSpaceDE w:val="0"/>
      <w:autoSpaceDN w:val="0"/>
      <w:ind w:left="2835"/>
      <w:jc w:val="both"/>
    </w:pPr>
    <w:rPr>
      <w:rFonts w:cs="Times New Roman"/>
      <w:noProof/>
      <w:sz w:val="22"/>
      <w:szCs w:val="22"/>
    </w:rPr>
  </w:style>
  <w:style w:type="numbering" w:customStyle="1" w:styleId="-2">
    <w:name w:val="משרד האוצר - מדורג קצר2"/>
    <w:uiPriority w:val="99"/>
    <w:rsid w:val="00A47F5B"/>
    <w:pPr>
      <w:numPr>
        <w:numId w:val="31"/>
      </w:numPr>
    </w:pPr>
  </w:style>
  <w:style w:type="paragraph" w:customStyle="1" w:styleId="3f8">
    <w:name w:val="ציטוט3"/>
    <w:basedOn w:val="a8"/>
    <w:rsid w:val="00A47F5B"/>
    <w:pPr>
      <w:spacing w:before="120" w:after="120" w:line="280" w:lineRule="atLeast"/>
      <w:ind w:left="3119" w:right="709"/>
      <w:jc w:val="both"/>
    </w:pPr>
    <w:rPr>
      <w:sz w:val="20"/>
      <w:szCs w:val="24"/>
      <w:lang w:eastAsia="en-US"/>
    </w:rPr>
  </w:style>
  <w:style w:type="paragraph" w:customStyle="1" w:styleId="65">
    <w:name w:val="סגנון 6"/>
    <w:basedOn w:val="55"/>
    <w:qFormat/>
    <w:rsid w:val="008173F5"/>
    <w:pPr>
      <w:keepNext/>
      <w:keepLines/>
      <w:tabs>
        <w:tab w:val="clear" w:pos="2880"/>
        <w:tab w:val="num" w:pos="360"/>
        <w:tab w:val="num" w:pos="2736"/>
      </w:tabs>
      <w:spacing w:before="240" w:line="240" w:lineRule="auto"/>
      <w:ind w:left="2736" w:hanging="936"/>
      <w:jc w:val="left"/>
      <w:outlineLvl w:val="4"/>
    </w:pPr>
    <w:rPr>
      <w:rFonts w:ascii="Tahoma" w:eastAsiaTheme="majorEastAsia" w:hAnsi="Tahoma" w:cs="Tahoma"/>
      <w:color w:val="365F91" w:themeColor="accent1" w:themeShade="BF"/>
      <w:sz w:val="22"/>
      <w:szCs w:val="32"/>
      <w:lang w:eastAsia="en-US"/>
    </w:rPr>
  </w:style>
  <w:style w:type="paragraph" w:customStyle="1" w:styleId="200">
    <w:name w:val="20"/>
    <w:basedOn w:val="a8"/>
    <w:uiPriority w:val="99"/>
    <w:rsid w:val="00061D11"/>
    <w:pPr>
      <w:bidi w:val="0"/>
      <w:spacing w:before="100" w:beforeAutospacing="1" w:after="100" w:afterAutospacing="1"/>
    </w:pPr>
    <w:rPr>
      <w:rFonts w:eastAsiaTheme="minorHAnsi" w:cs="Times New Roman"/>
      <w:szCs w:val="24"/>
      <w:lang w:eastAsia="en-US"/>
    </w:rPr>
  </w:style>
  <w:style w:type="paragraph" w:customStyle="1" w:styleId="N-4">
    <w:name w:val="N-4"/>
    <w:basedOn w:val="a8"/>
    <w:rsid w:val="009E4F9D"/>
    <w:pPr>
      <w:ind w:left="2976"/>
    </w:pPr>
    <w:rPr>
      <w:spacing w:val="10"/>
      <w:sz w:val="20"/>
      <w:szCs w:val="24"/>
    </w:rPr>
  </w:style>
  <w:style w:type="paragraph" w:customStyle="1" w:styleId="NumberList2">
    <w:name w:val="Number List 2"/>
    <w:basedOn w:val="a8"/>
    <w:rsid w:val="009E4F9D"/>
    <w:pPr>
      <w:numPr>
        <w:numId w:val="32"/>
      </w:numPr>
      <w:spacing w:before="120" w:line="320" w:lineRule="exact"/>
      <w:jc w:val="both"/>
    </w:pPr>
    <w:rPr>
      <w:sz w:val="22"/>
      <w:szCs w:val="24"/>
    </w:rPr>
  </w:style>
  <w:style w:type="paragraph" w:customStyle="1" w:styleId="N-1A">
    <w:name w:val="N-1A"/>
    <w:basedOn w:val="N-1"/>
    <w:rsid w:val="009E4F9D"/>
    <w:pPr>
      <w:overflowPunct/>
      <w:autoSpaceDE/>
      <w:autoSpaceDN/>
      <w:adjustRightInd/>
      <w:snapToGrid w:val="0"/>
      <w:spacing w:line="240" w:lineRule="auto"/>
      <w:ind w:left="964" w:hanging="397"/>
      <w:textAlignment w:val="auto"/>
    </w:pPr>
  </w:style>
  <w:style w:type="paragraph" w:customStyle="1" w:styleId="N-2">
    <w:name w:val="N-2"/>
    <w:basedOn w:val="a8"/>
    <w:rsid w:val="009E4F9D"/>
    <w:pPr>
      <w:snapToGrid w:val="0"/>
      <w:ind w:left="1247"/>
    </w:pPr>
    <w:rPr>
      <w:spacing w:val="10"/>
      <w:sz w:val="20"/>
      <w:szCs w:val="24"/>
    </w:rPr>
  </w:style>
  <w:style w:type="paragraph" w:customStyle="1" w:styleId="N-1B">
    <w:name w:val="N-1B"/>
    <w:basedOn w:val="a8"/>
    <w:rsid w:val="009E4F9D"/>
    <w:pPr>
      <w:ind w:left="1304" w:hanging="340"/>
    </w:pPr>
    <w:rPr>
      <w:spacing w:val="10"/>
      <w:sz w:val="20"/>
      <w:szCs w:val="24"/>
    </w:rPr>
  </w:style>
  <w:style w:type="paragraph" w:customStyle="1" w:styleId="1f6">
    <w:name w:val="פיסקת רשימה1"/>
    <w:basedOn w:val="a8"/>
    <w:uiPriority w:val="34"/>
    <w:qFormat/>
    <w:rsid w:val="009E4F9D"/>
    <w:pPr>
      <w:ind w:left="720"/>
    </w:pPr>
    <w:rPr>
      <w:rFonts w:ascii="Times New (W1)" w:hAnsi="Times New (W1)"/>
      <w:szCs w:val="24"/>
      <w:lang w:eastAsia="en-US"/>
    </w:rPr>
  </w:style>
  <w:style w:type="paragraph" w:customStyle="1" w:styleId="CharCharCharCharCharChar">
    <w:name w:val="Char Char תו תו תו תו Char Char תו תו Char Char תו תו"/>
    <w:basedOn w:val="a8"/>
    <w:rsid w:val="009E4F9D"/>
    <w:pPr>
      <w:bidi w:val="0"/>
      <w:spacing w:after="160" w:line="240" w:lineRule="exact"/>
      <w:jc w:val="both"/>
    </w:pPr>
    <w:rPr>
      <w:rFonts w:ascii="Verdana" w:hAnsi="Verdana" w:cs="FrankRuehl"/>
      <w:sz w:val="16"/>
      <w:szCs w:val="20"/>
      <w:lang w:eastAsia="en-US" w:bidi="ar-SA"/>
    </w:rPr>
  </w:style>
  <w:style w:type="paragraph" w:customStyle="1" w:styleId="kelet">
    <w:name w:val="kelet"/>
    <w:basedOn w:val="a8"/>
    <w:rsid w:val="009E4F9D"/>
    <w:pPr>
      <w:widowControl w:val="0"/>
      <w:numPr>
        <w:ilvl w:val="2"/>
        <w:numId w:val="33"/>
      </w:numPr>
      <w:tabs>
        <w:tab w:val="clear" w:pos="720"/>
        <w:tab w:val="left" w:pos="0"/>
      </w:tabs>
      <w:spacing w:before="120" w:after="120" w:line="360" w:lineRule="auto"/>
      <w:ind w:left="3485" w:right="0" w:hanging="1325"/>
      <w:jc w:val="both"/>
    </w:pPr>
    <w:rPr>
      <w:rFonts w:ascii="Courier" w:hAnsi="Courier"/>
      <w:snapToGrid w:val="0"/>
      <w:szCs w:val="24"/>
    </w:rPr>
  </w:style>
  <w:style w:type="paragraph" w:customStyle="1" w:styleId="Sign">
    <w:name w:val="Sign"/>
    <w:basedOn w:val="a8"/>
    <w:uiPriority w:val="99"/>
    <w:rsid w:val="009E4F9D"/>
    <w:pPr>
      <w:overflowPunct w:val="0"/>
      <w:autoSpaceDE w:val="0"/>
      <w:autoSpaceDN w:val="0"/>
      <w:adjustRightInd w:val="0"/>
      <w:ind w:left="3493"/>
      <w:jc w:val="center"/>
      <w:textAlignment w:val="baseline"/>
    </w:pPr>
    <w:rPr>
      <w:rFonts w:cs="FrankRuehl"/>
      <w:sz w:val="20"/>
    </w:rPr>
  </w:style>
  <w:style w:type="paragraph" w:customStyle="1" w:styleId="SubjectTitle">
    <w:name w:val="Subject Title"/>
    <w:basedOn w:val="22"/>
    <w:next w:val="Normal12"/>
    <w:rsid w:val="009E4F9D"/>
    <w:pPr>
      <w:keepNext w:val="0"/>
      <w:spacing w:before="120" w:after="720"/>
      <w:ind w:left="794" w:right="0" w:hanging="794"/>
      <w:jc w:val="center"/>
      <w:outlineLvl w:val="9"/>
    </w:pPr>
    <w:rPr>
      <w:iCs/>
      <w:smallCaps/>
      <w:snapToGrid/>
      <w:spacing w:val="70"/>
      <w:sz w:val="32"/>
      <w:szCs w:val="36"/>
      <w:u w:val="single"/>
    </w:rPr>
  </w:style>
  <w:style w:type="paragraph" w:customStyle="1" w:styleId="CharChar">
    <w:name w:val="Char תו Char תו"/>
    <w:basedOn w:val="a8"/>
    <w:rsid w:val="009E4F9D"/>
    <w:pPr>
      <w:bidi w:val="0"/>
      <w:spacing w:after="160" w:line="240" w:lineRule="exact"/>
      <w:jc w:val="both"/>
    </w:pPr>
    <w:rPr>
      <w:rFonts w:ascii="Verdana" w:hAnsi="Verdana" w:cs="FrankRuehl"/>
      <w:sz w:val="16"/>
      <w:szCs w:val="20"/>
      <w:lang w:eastAsia="en-US" w:bidi="ar-SA"/>
    </w:rPr>
  </w:style>
  <w:style w:type="character" w:customStyle="1" w:styleId="N-1A0">
    <w:name w:val="N-1A תו"/>
    <w:rsid w:val="009E4F9D"/>
    <w:rPr>
      <w:rFonts w:cs="David"/>
      <w:spacing w:val="10"/>
      <w:szCs w:val="24"/>
      <w:lang w:val="en-US" w:eastAsia="he-IL" w:bidi="he-IL"/>
    </w:rPr>
  </w:style>
  <w:style w:type="paragraph" w:customStyle="1" w:styleId="afffffb">
    <w:name w:val="כותרת קטע"/>
    <w:basedOn w:val="a8"/>
    <w:rsid w:val="009E4F9D"/>
    <w:pPr>
      <w:widowControl w:val="0"/>
      <w:tabs>
        <w:tab w:val="left" w:pos="8675"/>
      </w:tabs>
      <w:autoSpaceDE w:val="0"/>
      <w:autoSpaceDN w:val="0"/>
      <w:spacing w:before="240" w:after="240" w:line="300" w:lineRule="atLeast"/>
      <w:jc w:val="both"/>
    </w:pPr>
    <w:rPr>
      <w:b/>
      <w:bCs/>
      <w:smallCaps/>
      <w:szCs w:val="24"/>
      <w:lang w:eastAsia="en-US"/>
    </w:rPr>
  </w:style>
  <w:style w:type="character" w:customStyle="1" w:styleId="1f7">
    <w:name w:val="פיסקת רשימה תו1"/>
    <w:uiPriority w:val="34"/>
    <w:rsid w:val="009E4F9D"/>
    <w:rPr>
      <w:sz w:val="24"/>
      <w:szCs w:val="24"/>
    </w:rPr>
  </w:style>
  <w:style w:type="paragraph" w:customStyle="1" w:styleId="CharChar1CharCharCharChar">
    <w:name w:val="Char Char1 תו תו Char Char תו תו Char Char"/>
    <w:basedOn w:val="a8"/>
    <w:rsid w:val="009E4F9D"/>
    <w:pPr>
      <w:bidi w:val="0"/>
      <w:spacing w:after="160" w:line="240" w:lineRule="exact"/>
      <w:jc w:val="both"/>
    </w:pPr>
    <w:rPr>
      <w:rFonts w:ascii="Verdana" w:hAnsi="Verdana" w:cs="FrankRuehl"/>
      <w:sz w:val="16"/>
      <w:szCs w:val="20"/>
      <w:lang w:eastAsia="en-US" w:bidi="ar-SA"/>
    </w:rPr>
  </w:style>
  <w:style w:type="paragraph" w:customStyle="1" w:styleId="afffffc">
    <w:name w:val="טבלה רגיל"/>
    <w:basedOn w:val="a8"/>
    <w:rsid w:val="009E4F9D"/>
    <w:pPr>
      <w:overflowPunct w:val="0"/>
      <w:autoSpaceDE w:val="0"/>
      <w:autoSpaceDN w:val="0"/>
      <w:adjustRightInd w:val="0"/>
      <w:spacing w:before="120"/>
      <w:textAlignment w:val="baseline"/>
    </w:pPr>
    <w:rPr>
      <w:smallCaps/>
      <w:sz w:val="20"/>
      <w:szCs w:val="24"/>
      <w:lang w:eastAsia="en-US"/>
    </w:rPr>
  </w:style>
  <w:style w:type="paragraph" w:customStyle="1" w:styleId="72">
    <w:name w:val="פ7"/>
    <w:basedOn w:val="70"/>
    <w:rsid w:val="009E4F9D"/>
    <w:pPr>
      <w:keepNext w:val="0"/>
      <w:numPr>
        <w:ilvl w:val="12"/>
      </w:numPr>
      <w:spacing w:before="120" w:after="60"/>
      <w:ind w:left="3742" w:right="0"/>
      <w:jc w:val="both"/>
    </w:pPr>
    <w:rPr>
      <w:b w:val="0"/>
      <w:bCs w:val="0"/>
      <w:snapToGrid/>
      <w:sz w:val="24"/>
      <w:szCs w:val="24"/>
      <w:u w:val="none"/>
      <w:lang w:eastAsia="en-US"/>
    </w:rPr>
  </w:style>
  <w:style w:type="paragraph" w:customStyle="1" w:styleId="IMPA">
    <w:name w:val="IMPA"/>
    <w:basedOn w:val="a8"/>
    <w:rsid w:val="009E4F9D"/>
    <w:pPr>
      <w:spacing w:before="120" w:line="360" w:lineRule="auto"/>
      <w:ind w:left="542" w:right="448"/>
      <w:jc w:val="both"/>
    </w:pPr>
    <w:rPr>
      <w:rFonts w:ascii="Arial" w:hAnsi="Arial" w:cs="Arial"/>
      <w:sz w:val="22"/>
      <w:szCs w:val="22"/>
    </w:rPr>
  </w:style>
  <w:style w:type="character" w:customStyle="1" w:styleId="HeadingPerekChar">
    <w:name w:val="HeadingPerek Char"/>
    <w:basedOn w:val="a9"/>
    <w:link w:val="HeadingPerek"/>
    <w:locked/>
    <w:rsid w:val="009E4F9D"/>
    <w:rPr>
      <w:rFonts w:cs="David"/>
      <w:b/>
      <w:bCs/>
      <w:sz w:val="32"/>
      <w:szCs w:val="32"/>
      <w:lang w:eastAsia="he-IL"/>
    </w:rPr>
  </w:style>
  <w:style w:type="paragraph" w:customStyle="1" w:styleId="HeadingPerek">
    <w:name w:val="HeadingPerek"/>
    <w:basedOn w:val="a8"/>
    <w:link w:val="HeadingPerekChar"/>
    <w:qFormat/>
    <w:rsid w:val="009E4F9D"/>
    <w:pPr>
      <w:numPr>
        <w:numId w:val="34"/>
      </w:numPr>
      <w:jc w:val="both"/>
    </w:pPr>
    <w:rPr>
      <w:rFonts w:ascii="Calibri" w:eastAsia="Calibri" w:hAnsi="Calibri"/>
      <w:b/>
      <w:bCs/>
      <w:sz w:val="32"/>
      <w:szCs w:val="32"/>
    </w:rPr>
  </w:style>
  <w:style w:type="paragraph" w:customStyle="1" w:styleId="PARA1">
    <w:name w:val="PARA 1"/>
    <w:basedOn w:val="a8"/>
    <w:qFormat/>
    <w:rsid w:val="009E4F9D"/>
    <w:pPr>
      <w:numPr>
        <w:ilvl w:val="1"/>
        <w:numId w:val="34"/>
      </w:numPr>
      <w:spacing w:before="120" w:after="120"/>
      <w:jc w:val="both"/>
      <w:outlineLvl w:val="1"/>
    </w:pPr>
    <w:rPr>
      <w:rFonts w:cs="Narkisim"/>
      <w:szCs w:val="24"/>
    </w:rPr>
  </w:style>
  <w:style w:type="paragraph" w:customStyle="1" w:styleId="PARA2">
    <w:name w:val="PARA 2"/>
    <w:basedOn w:val="PARA1"/>
    <w:qFormat/>
    <w:rsid w:val="009E4F9D"/>
    <w:pPr>
      <w:numPr>
        <w:ilvl w:val="2"/>
      </w:numPr>
    </w:pPr>
    <w:rPr>
      <w:rFonts w:ascii="Arial" w:hAnsi="Arial"/>
      <w:b/>
    </w:rPr>
  </w:style>
  <w:style w:type="paragraph" w:customStyle="1" w:styleId="PARA3">
    <w:name w:val="PARA 3"/>
    <w:basedOn w:val="a8"/>
    <w:qFormat/>
    <w:rsid w:val="009E4F9D"/>
    <w:pPr>
      <w:numPr>
        <w:ilvl w:val="3"/>
        <w:numId w:val="34"/>
      </w:numPr>
      <w:tabs>
        <w:tab w:val="left" w:pos="387"/>
      </w:tabs>
      <w:spacing w:before="120"/>
      <w:jc w:val="both"/>
    </w:pPr>
    <w:rPr>
      <w:rFonts w:cs="Narkisim"/>
      <w:szCs w:val="24"/>
    </w:rPr>
  </w:style>
  <w:style w:type="paragraph" w:customStyle="1" w:styleId="Char2">
    <w:name w:val="תו Char"/>
    <w:basedOn w:val="a8"/>
    <w:uiPriority w:val="99"/>
    <w:rsid w:val="009E4F9D"/>
    <w:pPr>
      <w:bidi w:val="0"/>
      <w:spacing w:after="160" w:line="240" w:lineRule="exact"/>
      <w:jc w:val="both"/>
    </w:pPr>
    <w:rPr>
      <w:rFonts w:ascii="Verdana" w:hAnsi="Verdana" w:cs="FrankRuehl"/>
      <w:sz w:val="16"/>
      <w:szCs w:val="20"/>
      <w:lang w:eastAsia="en-US" w:bidi="ar-SA"/>
    </w:rPr>
  </w:style>
  <w:style w:type="paragraph" w:customStyle="1" w:styleId="3f9">
    <w:name w:val="ממוספר 3"/>
    <w:basedOn w:val="a8"/>
    <w:next w:val="a8"/>
    <w:qFormat/>
    <w:rsid w:val="009E4F9D"/>
    <w:pPr>
      <w:tabs>
        <w:tab w:val="left" w:pos="1476"/>
      </w:tabs>
      <w:spacing w:before="240" w:after="240" w:line="360" w:lineRule="auto"/>
      <w:jc w:val="both"/>
      <w:outlineLvl w:val="1"/>
    </w:pPr>
    <w:rPr>
      <w:szCs w:val="24"/>
      <w:lang w:eastAsia="en-US"/>
    </w:rPr>
  </w:style>
  <w:style w:type="paragraph" w:customStyle="1" w:styleId="afffffd">
    <w:name w:val="כותרת ראשית"/>
    <w:basedOn w:val="a8"/>
    <w:qFormat/>
    <w:rsid w:val="00BC51DC"/>
    <w:pPr>
      <w:pBdr>
        <w:bottom w:val="single" w:sz="4" w:space="4" w:color="4F81BD"/>
      </w:pBdr>
      <w:spacing w:after="120" w:line="276" w:lineRule="auto"/>
    </w:pPr>
    <w:rPr>
      <w:rFonts w:ascii="Arial" w:hAnsi="Arial" w:cs="Arial"/>
      <w:b/>
      <w:bCs/>
      <w:color w:val="002060"/>
      <w:sz w:val="26"/>
      <w:lang w:eastAsia="en-US"/>
    </w:rPr>
  </w:style>
  <w:style w:type="paragraph" w:customStyle="1" w:styleId="Style2">
    <w:name w:val="Style2"/>
    <w:basedOn w:val="a8"/>
    <w:link w:val="Style2Char"/>
    <w:qFormat/>
    <w:rsid w:val="0024408F"/>
    <w:pPr>
      <w:numPr>
        <w:ilvl w:val="2"/>
        <w:numId w:val="35"/>
      </w:numPr>
      <w:spacing w:line="360" w:lineRule="auto"/>
      <w:jc w:val="both"/>
      <w:outlineLvl w:val="1"/>
    </w:pPr>
    <w:rPr>
      <w:rFonts w:ascii="Arial" w:hAnsi="Arial"/>
      <w:b/>
      <w:bCs/>
      <w:szCs w:val="24"/>
      <w:u w:val="single"/>
    </w:rPr>
  </w:style>
  <w:style w:type="paragraph" w:customStyle="1" w:styleId="m5401896648281199227msolistparagraph">
    <w:name w:val="m_5401896648281199227msolistparagraph"/>
    <w:basedOn w:val="a8"/>
    <w:rsid w:val="00580A5A"/>
    <w:pPr>
      <w:bidi w:val="0"/>
      <w:spacing w:before="100" w:beforeAutospacing="1" w:after="100" w:afterAutospacing="1"/>
    </w:pPr>
    <w:rPr>
      <w:rFonts w:cs="Times New Roman"/>
      <w:szCs w:val="24"/>
      <w:lang w:eastAsia="en-US"/>
    </w:rPr>
  </w:style>
  <w:style w:type="character" w:customStyle="1" w:styleId="Style2Char">
    <w:name w:val="Style2 Char"/>
    <w:basedOn w:val="a9"/>
    <w:link w:val="Style2"/>
    <w:locked/>
    <w:rsid w:val="002F20D6"/>
    <w:rPr>
      <w:rFonts w:ascii="Arial" w:eastAsia="Times New Roman" w:hAnsi="Arial" w:cs="David"/>
      <w:b/>
      <w:bCs/>
      <w:sz w:val="24"/>
      <w:szCs w:val="24"/>
      <w:u w:val="single"/>
      <w:lang w:eastAsia="he-IL"/>
    </w:rPr>
  </w:style>
  <w:style w:type="character" w:customStyle="1" w:styleId="1f8">
    <w:name w:val="אזכור לא מזוהה1"/>
    <w:basedOn w:val="a9"/>
    <w:uiPriority w:val="99"/>
    <w:semiHidden/>
    <w:unhideWhenUsed/>
    <w:rsid w:val="00025A42"/>
    <w:rPr>
      <w:color w:val="808080"/>
      <w:shd w:val="clear" w:color="auto" w:fill="E6E6E6"/>
    </w:rPr>
  </w:style>
  <w:style w:type="paragraph" w:customStyle="1" w:styleId="m-2599993420738414793msolistparagraph">
    <w:name w:val="m_-2599993420738414793msolistparagraph"/>
    <w:basedOn w:val="a8"/>
    <w:rsid w:val="002D5E84"/>
    <w:pPr>
      <w:bidi w:val="0"/>
      <w:spacing w:before="100" w:beforeAutospacing="1" w:after="100" w:afterAutospacing="1"/>
    </w:pPr>
    <w:rPr>
      <w:rFonts w:cs="Times New Roman"/>
      <w:szCs w:val="24"/>
      <w:lang w:eastAsia="en-US"/>
    </w:rPr>
  </w:style>
  <w:style w:type="table" w:styleId="-5">
    <w:name w:val="Light List Accent 5"/>
    <w:basedOn w:val="aa"/>
    <w:uiPriority w:val="61"/>
    <w:semiHidden/>
    <w:unhideWhenUsed/>
    <w:rsid w:val="00433835"/>
    <w:rPr>
      <w:rFonts w:asciiTheme="minorHAnsi" w:eastAsia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m2108191251641465660gmail-msonormal">
    <w:name w:val="m_2108191251641465660gmail-msonormal"/>
    <w:basedOn w:val="a8"/>
    <w:rsid w:val="00654C3D"/>
    <w:pPr>
      <w:bidi w:val="0"/>
      <w:spacing w:before="100" w:beforeAutospacing="1" w:after="100" w:afterAutospacing="1"/>
    </w:pPr>
    <w:rPr>
      <w:rFonts w:cs="Times New Roman"/>
      <w:szCs w:val="24"/>
      <w:lang w:eastAsia="en-US"/>
    </w:rPr>
  </w:style>
  <w:style w:type="table" w:styleId="3fa">
    <w:name w:val="Table Classic 3"/>
    <w:basedOn w:val="aa"/>
    <w:unhideWhenUsed/>
    <w:rsid w:val="00A31F28"/>
    <w:pPr>
      <w:bidi/>
      <w:spacing w:after="120" w:line="276" w:lineRule="auto"/>
      <w:jc w:val="both"/>
    </w:pPr>
    <w:rPr>
      <w:rFonts w:ascii="Arial" w:eastAsiaTheme="majorEastAsia" w:hAnsi="Arial" w:cstheme="minorBidi"/>
      <w:color w:val="000080"/>
      <w:sz w:val="24"/>
      <w:szCs w:val="24"/>
      <w:lang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m-5338826055977959848msolistparagraph">
    <w:name w:val="m_-5338826055977959848msolistparagraph"/>
    <w:basedOn w:val="a8"/>
    <w:rsid w:val="00253B21"/>
    <w:pPr>
      <w:bidi w:val="0"/>
      <w:spacing w:before="100" w:beforeAutospacing="1" w:after="100" w:afterAutospacing="1"/>
    </w:pPr>
    <w:rPr>
      <w:rFonts w:cs="Times New Roman"/>
      <w:szCs w:val="24"/>
      <w:lang w:eastAsia="en-US"/>
    </w:rPr>
  </w:style>
  <w:style w:type="paragraph" w:customStyle="1" w:styleId="afffffe">
    <w:name w:val="סגנון מרווח בין שורות:  בודד"/>
    <w:basedOn w:val="a8"/>
    <w:rsid w:val="006956C3"/>
    <w:pPr>
      <w:jc w:val="both"/>
    </w:pPr>
    <w:rPr>
      <w:sz w:val="22"/>
      <w:szCs w:val="24"/>
    </w:rPr>
  </w:style>
  <w:style w:type="paragraph" w:customStyle="1" w:styleId="Para20">
    <w:name w:val="Para2"/>
    <w:basedOn w:val="a8"/>
    <w:qFormat/>
    <w:rsid w:val="0090171A"/>
    <w:pPr>
      <w:spacing w:before="120" w:line="320" w:lineRule="exact"/>
      <w:ind w:left="720"/>
      <w:jc w:val="both"/>
    </w:pPr>
    <w:rPr>
      <w:sz w:val="22"/>
      <w:szCs w:val="24"/>
    </w:rPr>
  </w:style>
  <w:style w:type="paragraph" w:customStyle="1" w:styleId="Para0">
    <w:name w:val="Para0"/>
    <w:basedOn w:val="a8"/>
    <w:rsid w:val="00804391"/>
    <w:pPr>
      <w:spacing w:before="120" w:line="320" w:lineRule="exact"/>
      <w:jc w:val="both"/>
    </w:pPr>
    <w:rPr>
      <w:sz w:val="22"/>
      <w:szCs w:val="24"/>
    </w:rPr>
  </w:style>
  <w:style w:type="paragraph" w:customStyle="1" w:styleId="Para30">
    <w:name w:val="Para3"/>
    <w:basedOn w:val="a8"/>
    <w:rsid w:val="00804391"/>
    <w:pPr>
      <w:spacing w:before="120" w:line="320" w:lineRule="exact"/>
      <w:ind w:left="1083"/>
      <w:jc w:val="both"/>
    </w:pPr>
    <w:rPr>
      <w:sz w:val="22"/>
      <w:szCs w:val="24"/>
    </w:rPr>
  </w:style>
  <w:style w:type="paragraph" w:customStyle="1" w:styleId="normal14">
    <w:name w:val="normal 1"/>
    <w:basedOn w:val="Heading11"/>
    <w:link w:val="normal1Char0"/>
    <w:qFormat/>
    <w:rsid w:val="00062E52"/>
    <w:pPr>
      <w:widowControl w:val="0"/>
      <w:tabs>
        <w:tab w:val="clear" w:pos="1588"/>
      </w:tabs>
      <w:spacing w:after="120" w:line="360" w:lineRule="auto"/>
      <w:ind w:left="792" w:hanging="432"/>
      <w:jc w:val="both"/>
    </w:pPr>
    <w:rPr>
      <w:rFonts w:ascii="Times New Roman" w:eastAsia="Times New Roman" w:hAnsi="Times New Roman" w:cs="David"/>
      <w:sz w:val="24"/>
    </w:rPr>
  </w:style>
  <w:style w:type="character" w:customStyle="1" w:styleId="normal1Char0">
    <w:name w:val="normal 1 Char"/>
    <w:link w:val="normal14"/>
    <w:rsid w:val="00062E52"/>
    <w:rPr>
      <w:rFonts w:ascii="Times New Roman" w:eastAsia="Times New Roman" w:hAnsi="Times New Roman" w:cs="David"/>
      <w:sz w:val="24"/>
      <w:szCs w:val="24"/>
    </w:rPr>
  </w:style>
  <w:style w:type="paragraph" w:customStyle="1" w:styleId="m2789241494376014983msolistparagraph">
    <w:name w:val="m_2789241494376014983msolistparagraph"/>
    <w:basedOn w:val="a8"/>
    <w:rsid w:val="00ED4104"/>
    <w:pPr>
      <w:bidi w:val="0"/>
      <w:spacing w:before="100" w:beforeAutospacing="1" w:after="100" w:afterAutospacing="1"/>
    </w:pPr>
    <w:rPr>
      <w:rFonts w:cs="Times New Roman"/>
      <w:szCs w:val="24"/>
      <w:lang w:eastAsia="en-US"/>
    </w:rPr>
  </w:style>
  <w:style w:type="character" w:customStyle="1" w:styleId="NormalWeb0">
    <w:name w:val="Normal (Web) תו"/>
    <w:link w:val="NormalWeb"/>
    <w:rsid w:val="000D123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 TargetMode="External"/><Relationship Id="rId18" Type="http://schemas.openxmlformats.org/officeDocument/2006/relationships/hyperlink" Target="mailto:michraz@justice.gov.ilmichraz@justice.gov.il" TargetMode="External"/><Relationship Id="rId26" Type="http://schemas.openxmlformats.org/officeDocument/2006/relationships/hyperlink" Target="http://www.gov.il" TargetMode="External"/><Relationship Id="rId39" Type="http://schemas.openxmlformats.org/officeDocument/2006/relationships/hyperlink" Target="http://www.moital.gov.il/NR/exeres/99ED0DD1-B84F-40BE-B38E-18AA127441B6.htm" TargetMode="External"/><Relationship Id="rId21" Type="http://schemas.openxmlformats.org/officeDocument/2006/relationships/footer" Target="footer1.xml"/><Relationship Id="rId34" Type="http://schemas.openxmlformats.org/officeDocument/2006/relationships/hyperlink" Target="http://www.moital.gov.il/NR/exeres/2BFAC7B1-E7B0-4441-BC6C-2AC6107BFF3F.htm" TargetMode="External"/><Relationship Id="rId42" Type="http://schemas.openxmlformats.org/officeDocument/2006/relationships/hyperlink" Target="http://www.moital.gov.il/NR/exeres/F222C0BC-054F-4996-A9AD-5E8E3D8ED21F.htm?WBCMODE=presentationun" TargetMode="External"/><Relationship Id="rId47" Type="http://schemas.openxmlformats.org/officeDocument/2006/relationships/hyperlink" Target="http://www.moital.gov.il/NR/exeres/1ABF40EB-A7D9-4751-94FC-8C0A19565AC9.htm" TargetMode="External"/><Relationship Id="rId50" Type="http://schemas.openxmlformats.org/officeDocument/2006/relationships/header" Target="header2.xm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justice.gov.il" TargetMode="External"/><Relationship Id="rId17" Type="http://schemas.openxmlformats.org/officeDocument/2006/relationships/hyperlink" Target="http://www.justice.gov.il/Units/RasutHataagidim/units/RashamHachvarot" TargetMode="External"/><Relationship Id="rId25" Type="http://schemas.openxmlformats.org/officeDocument/2006/relationships/hyperlink" Target="http://hozrim.mof.gov.il/doc/hashkal/horaot.nsf/ByNum/1.6.8" TargetMode="External"/><Relationship Id="rId33" Type="http://schemas.openxmlformats.org/officeDocument/2006/relationships/hyperlink" Target="http://www.moital.gov.il/NR/exeres/4E185D9D-1D25-4F28-BAEF-88DF942C010A.htm" TargetMode="External"/><Relationship Id="rId38" Type="http://schemas.openxmlformats.org/officeDocument/2006/relationships/hyperlink" Target="https://www.btl.gov.il/Laws1/00_0001_000000.pdf" TargetMode="External"/><Relationship Id="rId46" Type="http://schemas.openxmlformats.org/officeDocument/2006/relationships/hyperlink" Target="http://www.moital.gov.il/NR/exeres/66F4DD4E-FA4A-4B76-94BC-DC29543471DE,frameless.htm" TargetMode="External"/><Relationship Id="rId2" Type="http://schemas.openxmlformats.org/officeDocument/2006/relationships/customXml" Target="../customXml/item2.xml"/><Relationship Id="rId16" Type="http://schemas.openxmlformats.org/officeDocument/2006/relationships/hyperlink" Target="http://www.justice.gov.il/" TargetMode="External"/><Relationship Id="rId20" Type="http://schemas.openxmlformats.org/officeDocument/2006/relationships/header" Target="header1.xml"/><Relationship Id="rId29" Type="http://schemas.openxmlformats.org/officeDocument/2006/relationships/hyperlink" Target="http://www.tamas.gov.il/NR/exeres/DB32620A-EAD8-4B73-BC90-A5AEE373AEEF,frameless.htm" TargetMode="External"/><Relationship Id="rId41" Type="http://schemas.openxmlformats.org/officeDocument/2006/relationships/hyperlink" Target="https://www.knesset.gov.il/review/data/heb/law/kns11_equalopportunity.pdf"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takam.mof.gov.il/doc/hashkal/horaot.nsf/34e22428a0f30b39c225770c003a075e/30ecc7969266d471c2257482002e64e5?OpenDocument" TargetMode="External"/><Relationship Id="rId32" Type="http://schemas.openxmlformats.org/officeDocument/2006/relationships/hyperlink" Target="http://www.moital.gov.il/NR/exeres/335289F7-90C0-4874-AFB3-DA70F3C2B230.htm" TargetMode="External"/><Relationship Id="rId37" Type="http://schemas.openxmlformats.org/officeDocument/2006/relationships/hyperlink" Target="http://www.mag.idf.il/sip_storage/FILES/3/363.pdf" TargetMode="External"/><Relationship Id="rId40" Type="http://schemas.openxmlformats.org/officeDocument/2006/relationships/hyperlink" Target="http://www.moit.gov.il/NR/exeres/772397F9-E1D2-4E62-8A8D-9E78D502FAB9.htm" TargetMode="External"/><Relationship Id="rId45" Type="http://schemas.openxmlformats.org/officeDocument/2006/relationships/hyperlink" Target="http://www.moit.gov.il/NR/exeres/A1FFBF03-FCC8-46E1-9C54-06FF99DF2EB8.htm" TargetMode="External"/><Relationship Id="rId53"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justice.gov.il/" TargetMode="External"/><Relationship Id="rId23" Type="http://schemas.openxmlformats.org/officeDocument/2006/relationships/hyperlink" Target="mailto:info@mtlm.org.il" TargetMode="External"/><Relationship Id="rId28" Type="http://schemas.openxmlformats.org/officeDocument/2006/relationships/hyperlink" Target="http://www.moital.gov.il/NR/exeres/DD4FDFBE-F1E5-4248-B9C6-FDB9163D4FAC.htm" TargetMode="External"/><Relationship Id="rId36" Type="http://schemas.openxmlformats.org/officeDocument/2006/relationships/hyperlink" Target="http://www.moital.gov.il/NR/exeres/1EBB7063-FEEC-4B95-9993-AB54D3025E96.htm" TargetMode="External"/><Relationship Id="rId49" Type="http://schemas.openxmlformats.org/officeDocument/2006/relationships/hyperlink" Target="http://www.moital.gov.il/NR/exeres/86A87DC2-C719-41A9-8109-C272DCB0D0E2.htm" TargetMode="External"/><Relationship Id="rId10" Type="http://schemas.openxmlformats.org/officeDocument/2006/relationships/endnotes" Target="endnotes.xml"/><Relationship Id="rId19" Type="http://schemas.openxmlformats.org/officeDocument/2006/relationships/hyperlink" Target="https://grc.cyber.gov.il/scripts/manage/login.aspx" TargetMode="External"/><Relationship Id="rId31" Type="http://schemas.openxmlformats.org/officeDocument/2006/relationships/hyperlink" Target="http://www.tamas.gov.il/NR/exeres/25D81D9F-DE2C-473A-9FD2-F5F68352BB8A.htm" TargetMode="External"/><Relationship Id="rId44" Type="http://schemas.openxmlformats.org/officeDocument/2006/relationships/hyperlink" Target="http://www.moital.gov.il/NR/exeres/007B3BF6-3091-42F4-BAF1-D394DC0A334E.htm"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raz@justice.gov.il" TargetMode="External"/><Relationship Id="rId22" Type="http://schemas.openxmlformats.org/officeDocument/2006/relationships/hyperlink" Target="mailto:shiluv@economy.gov.il" TargetMode="External"/><Relationship Id="rId27" Type="http://schemas.openxmlformats.org/officeDocument/2006/relationships/hyperlink" Target="http://www.moit.gov.il/NR/exeres/3152E30D-7C35-42A7-BD71-F9E37F909AAA.htm" TargetMode="External"/><Relationship Id="rId30" Type="http://schemas.openxmlformats.org/officeDocument/2006/relationships/hyperlink" Target="http://www.moit.gov.il/NR/exeres/3086F86B-B98A-4088-AD0D-1F8A29643CEB.htm" TargetMode="External"/><Relationship Id="rId35" Type="http://schemas.openxmlformats.org/officeDocument/2006/relationships/hyperlink" Target="http://www.moital.gov.il/NR/exeres/30CEE955-3E33-49B6-89D9-2C042FCC39EC.htm" TargetMode="External"/><Relationship Id="rId43" Type="http://schemas.openxmlformats.org/officeDocument/2006/relationships/hyperlink" Target="http://www.btl.gov.il/laws/btlLaws.aspx?lawid=135665" TargetMode="External"/><Relationship Id="rId48" Type="http://schemas.openxmlformats.org/officeDocument/2006/relationships/hyperlink" Target="http://www.knesset.gov.il/privatelaw/data/17/3/257_3_1.rtf" TargetMode="External"/><Relationship Id="rId8" Type="http://schemas.openxmlformats.org/officeDocument/2006/relationships/webSettings" Target="webSettings.xml"/><Relationship Id="rId51" Type="http://schemas.openxmlformats.org/officeDocument/2006/relationships/header" Target="header3.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D7982A1D4149D68658D1E892FB6A2E"/>
        <w:category>
          <w:name w:val="כללי"/>
          <w:gallery w:val="placeholder"/>
        </w:category>
        <w:types>
          <w:type w:val="bbPlcHdr"/>
        </w:types>
        <w:behaviors>
          <w:behavior w:val="content"/>
        </w:behaviors>
        <w:guid w:val="{954528A6-A1BC-46B2-8AA2-AB69D3C4E740}"/>
      </w:docPartPr>
      <w:docPartBody>
        <w:p w:rsidR="00DE5CBA" w:rsidRDefault="001C01D8" w:rsidP="00DE5CBA">
          <w:pPr>
            <w:pStyle w:val="C3D7982A1D4149D68658D1E892FB6A2E"/>
          </w:pPr>
          <w:r w:rsidRPr="00C251C6">
            <w:rPr>
              <w:rFonts w:asciiTheme="minorBidi" w:hAnsiTheme="minorBidi" w:cs="David" w:hint="cs"/>
              <w:bCs/>
              <w:sz w:val="28"/>
              <w:szCs w:val="28"/>
              <w:rtl/>
            </w:rPr>
            <w:t>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Arial"/>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altName w:val="David"/>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riam">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khbar Simplified MT">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avid-Reg">
    <w:altName w:val="Times New Roman"/>
    <w:panose1 w:val="00000000000000000000"/>
    <w:charset w:val="B1"/>
    <w:family w:val="auto"/>
    <w:notTrueType/>
    <w:pitch w:val="default"/>
    <w:sig w:usb0="00000800"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CBA"/>
    <w:rsid w:val="001C01D8"/>
    <w:rsid w:val="00234B63"/>
    <w:rsid w:val="003170B6"/>
    <w:rsid w:val="00356766"/>
    <w:rsid w:val="004C2900"/>
    <w:rsid w:val="00583902"/>
    <w:rsid w:val="006043A5"/>
    <w:rsid w:val="006E03E6"/>
    <w:rsid w:val="007B7C7C"/>
    <w:rsid w:val="00834277"/>
    <w:rsid w:val="00DD041F"/>
    <w:rsid w:val="00DE5CBA"/>
    <w:rsid w:val="00E142BC"/>
    <w:rsid w:val="00F0393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D7982A1D4149D68658D1E892FB6A2E">
    <w:name w:val="C3D7982A1D4149D68658D1E892FB6A2E"/>
    <w:rsid w:val="00DE5CB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EDE65B-A2C9-4ADB-83EE-C8B6B2EDE00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0D8817E-EFDC-48D3-88CB-D3A946042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07652E-943C-4DAF-9A20-D6A232C7EE80}">
  <ds:schemaRefs>
    <ds:schemaRef ds:uri="http://schemas.microsoft.com/sharepoint/v3/contenttype/forms"/>
  </ds:schemaRefs>
</ds:datastoreItem>
</file>

<file path=customXml/itemProps4.xml><?xml version="1.0" encoding="utf-8"?>
<ds:datastoreItem xmlns:ds="http://schemas.openxmlformats.org/officeDocument/2006/customXml" ds:itemID="{019E3255-5655-4FD7-B749-5EC5F420C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111</Pages>
  <Words>27953</Words>
  <Characters>139767</Characters>
  <Application>Microsoft Office Word</Application>
  <DocSecurity>0</DocSecurity>
  <Lines>1164</Lines>
  <Paragraphs>334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Merav Asraf (Rashi)</cp:lastModifiedBy>
  <cp:revision>3</cp:revision>
  <dcterms:created xsi:type="dcterms:W3CDTF">2020-10-20T12:20:00Z</dcterms:created>
  <dcterms:modified xsi:type="dcterms:W3CDTF">2020-10-25T09:49:00Z</dcterms:modified>
</cp:coreProperties>
</file>